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75E44" w14:textId="77777777" w:rsidR="006A7A60" w:rsidRDefault="006A7A60" w:rsidP="00A56391">
      <w:pPr>
        <w:pStyle w:val="IPCFooterGeneralP1"/>
        <w:rPr>
          <w:del w:id="18" w:author="WPS" w:date="2023-02-10T08:42:00Z"/>
        </w:rPr>
      </w:pPr>
      <w:permStart w:id="1554190599" w:edGrp="everyone"/>
      <w:permEnd w:id="1554190599"/>
    </w:p>
    <w:p w14:paraId="65681F28" w14:textId="77777777" w:rsidR="00CA59AE" w:rsidRDefault="006A7A60">
      <w:pPr>
        <w:spacing w:after="0"/>
        <w:jc w:val="left"/>
        <w:rPr>
          <w:del w:id="19" w:author="WPS" w:date="2023-02-10T08:42:00Z"/>
        </w:rPr>
      </w:pPr>
      <w:del w:id="20" w:author="WPS" w:date="2023-02-10T08:42:00Z">
        <w:r>
          <w:br w:type="page"/>
        </w:r>
        <w:r w:rsidR="00CA59AE">
          <w:lastRenderedPageBreak/>
          <w:br w:type="page"/>
        </w:r>
      </w:del>
    </w:p>
    <w:p w14:paraId="6680342B" w14:textId="77777777" w:rsidR="006A7A60" w:rsidRDefault="006A7A60">
      <w:pPr>
        <w:spacing w:after="0"/>
        <w:jc w:val="left"/>
        <w:rPr>
          <w:del w:id="21" w:author="WPS" w:date="2023-02-10T08:42:00Z"/>
          <w:sz w:val="17"/>
        </w:rPr>
      </w:pPr>
    </w:p>
    <w:p w14:paraId="20B31F66" w14:textId="77777777" w:rsidR="00BF08CC" w:rsidRPr="00621151" w:rsidRDefault="007E6EC8" w:rsidP="00BF08CC">
      <w:pPr>
        <w:pStyle w:val="IPCFrontpage1Title"/>
        <w:rPr>
          <w:ins w:id="22" w:author="WPS" w:date="2023-02-10T08:42:00Z"/>
          <w:rFonts w:ascii="Trade Gothic Next" w:hAnsi="Trade Gothic Next"/>
          <w:lang w:val="en-GB"/>
        </w:rPr>
      </w:pPr>
      <w:bookmarkStart w:id="23" w:name="_Toc119943144"/>
      <w:ins w:id="24" w:author="WPS" w:date="2023-02-10T08:42:00Z">
        <w:r w:rsidRPr="00621151">
          <w:rPr>
            <w:rFonts w:ascii="Trade Gothic Next" w:hAnsi="Trade Gothic Next"/>
            <w:lang w:val="en-GB"/>
          </w:rPr>
          <w:t>World Para Swimming Rules and Regulations</w:t>
        </w:r>
        <w:bookmarkEnd w:id="23"/>
        <w:r w:rsidRPr="00621151">
          <w:rPr>
            <w:rFonts w:ascii="Trade Gothic Next" w:hAnsi="Trade Gothic Next"/>
            <w:lang w:val="en-GB"/>
          </w:rPr>
          <w:t xml:space="preserve"> </w:t>
        </w:r>
      </w:ins>
    </w:p>
    <w:p w14:paraId="12C85B2F" w14:textId="335EDDA2" w:rsidR="00956F46" w:rsidRPr="00621151" w:rsidRDefault="0009336E" w:rsidP="005215F6">
      <w:pPr>
        <w:pStyle w:val="IPCFrontpage2Subtitle"/>
        <w:rPr>
          <w:ins w:id="25" w:author="WPS" w:date="2023-02-10T08:42:00Z"/>
          <w:rFonts w:ascii="Trade Gothic Next" w:hAnsi="Trade Gothic Next"/>
          <w:lang w:val="en-GB"/>
        </w:rPr>
      </w:pPr>
      <w:ins w:id="26" w:author="WPS" w:date="2023-02-10T08:42:00Z">
        <w:r w:rsidRPr="00621151">
          <w:rPr>
            <w:rFonts w:ascii="Trade Gothic Next" w:hAnsi="Trade Gothic Next"/>
            <w:highlight w:val="yellow"/>
            <w:lang w:val="en-GB"/>
          </w:rPr>
          <w:t>TBC</w:t>
        </w:r>
        <w:r w:rsidR="00BC5586" w:rsidRPr="00621151">
          <w:rPr>
            <w:rFonts w:ascii="Trade Gothic Next" w:hAnsi="Trade Gothic Next"/>
            <w:highlight w:val="yellow"/>
            <w:lang w:val="en-GB"/>
          </w:rPr>
          <w:t xml:space="preserve"> </w:t>
        </w:r>
        <w:r w:rsidR="007E6EC8" w:rsidRPr="00621151">
          <w:rPr>
            <w:rFonts w:ascii="Trade Gothic Next" w:hAnsi="Trade Gothic Next"/>
            <w:highlight w:val="yellow"/>
            <w:lang w:val="en-GB"/>
          </w:rPr>
          <w:t>20</w:t>
        </w:r>
        <w:r w:rsidR="007C2176" w:rsidRPr="00621151">
          <w:rPr>
            <w:rFonts w:ascii="Trade Gothic Next" w:hAnsi="Trade Gothic Next"/>
            <w:highlight w:val="yellow"/>
            <w:lang w:val="en-GB"/>
          </w:rPr>
          <w:t>23</w:t>
        </w:r>
      </w:ins>
    </w:p>
    <w:p w14:paraId="2B5EC65C" w14:textId="77777777" w:rsidR="00156E4B" w:rsidRPr="00621151" w:rsidRDefault="00156E4B" w:rsidP="00315531">
      <w:pPr>
        <w:rPr>
          <w:ins w:id="27" w:author="WPS" w:date="2023-02-10T08:42:00Z"/>
          <w:rFonts w:ascii="Trade Gothic Next" w:hAnsi="Trade Gothic Next"/>
        </w:rPr>
      </w:pPr>
    </w:p>
    <w:p w14:paraId="4BE180DE" w14:textId="77777777" w:rsidR="007C13C8" w:rsidRPr="00621151" w:rsidRDefault="007C13C8" w:rsidP="00315531">
      <w:pPr>
        <w:rPr>
          <w:ins w:id="28" w:author="WPS" w:date="2023-02-10T08:42:00Z"/>
          <w:rFonts w:ascii="Trade Gothic Next" w:hAnsi="Trade Gothic Next"/>
        </w:rPr>
      </w:pPr>
    </w:p>
    <w:p w14:paraId="2519A05D" w14:textId="77777777" w:rsidR="007C13C8" w:rsidRPr="00621151" w:rsidRDefault="007C13C8" w:rsidP="00315531">
      <w:pPr>
        <w:rPr>
          <w:ins w:id="29" w:author="WPS" w:date="2023-02-10T08:42:00Z"/>
          <w:rFonts w:ascii="Trade Gothic Next" w:hAnsi="Trade Gothic Next"/>
        </w:rPr>
      </w:pPr>
    </w:p>
    <w:p w14:paraId="6329CFD9" w14:textId="77777777" w:rsidR="007C13C8" w:rsidRPr="00621151" w:rsidRDefault="007C13C8" w:rsidP="00315531">
      <w:pPr>
        <w:rPr>
          <w:ins w:id="30" w:author="WPS" w:date="2023-02-10T08:42:00Z"/>
          <w:rFonts w:ascii="Trade Gothic Next" w:hAnsi="Trade Gothic Next"/>
        </w:rPr>
      </w:pPr>
    </w:p>
    <w:p w14:paraId="15C833A8" w14:textId="77777777" w:rsidR="006E0F72" w:rsidRPr="00621151" w:rsidRDefault="006E0F72" w:rsidP="00E44A53">
      <w:pPr>
        <w:rPr>
          <w:ins w:id="31" w:author="WPS" w:date="2023-02-10T08:42:00Z"/>
          <w:rFonts w:ascii="Trade Gothic Next" w:hAnsi="Trade Gothic Next"/>
          <w:b/>
        </w:rPr>
      </w:pPr>
    </w:p>
    <w:p w14:paraId="0C6CB2BB" w14:textId="77777777" w:rsidR="006E0F72" w:rsidRPr="00621151" w:rsidRDefault="006E0F72" w:rsidP="00E44A53">
      <w:pPr>
        <w:rPr>
          <w:ins w:id="32" w:author="WPS" w:date="2023-02-10T08:42:00Z"/>
          <w:rFonts w:ascii="Trade Gothic Next" w:hAnsi="Trade Gothic Next"/>
          <w:b/>
        </w:rPr>
      </w:pPr>
    </w:p>
    <w:p w14:paraId="51595940" w14:textId="77777777" w:rsidR="006E0F72" w:rsidRPr="00621151" w:rsidRDefault="006E0F72" w:rsidP="00E44A53">
      <w:pPr>
        <w:rPr>
          <w:ins w:id="33" w:author="WPS" w:date="2023-02-10T08:42:00Z"/>
          <w:rFonts w:ascii="Trade Gothic Next" w:hAnsi="Trade Gothic Next"/>
          <w:b/>
        </w:rPr>
      </w:pPr>
    </w:p>
    <w:p w14:paraId="0CE3D7D6" w14:textId="77777777" w:rsidR="006E0F72" w:rsidRPr="00621151" w:rsidRDefault="006E0F72" w:rsidP="00E44A53">
      <w:pPr>
        <w:rPr>
          <w:ins w:id="34" w:author="WPS" w:date="2023-02-10T08:42:00Z"/>
          <w:rFonts w:ascii="Trade Gothic Next" w:hAnsi="Trade Gothic Next"/>
          <w:b/>
        </w:rPr>
      </w:pPr>
    </w:p>
    <w:p w14:paraId="2D9FA07B" w14:textId="77777777" w:rsidR="00621151" w:rsidRDefault="00621151">
      <w:pPr>
        <w:spacing w:after="0"/>
        <w:jc w:val="left"/>
        <w:rPr>
          <w:ins w:id="35" w:author="WPS" w:date="2023-02-10T08:42:00Z"/>
          <w:rFonts w:ascii="Trade Gothic Next" w:hAnsi="Trade Gothic Next"/>
          <w:b/>
        </w:rPr>
      </w:pPr>
      <w:ins w:id="36" w:author="WPS" w:date="2023-02-10T08:42:00Z">
        <w:r>
          <w:rPr>
            <w:rFonts w:ascii="Trade Gothic Next" w:hAnsi="Trade Gothic Next"/>
            <w:b/>
          </w:rPr>
          <w:br w:type="page"/>
        </w:r>
      </w:ins>
    </w:p>
    <w:p w14:paraId="5DB09BA7" w14:textId="77777777" w:rsidR="00846447" w:rsidRDefault="00846447">
      <w:pPr>
        <w:spacing w:after="0"/>
        <w:jc w:val="left"/>
        <w:rPr>
          <w:ins w:id="37" w:author="WPS" w:date="2023-02-10T08:42:00Z"/>
          <w:rFonts w:ascii="Trade Gothic Next" w:hAnsi="Trade Gothic Next"/>
          <w:b/>
        </w:rPr>
      </w:pPr>
      <w:ins w:id="38" w:author="WPS" w:date="2023-02-10T08:42:00Z">
        <w:r>
          <w:rPr>
            <w:rFonts w:ascii="Trade Gothic Next" w:hAnsi="Trade Gothic Next"/>
            <w:b/>
          </w:rPr>
          <w:lastRenderedPageBreak/>
          <w:br w:type="page"/>
        </w:r>
      </w:ins>
    </w:p>
    <w:p w14:paraId="0438B645" w14:textId="5CD7CBC1" w:rsidR="007C13C8" w:rsidRPr="00621151" w:rsidRDefault="007C13C8">
      <w:pPr>
        <w:rPr>
          <w:rFonts w:ascii="Trade Gothic Next" w:hAnsi="Trade Gothic Next"/>
          <w:b/>
          <w:rPrChange w:id="39" w:author="WPS" w:date="2023-02-10T08:42:00Z">
            <w:rPr>
              <w:b/>
              <w:sz w:val="32"/>
            </w:rPr>
          </w:rPrChange>
        </w:rPr>
        <w:pPrChange w:id="40" w:author="WPS" w:date="2023-02-10T08:42:00Z">
          <w:pPr>
            <w:spacing w:after="0"/>
            <w:jc w:val="left"/>
          </w:pPr>
        </w:pPrChange>
      </w:pPr>
      <w:r w:rsidRPr="00621151">
        <w:rPr>
          <w:rFonts w:ascii="Trade Gothic Next" w:hAnsi="Trade Gothic Next"/>
          <w:b/>
          <w:rPrChange w:id="41" w:author="WPS" w:date="2023-02-10T08:42:00Z">
            <w:rPr>
              <w:b/>
              <w:sz w:val="32"/>
            </w:rPr>
          </w:rPrChange>
        </w:rPr>
        <w:lastRenderedPageBreak/>
        <w:t>Contents</w:t>
      </w:r>
      <w:ins w:id="42" w:author="WPS" w:date="2023-02-10T08:42:00Z">
        <w:r w:rsidRPr="00621151">
          <w:rPr>
            <w:rFonts w:ascii="Trade Gothic Next" w:hAnsi="Trade Gothic Next"/>
            <w:b/>
          </w:rPr>
          <w:t xml:space="preserve"> </w:t>
        </w:r>
      </w:ins>
    </w:p>
    <w:p w14:paraId="7797C3A1" w14:textId="77777777" w:rsidR="00B76500" w:rsidRPr="00621151" w:rsidRDefault="00B76500">
      <w:pPr>
        <w:rPr>
          <w:ins w:id="43" w:author="WPS" w:date="2023-02-10T08:42:00Z"/>
          <w:rFonts w:ascii="Trade Gothic Next" w:hAnsi="Trade Gothic Next"/>
        </w:rPr>
      </w:pPr>
    </w:p>
    <w:p w14:paraId="5AF1047C" w14:textId="77777777" w:rsidR="00F82F44" w:rsidRDefault="00846447">
      <w:pPr>
        <w:pStyle w:val="TOC1"/>
        <w:rPr>
          <w:del w:id="44" w:author="WPS" w:date="2023-02-10T08:42:00Z"/>
          <w:rFonts w:asciiTheme="minorHAnsi" w:eastAsiaTheme="minorEastAsia" w:hAnsiTheme="minorHAnsi" w:cstheme="minorBidi"/>
          <w:sz w:val="22"/>
          <w:szCs w:val="22"/>
          <w:lang w:eastAsia="en-GB"/>
        </w:rPr>
      </w:pPr>
      <w:r w:rsidRPr="00AC1762">
        <w:rPr>
          <w:rPrChange w:id="45" w:author="WPS" w:date="2023-02-10T08:42:00Z">
            <w:rPr>
              <w:rFonts w:ascii="Trade Gothic Next" w:hAnsi="Trade Gothic Next"/>
              <w:bCs/>
              <w:noProof/>
              <w:sz w:val="32"/>
            </w:rPr>
          </w:rPrChange>
        </w:rPr>
        <w:fldChar w:fldCharType="begin"/>
      </w:r>
      <w:r w:rsidRPr="00AC1762">
        <w:instrText xml:space="preserve"> TOC \o "1-2" \h \z \u </w:instrText>
      </w:r>
      <w:r w:rsidRPr="00AC1762">
        <w:rPr>
          <w:rPrChange w:id="46" w:author="WPS" w:date="2023-02-10T08:42:00Z">
            <w:rPr>
              <w:bCs/>
              <w:sz w:val="32"/>
            </w:rPr>
          </w:rPrChange>
        </w:rPr>
        <w:fldChar w:fldCharType="separate"/>
      </w:r>
      <w:del w:id="47" w:author="WPS" w:date="2023-02-10T08:42:00Z">
        <w:r w:rsidR="00760B6D">
          <w:rPr>
            <w:b w:val="0"/>
            <w:bCs w:val="0"/>
          </w:rPr>
          <w:fldChar w:fldCharType="begin"/>
        </w:r>
        <w:r w:rsidR="00760B6D">
          <w:delInstrText>HYPERLINK \l "_Toc508696844"</w:delInstrText>
        </w:r>
        <w:r w:rsidR="00760B6D">
          <w:rPr>
            <w:b w:val="0"/>
            <w:bCs w:val="0"/>
          </w:rPr>
        </w:r>
        <w:r w:rsidR="00760B6D">
          <w:rPr>
            <w:b w:val="0"/>
            <w:bCs w:val="0"/>
          </w:rPr>
          <w:fldChar w:fldCharType="separate"/>
        </w:r>
        <w:r w:rsidR="00F82F44" w:rsidRPr="00D00E95">
          <w:rPr>
            <w:rStyle w:val="Hyperlink"/>
          </w:rPr>
          <w:delText>PART A – GENERAL</w:delText>
        </w:r>
        <w:r w:rsidR="00F82F44">
          <w:rPr>
            <w:webHidden/>
          </w:rPr>
          <w:tab/>
        </w:r>
        <w:r w:rsidR="00F82F44">
          <w:rPr>
            <w:b w:val="0"/>
            <w:bCs w:val="0"/>
            <w:webHidden/>
          </w:rPr>
          <w:fldChar w:fldCharType="begin"/>
        </w:r>
        <w:r w:rsidR="00F82F44">
          <w:rPr>
            <w:webHidden/>
          </w:rPr>
          <w:delInstrText xml:space="preserve"> PAGEREF _Toc508696844 \h </w:delInstrText>
        </w:r>
        <w:r w:rsidR="00F82F44">
          <w:rPr>
            <w:b w:val="0"/>
            <w:bCs w:val="0"/>
            <w:webHidden/>
          </w:rPr>
        </w:r>
        <w:r w:rsidR="00F82F44">
          <w:rPr>
            <w:b w:val="0"/>
            <w:bCs w:val="0"/>
            <w:webHidden/>
          </w:rPr>
          <w:fldChar w:fldCharType="separate"/>
        </w:r>
        <w:r w:rsidR="00F82F44">
          <w:rPr>
            <w:webHidden/>
          </w:rPr>
          <w:delText>6</w:delText>
        </w:r>
        <w:r w:rsidR="00F82F44">
          <w:rPr>
            <w:b w:val="0"/>
            <w:bCs w:val="0"/>
            <w:webHidden/>
          </w:rPr>
          <w:fldChar w:fldCharType="end"/>
        </w:r>
        <w:r w:rsidR="00760B6D">
          <w:rPr>
            <w:b w:val="0"/>
            <w:bCs w:val="0"/>
          </w:rPr>
          <w:fldChar w:fldCharType="end"/>
        </w:r>
      </w:del>
    </w:p>
    <w:p w14:paraId="6B45EF52" w14:textId="77777777" w:rsidR="00F82F44" w:rsidRDefault="00760B6D">
      <w:pPr>
        <w:pStyle w:val="TOC1"/>
        <w:rPr>
          <w:del w:id="48" w:author="WPS" w:date="2023-02-10T08:42:00Z"/>
          <w:rFonts w:asciiTheme="minorHAnsi" w:eastAsiaTheme="minorEastAsia" w:hAnsiTheme="minorHAnsi" w:cstheme="minorBidi"/>
          <w:sz w:val="22"/>
          <w:szCs w:val="22"/>
          <w:lang w:eastAsia="en-GB"/>
        </w:rPr>
      </w:pPr>
      <w:del w:id="49" w:author="WPS" w:date="2023-02-10T08:42:00Z">
        <w:r>
          <w:rPr>
            <w:b w:val="0"/>
            <w:bCs w:val="0"/>
          </w:rPr>
          <w:fldChar w:fldCharType="begin"/>
        </w:r>
        <w:r>
          <w:delInstrText>HYPERLINK \l "_Toc508696845"</w:delInstrText>
        </w:r>
        <w:r>
          <w:rPr>
            <w:b w:val="0"/>
            <w:bCs w:val="0"/>
          </w:rPr>
        </w:r>
        <w:r>
          <w:rPr>
            <w:b w:val="0"/>
            <w:bCs w:val="0"/>
          </w:rPr>
          <w:fldChar w:fldCharType="separate"/>
        </w:r>
        <w:r w:rsidR="00F82F44" w:rsidRPr="00D00E95">
          <w:rPr>
            <w:rStyle w:val="Hyperlink"/>
            <w:rFonts w:eastAsia="Times New Roman"/>
            <w:lang w:eastAsia="en-GB"/>
          </w:rPr>
          <w:delText>1</w:delText>
        </w:r>
        <w:r w:rsidR="00F82F44">
          <w:rPr>
            <w:rFonts w:asciiTheme="minorHAnsi" w:eastAsiaTheme="minorEastAsia" w:hAnsiTheme="minorHAnsi" w:cstheme="minorBidi"/>
            <w:sz w:val="22"/>
            <w:szCs w:val="22"/>
            <w:lang w:eastAsia="en-GB"/>
          </w:rPr>
          <w:tab/>
        </w:r>
        <w:r w:rsidR="00F82F44" w:rsidRPr="00D00E95">
          <w:rPr>
            <w:rStyle w:val="Hyperlink"/>
            <w:rFonts w:eastAsia="Times New Roman"/>
            <w:lang w:eastAsia="en-GB"/>
          </w:rPr>
          <w:delText>Definitions</w:delText>
        </w:r>
        <w:r w:rsidR="00F82F44">
          <w:rPr>
            <w:webHidden/>
          </w:rPr>
          <w:tab/>
        </w:r>
        <w:r w:rsidR="00F82F44">
          <w:rPr>
            <w:b w:val="0"/>
            <w:bCs w:val="0"/>
            <w:webHidden/>
          </w:rPr>
          <w:fldChar w:fldCharType="begin"/>
        </w:r>
        <w:r w:rsidR="00F82F44">
          <w:rPr>
            <w:webHidden/>
          </w:rPr>
          <w:delInstrText xml:space="preserve"> PAGEREF _Toc508696845 \h </w:delInstrText>
        </w:r>
        <w:r w:rsidR="00F82F44">
          <w:rPr>
            <w:b w:val="0"/>
            <w:bCs w:val="0"/>
            <w:webHidden/>
          </w:rPr>
        </w:r>
        <w:r w:rsidR="00F82F44">
          <w:rPr>
            <w:b w:val="0"/>
            <w:bCs w:val="0"/>
            <w:webHidden/>
          </w:rPr>
          <w:fldChar w:fldCharType="separate"/>
        </w:r>
        <w:r w:rsidR="00F82F44">
          <w:rPr>
            <w:webHidden/>
          </w:rPr>
          <w:delText>6</w:delText>
        </w:r>
        <w:r w:rsidR="00F82F44">
          <w:rPr>
            <w:b w:val="0"/>
            <w:bCs w:val="0"/>
            <w:webHidden/>
          </w:rPr>
          <w:fldChar w:fldCharType="end"/>
        </w:r>
        <w:r>
          <w:rPr>
            <w:b w:val="0"/>
            <w:bCs w:val="0"/>
          </w:rPr>
          <w:fldChar w:fldCharType="end"/>
        </w:r>
      </w:del>
    </w:p>
    <w:p w14:paraId="74FB1AAA" w14:textId="77777777" w:rsidR="00F82F44" w:rsidRDefault="00760B6D">
      <w:pPr>
        <w:pStyle w:val="TOC1"/>
        <w:rPr>
          <w:del w:id="50" w:author="WPS" w:date="2023-02-10T08:42:00Z"/>
          <w:rFonts w:asciiTheme="minorHAnsi" w:eastAsiaTheme="minorEastAsia" w:hAnsiTheme="minorHAnsi" w:cstheme="minorBidi"/>
          <w:sz w:val="22"/>
          <w:szCs w:val="22"/>
          <w:lang w:eastAsia="en-GB"/>
        </w:rPr>
      </w:pPr>
      <w:del w:id="51" w:author="WPS" w:date="2023-02-10T08:42:00Z">
        <w:r>
          <w:rPr>
            <w:b w:val="0"/>
            <w:bCs w:val="0"/>
          </w:rPr>
          <w:fldChar w:fldCharType="begin"/>
        </w:r>
        <w:r>
          <w:delInstrText>HYPERLINK \l "_Toc508696846"</w:delInstrText>
        </w:r>
        <w:r>
          <w:rPr>
            <w:b w:val="0"/>
            <w:bCs w:val="0"/>
          </w:rPr>
        </w:r>
        <w:r>
          <w:rPr>
            <w:b w:val="0"/>
            <w:bCs w:val="0"/>
          </w:rPr>
          <w:fldChar w:fldCharType="separate"/>
        </w:r>
        <w:r w:rsidR="00F82F44" w:rsidRPr="00D00E95">
          <w:rPr>
            <w:rStyle w:val="Hyperlink"/>
            <w:rFonts w:eastAsia="SimSun"/>
            <w:lang w:eastAsia="en-GB"/>
          </w:rPr>
          <w:delText>2</w:delText>
        </w:r>
        <w:r w:rsidR="00F82F44">
          <w:rPr>
            <w:rFonts w:asciiTheme="minorHAnsi" w:eastAsiaTheme="minorEastAsia" w:hAnsiTheme="minorHAnsi" w:cstheme="minorBidi"/>
            <w:sz w:val="22"/>
            <w:szCs w:val="22"/>
            <w:lang w:eastAsia="en-GB"/>
          </w:rPr>
          <w:tab/>
        </w:r>
        <w:r w:rsidR="00F82F44" w:rsidRPr="00D00E95">
          <w:rPr>
            <w:rStyle w:val="Hyperlink"/>
            <w:rFonts w:eastAsia="SimSun"/>
            <w:lang w:eastAsia="en-GB"/>
          </w:rPr>
          <w:delText>General Provisions</w:delText>
        </w:r>
        <w:r w:rsidR="00F82F44">
          <w:rPr>
            <w:webHidden/>
          </w:rPr>
          <w:tab/>
        </w:r>
        <w:r w:rsidR="00F82F44">
          <w:rPr>
            <w:b w:val="0"/>
            <w:bCs w:val="0"/>
            <w:webHidden/>
          </w:rPr>
          <w:fldChar w:fldCharType="begin"/>
        </w:r>
        <w:r w:rsidR="00F82F44">
          <w:rPr>
            <w:webHidden/>
          </w:rPr>
          <w:delInstrText xml:space="preserve"> PAGEREF _Toc508696846 \h </w:delInstrText>
        </w:r>
        <w:r w:rsidR="00F82F44">
          <w:rPr>
            <w:b w:val="0"/>
            <w:bCs w:val="0"/>
            <w:webHidden/>
          </w:rPr>
        </w:r>
        <w:r w:rsidR="00F82F44">
          <w:rPr>
            <w:b w:val="0"/>
            <w:bCs w:val="0"/>
            <w:webHidden/>
          </w:rPr>
          <w:fldChar w:fldCharType="separate"/>
        </w:r>
        <w:r w:rsidR="00F82F44">
          <w:rPr>
            <w:webHidden/>
          </w:rPr>
          <w:delText>10</w:delText>
        </w:r>
        <w:r w:rsidR="00F82F44">
          <w:rPr>
            <w:b w:val="0"/>
            <w:bCs w:val="0"/>
            <w:webHidden/>
          </w:rPr>
          <w:fldChar w:fldCharType="end"/>
        </w:r>
        <w:r>
          <w:rPr>
            <w:b w:val="0"/>
            <w:bCs w:val="0"/>
          </w:rPr>
          <w:fldChar w:fldCharType="end"/>
        </w:r>
      </w:del>
    </w:p>
    <w:p w14:paraId="603AF1F4" w14:textId="77777777" w:rsidR="00F82F44" w:rsidRDefault="00760B6D">
      <w:pPr>
        <w:pStyle w:val="TOC2"/>
        <w:tabs>
          <w:tab w:val="left" w:pos="880"/>
        </w:tabs>
        <w:rPr>
          <w:del w:id="52" w:author="WPS" w:date="2023-02-10T08:42:00Z"/>
          <w:rFonts w:asciiTheme="minorHAnsi" w:eastAsiaTheme="minorEastAsia" w:hAnsiTheme="minorHAnsi" w:cstheme="minorBidi"/>
          <w:noProof/>
          <w:sz w:val="22"/>
          <w:szCs w:val="22"/>
          <w:lang w:eastAsia="en-GB"/>
        </w:rPr>
      </w:pPr>
      <w:del w:id="53" w:author="WPS" w:date="2023-02-10T08:42:00Z">
        <w:r>
          <w:fldChar w:fldCharType="begin"/>
        </w:r>
        <w:r>
          <w:delInstrText>HYPERLINK \l "_Toc508696847"</w:delInstrText>
        </w:r>
        <w:r>
          <w:fldChar w:fldCharType="separate"/>
        </w:r>
        <w:r w:rsidR="00F82F44" w:rsidRPr="00D00E95">
          <w:rPr>
            <w:rStyle w:val="Hyperlink"/>
            <w:rFonts w:eastAsia="SimSun"/>
            <w:bCs/>
            <w:noProof/>
            <w:lang w:eastAsia="en-GB"/>
          </w:rPr>
          <w:delText>2.1</w:delText>
        </w:r>
        <w:r w:rsidR="00F82F44">
          <w:rPr>
            <w:rFonts w:asciiTheme="minorHAnsi" w:eastAsiaTheme="minorEastAsia" w:hAnsiTheme="minorHAnsi" w:cstheme="minorBidi"/>
            <w:noProof/>
            <w:sz w:val="22"/>
            <w:szCs w:val="22"/>
            <w:lang w:eastAsia="en-GB"/>
          </w:rPr>
          <w:tab/>
        </w:r>
        <w:r w:rsidR="00F82F44" w:rsidRPr="00D00E95">
          <w:rPr>
            <w:rStyle w:val="Hyperlink"/>
            <w:rFonts w:eastAsia="SimSun"/>
            <w:bCs/>
            <w:noProof/>
            <w:lang w:eastAsia="en-GB"/>
          </w:rPr>
          <w:delText>Scope and application</w:delText>
        </w:r>
        <w:r w:rsidR="00F82F44">
          <w:rPr>
            <w:noProof/>
            <w:webHidden/>
          </w:rPr>
          <w:tab/>
        </w:r>
        <w:r w:rsidR="00F82F44">
          <w:rPr>
            <w:noProof/>
            <w:webHidden/>
          </w:rPr>
          <w:fldChar w:fldCharType="begin"/>
        </w:r>
        <w:r w:rsidR="00F82F44">
          <w:rPr>
            <w:noProof/>
            <w:webHidden/>
          </w:rPr>
          <w:delInstrText xml:space="preserve"> PAGEREF _Toc508696847 \h </w:delInstrText>
        </w:r>
        <w:r w:rsidR="00F82F44">
          <w:rPr>
            <w:noProof/>
            <w:webHidden/>
          </w:rPr>
        </w:r>
        <w:r w:rsidR="00F82F44">
          <w:rPr>
            <w:noProof/>
            <w:webHidden/>
          </w:rPr>
          <w:fldChar w:fldCharType="separate"/>
        </w:r>
        <w:r w:rsidR="00F82F44">
          <w:rPr>
            <w:noProof/>
            <w:webHidden/>
          </w:rPr>
          <w:delText>10</w:delText>
        </w:r>
        <w:r w:rsidR="00F82F44">
          <w:rPr>
            <w:noProof/>
            <w:webHidden/>
          </w:rPr>
          <w:fldChar w:fldCharType="end"/>
        </w:r>
        <w:r>
          <w:rPr>
            <w:noProof/>
          </w:rPr>
          <w:fldChar w:fldCharType="end"/>
        </w:r>
      </w:del>
    </w:p>
    <w:p w14:paraId="506103C4" w14:textId="77777777" w:rsidR="00F82F44" w:rsidRDefault="00760B6D">
      <w:pPr>
        <w:pStyle w:val="TOC2"/>
        <w:tabs>
          <w:tab w:val="left" w:pos="880"/>
        </w:tabs>
        <w:rPr>
          <w:del w:id="54" w:author="WPS" w:date="2023-02-10T08:42:00Z"/>
          <w:rFonts w:asciiTheme="minorHAnsi" w:eastAsiaTheme="minorEastAsia" w:hAnsiTheme="minorHAnsi" w:cstheme="minorBidi"/>
          <w:noProof/>
          <w:sz w:val="22"/>
          <w:szCs w:val="22"/>
          <w:lang w:eastAsia="en-GB"/>
        </w:rPr>
      </w:pPr>
      <w:del w:id="55" w:author="WPS" w:date="2023-02-10T08:42:00Z">
        <w:r>
          <w:fldChar w:fldCharType="begin"/>
        </w:r>
        <w:r>
          <w:delInstrText>HYPERLINK \l "_Toc508696848"</w:delInstrText>
        </w:r>
        <w:r>
          <w:fldChar w:fldCharType="separate"/>
        </w:r>
        <w:r w:rsidR="00F82F44" w:rsidRPr="00D00E95">
          <w:rPr>
            <w:rStyle w:val="Hyperlink"/>
            <w:rFonts w:eastAsia="Times New Roman"/>
            <w:noProof/>
            <w:lang w:eastAsia="en-GB"/>
          </w:rPr>
          <w:delText>2.2</w:delText>
        </w:r>
        <w:r w:rsidR="00F82F44">
          <w:rPr>
            <w:rFonts w:asciiTheme="minorHAnsi" w:eastAsiaTheme="minorEastAsia" w:hAnsiTheme="minorHAnsi" w:cstheme="minorBidi"/>
            <w:noProof/>
            <w:sz w:val="22"/>
            <w:szCs w:val="22"/>
            <w:lang w:eastAsia="en-GB"/>
          </w:rPr>
          <w:tab/>
        </w:r>
        <w:r w:rsidR="00F82F44" w:rsidRPr="00D00E95">
          <w:rPr>
            <w:rStyle w:val="Hyperlink"/>
            <w:rFonts w:eastAsia="SimSun"/>
            <w:bCs/>
            <w:noProof/>
            <w:lang w:eastAsia="en-GB"/>
          </w:rPr>
          <w:delText>Interpretation</w:delText>
        </w:r>
        <w:r w:rsidR="00F82F44">
          <w:rPr>
            <w:noProof/>
            <w:webHidden/>
          </w:rPr>
          <w:tab/>
        </w:r>
        <w:r w:rsidR="00F82F44">
          <w:rPr>
            <w:noProof/>
            <w:webHidden/>
          </w:rPr>
          <w:fldChar w:fldCharType="begin"/>
        </w:r>
        <w:r w:rsidR="00F82F44">
          <w:rPr>
            <w:noProof/>
            <w:webHidden/>
          </w:rPr>
          <w:delInstrText xml:space="preserve"> PAGEREF _Toc508696848 \h </w:delInstrText>
        </w:r>
        <w:r w:rsidR="00F82F44">
          <w:rPr>
            <w:noProof/>
            <w:webHidden/>
          </w:rPr>
        </w:r>
        <w:r w:rsidR="00F82F44">
          <w:rPr>
            <w:noProof/>
            <w:webHidden/>
          </w:rPr>
          <w:fldChar w:fldCharType="separate"/>
        </w:r>
        <w:r w:rsidR="00F82F44">
          <w:rPr>
            <w:noProof/>
            <w:webHidden/>
          </w:rPr>
          <w:delText>10</w:delText>
        </w:r>
        <w:r w:rsidR="00F82F44">
          <w:rPr>
            <w:noProof/>
            <w:webHidden/>
          </w:rPr>
          <w:fldChar w:fldCharType="end"/>
        </w:r>
        <w:r>
          <w:rPr>
            <w:noProof/>
          </w:rPr>
          <w:fldChar w:fldCharType="end"/>
        </w:r>
      </w:del>
    </w:p>
    <w:p w14:paraId="34DA6626" w14:textId="77777777" w:rsidR="00F82F44" w:rsidRDefault="00760B6D">
      <w:pPr>
        <w:pStyle w:val="TOC2"/>
        <w:tabs>
          <w:tab w:val="left" w:pos="880"/>
        </w:tabs>
        <w:rPr>
          <w:del w:id="56" w:author="WPS" w:date="2023-02-10T08:42:00Z"/>
          <w:rFonts w:asciiTheme="minorHAnsi" w:eastAsiaTheme="minorEastAsia" w:hAnsiTheme="minorHAnsi" w:cstheme="minorBidi"/>
          <w:noProof/>
          <w:sz w:val="22"/>
          <w:szCs w:val="22"/>
          <w:lang w:eastAsia="en-GB"/>
        </w:rPr>
      </w:pPr>
      <w:del w:id="57" w:author="WPS" w:date="2023-02-10T08:42:00Z">
        <w:r>
          <w:fldChar w:fldCharType="begin"/>
        </w:r>
        <w:r>
          <w:delInstrText>HYPERLINK \l "_Toc508696849"</w:delInstrText>
        </w:r>
        <w:r>
          <w:fldChar w:fldCharType="separate"/>
        </w:r>
        <w:r w:rsidR="00F82F44" w:rsidRPr="00D00E95">
          <w:rPr>
            <w:rStyle w:val="Hyperlink"/>
            <w:rFonts w:eastAsia="Times New Roman"/>
            <w:noProof/>
            <w:lang w:eastAsia="en-GB"/>
          </w:rPr>
          <w:delText>2.3</w:delText>
        </w:r>
        <w:r w:rsidR="00F82F44">
          <w:rPr>
            <w:rFonts w:asciiTheme="minorHAnsi" w:eastAsiaTheme="minorEastAsia" w:hAnsiTheme="minorHAnsi" w:cstheme="minorBidi"/>
            <w:noProof/>
            <w:sz w:val="22"/>
            <w:szCs w:val="22"/>
            <w:lang w:eastAsia="en-GB"/>
          </w:rPr>
          <w:tab/>
        </w:r>
        <w:r w:rsidR="00F82F44" w:rsidRPr="00D00E95">
          <w:rPr>
            <w:rStyle w:val="Hyperlink"/>
            <w:rFonts w:eastAsia="Times New Roman"/>
            <w:noProof/>
            <w:lang w:eastAsia="en-GB"/>
          </w:rPr>
          <w:delText>Governance</w:delText>
        </w:r>
        <w:r w:rsidR="00F82F44">
          <w:rPr>
            <w:noProof/>
            <w:webHidden/>
          </w:rPr>
          <w:tab/>
        </w:r>
        <w:r w:rsidR="00F82F44">
          <w:rPr>
            <w:noProof/>
            <w:webHidden/>
          </w:rPr>
          <w:fldChar w:fldCharType="begin"/>
        </w:r>
        <w:r w:rsidR="00F82F44">
          <w:rPr>
            <w:noProof/>
            <w:webHidden/>
          </w:rPr>
          <w:delInstrText xml:space="preserve"> PAGEREF _Toc508696849 \h </w:delInstrText>
        </w:r>
        <w:r w:rsidR="00F82F44">
          <w:rPr>
            <w:noProof/>
            <w:webHidden/>
          </w:rPr>
        </w:r>
        <w:r w:rsidR="00F82F44">
          <w:rPr>
            <w:noProof/>
            <w:webHidden/>
          </w:rPr>
          <w:fldChar w:fldCharType="separate"/>
        </w:r>
        <w:r w:rsidR="00F82F44">
          <w:rPr>
            <w:noProof/>
            <w:webHidden/>
          </w:rPr>
          <w:delText>10</w:delText>
        </w:r>
        <w:r w:rsidR="00F82F44">
          <w:rPr>
            <w:noProof/>
            <w:webHidden/>
          </w:rPr>
          <w:fldChar w:fldCharType="end"/>
        </w:r>
        <w:r>
          <w:rPr>
            <w:noProof/>
          </w:rPr>
          <w:fldChar w:fldCharType="end"/>
        </w:r>
      </w:del>
    </w:p>
    <w:p w14:paraId="398D8184" w14:textId="77777777" w:rsidR="00F82F44" w:rsidRDefault="00760B6D">
      <w:pPr>
        <w:pStyle w:val="TOC2"/>
        <w:tabs>
          <w:tab w:val="left" w:pos="880"/>
        </w:tabs>
        <w:rPr>
          <w:del w:id="58" w:author="WPS" w:date="2023-02-10T08:42:00Z"/>
          <w:rFonts w:asciiTheme="minorHAnsi" w:eastAsiaTheme="minorEastAsia" w:hAnsiTheme="minorHAnsi" w:cstheme="minorBidi"/>
          <w:noProof/>
          <w:sz w:val="22"/>
          <w:szCs w:val="22"/>
          <w:lang w:eastAsia="en-GB"/>
        </w:rPr>
      </w:pPr>
      <w:del w:id="59" w:author="WPS" w:date="2023-02-10T08:42:00Z">
        <w:r>
          <w:fldChar w:fldCharType="begin"/>
        </w:r>
        <w:r>
          <w:delInstrText>HYPERLINK \l "_Toc508696850"</w:delInstrText>
        </w:r>
        <w:r>
          <w:fldChar w:fldCharType="separate"/>
        </w:r>
        <w:r w:rsidR="00F82F44" w:rsidRPr="00D00E95">
          <w:rPr>
            <w:rStyle w:val="Hyperlink"/>
            <w:rFonts w:eastAsia="Times New Roman"/>
            <w:noProof/>
            <w:lang w:eastAsia="en-GB"/>
          </w:rPr>
          <w:delText>2.4</w:delText>
        </w:r>
        <w:r w:rsidR="00F82F44">
          <w:rPr>
            <w:rFonts w:asciiTheme="minorHAnsi" w:eastAsiaTheme="minorEastAsia" w:hAnsiTheme="minorHAnsi" w:cstheme="minorBidi"/>
            <w:noProof/>
            <w:sz w:val="22"/>
            <w:szCs w:val="22"/>
            <w:lang w:eastAsia="en-GB"/>
          </w:rPr>
          <w:tab/>
        </w:r>
        <w:r w:rsidR="00F82F44" w:rsidRPr="00D00E95">
          <w:rPr>
            <w:rStyle w:val="Hyperlink"/>
            <w:rFonts w:eastAsia="Times New Roman"/>
            <w:noProof/>
            <w:lang w:eastAsia="en-GB"/>
          </w:rPr>
          <w:delText>Printing of the Rules</w:delText>
        </w:r>
        <w:r w:rsidR="00F82F44">
          <w:rPr>
            <w:noProof/>
            <w:webHidden/>
          </w:rPr>
          <w:tab/>
        </w:r>
        <w:r w:rsidR="00F82F44">
          <w:rPr>
            <w:noProof/>
            <w:webHidden/>
          </w:rPr>
          <w:fldChar w:fldCharType="begin"/>
        </w:r>
        <w:r w:rsidR="00F82F44">
          <w:rPr>
            <w:noProof/>
            <w:webHidden/>
          </w:rPr>
          <w:delInstrText xml:space="preserve"> PAGEREF _Toc508696850 \h </w:delInstrText>
        </w:r>
        <w:r w:rsidR="00F82F44">
          <w:rPr>
            <w:noProof/>
            <w:webHidden/>
          </w:rPr>
        </w:r>
        <w:r w:rsidR="00F82F44">
          <w:rPr>
            <w:noProof/>
            <w:webHidden/>
          </w:rPr>
          <w:fldChar w:fldCharType="separate"/>
        </w:r>
        <w:r w:rsidR="00F82F44">
          <w:rPr>
            <w:noProof/>
            <w:webHidden/>
          </w:rPr>
          <w:delText>11</w:delText>
        </w:r>
        <w:r w:rsidR="00F82F44">
          <w:rPr>
            <w:noProof/>
            <w:webHidden/>
          </w:rPr>
          <w:fldChar w:fldCharType="end"/>
        </w:r>
        <w:r>
          <w:rPr>
            <w:noProof/>
          </w:rPr>
          <w:fldChar w:fldCharType="end"/>
        </w:r>
      </w:del>
    </w:p>
    <w:p w14:paraId="04AE8A43" w14:textId="77777777" w:rsidR="00F82F44" w:rsidRDefault="00760B6D">
      <w:pPr>
        <w:pStyle w:val="TOC2"/>
        <w:tabs>
          <w:tab w:val="left" w:pos="880"/>
        </w:tabs>
        <w:rPr>
          <w:del w:id="60" w:author="WPS" w:date="2023-02-10T08:42:00Z"/>
          <w:rFonts w:asciiTheme="minorHAnsi" w:eastAsiaTheme="minorEastAsia" w:hAnsiTheme="minorHAnsi" w:cstheme="minorBidi"/>
          <w:noProof/>
          <w:sz w:val="22"/>
          <w:szCs w:val="22"/>
          <w:lang w:eastAsia="en-GB"/>
        </w:rPr>
      </w:pPr>
      <w:del w:id="61" w:author="WPS" w:date="2023-02-10T08:42:00Z">
        <w:r>
          <w:fldChar w:fldCharType="begin"/>
        </w:r>
        <w:r>
          <w:delInstrText>HYPERLINK \l "_Toc508696851"</w:delInstrText>
        </w:r>
        <w:r>
          <w:fldChar w:fldCharType="separate"/>
        </w:r>
        <w:r w:rsidR="00F82F44" w:rsidRPr="00D00E95">
          <w:rPr>
            <w:rStyle w:val="Hyperlink"/>
            <w:rFonts w:eastAsia="Times New Roman"/>
            <w:noProof/>
            <w:lang w:eastAsia="en-GB"/>
          </w:rPr>
          <w:delText>2.5</w:delText>
        </w:r>
        <w:r w:rsidR="00F82F44">
          <w:rPr>
            <w:rFonts w:asciiTheme="minorHAnsi" w:eastAsiaTheme="minorEastAsia" w:hAnsiTheme="minorHAnsi" w:cstheme="minorBidi"/>
            <w:noProof/>
            <w:sz w:val="22"/>
            <w:szCs w:val="22"/>
            <w:lang w:eastAsia="en-GB"/>
          </w:rPr>
          <w:tab/>
        </w:r>
        <w:r w:rsidR="00F82F44" w:rsidRPr="00D00E95">
          <w:rPr>
            <w:rStyle w:val="Hyperlink"/>
            <w:rFonts w:eastAsia="Times New Roman"/>
            <w:noProof/>
            <w:lang w:eastAsia="en-GB"/>
          </w:rPr>
          <w:delText>Amendments to the Rules</w:delText>
        </w:r>
        <w:r w:rsidR="00F82F44">
          <w:rPr>
            <w:noProof/>
            <w:webHidden/>
          </w:rPr>
          <w:tab/>
        </w:r>
        <w:r w:rsidR="00F82F44">
          <w:rPr>
            <w:noProof/>
            <w:webHidden/>
          </w:rPr>
          <w:fldChar w:fldCharType="begin"/>
        </w:r>
        <w:r w:rsidR="00F82F44">
          <w:rPr>
            <w:noProof/>
            <w:webHidden/>
          </w:rPr>
          <w:delInstrText xml:space="preserve"> PAGEREF _Toc508696851 \h </w:delInstrText>
        </w:r>
        <w:r w:rsidR="00F82F44">
          <w:rPr>
            <w:noProof/>
            <w:webHidden/>
          </w:rPr>
        </w:r>
        <w:r w:rsidR="00F82F44">
          <w:rPr>
            <w:noProof/>
            <w:webHidden/>
          </w:rPr>
          <w:fldChar w:fldCharType="separate"/>
        </w:r>
        <w:r w:rsidR="00F82F44">
          <w:rPr>
            <w:noProof/>
            <w:webHidden/>
          </w:rPr>
          <w:delText>11</w:delText>
        </w:r>
        <w:r w:rsidR="00F82F44">
          <w:rPr>
            <w:noProof/>
            <w:webHidden/>
          </w:rPr>
          <w:fldChar w:fldCharType="end"/>
        </w:r>
        <w:r>
          <w:rPr>
            <w:noProof/>
          </w:rPr>
          <w:fldChar w:fldCharType="end"/>
        </w:r>
      </w:del>
    </w:p>
    <w:p w14:paraId="36FACFA2" w14:textId="77777777" w:rsidR="00F82F44" w:rsidRDefault="00760B6D">
      <w:pPr>
        <w:pStyle w:val="TOC1"/>
        <w:rPr>
          <w:del w:id="62" w:author="WPS" w:date="2023-02-10T08:42:00Z"/>
          <w:rFonts w:asciiTheme="minorHAnsi" w:eastAsiaTheme="minorEastAsia" w:hAnsiTheme="minorHAnsi" w:cstheme="minorBidi"/>
          <w:sz w:val="22"/>
          <w:szCs w:val="22"/>
          <w:lang w:eastAsia="en-GB"/>
        </w:rPr>
      </w:pPr>
      <w:del w:id="63" w:author="WPS" w:date="2023-02-10T08:42:00Z">
        <w:r>
          <w:rPr>
            <w:b w:val="0"/>
            <w:bCs w:val="0"/>
          </w:rPr>
          <w:fldChar w:fldCharType="begin"/>
        </w:r>
        <w:r>
          <w:delInstrText>HYPERLINK \l "_Toc508696852"</w:delInstrText>
        </w:r>
        <w:r>
          <w:rPr>
            <w:b w:val="0"/>
            <w:bCs w:val="0"/>
          </w:rPr>
        </w:r>
        <w:r>
          <w:rPr>
            <w:b w:val="0"/>
            <w:bCs w:val="0"/>
          </w:rPr>
          <w:fldChar w:fldCharType="separate"/>
        </w:r>
        <w:r w:rsidR="00F82F44" w:rsidRPr="00D00E95">
          <w:rPr>
            <w:rStyle w:val="Hyperlink"/>
            <w:rFonts w:eastAsia="SimSun"/>
            <w:lang w:eastAsia="en-GB"/>
          </w:rPr>
          <w:delText>PART B – WORLD PARA SWIMMING REGULATIONS</w:delText>
        </w:r>
        <w:r w:rsidR="00F82F44">
          <w:rPr>
            <w:webHidden/>
          </w:rPr>
          <w:tab/>
        </w:r>
        <w:r w:rsidR="00F82F44">
          <w:rPr>
            <w:b w:val="0"/>
            <w:bCs w:val="0"/>
            <w:webHidden/>
          </w:rPr>
          <w:fldChar w:fldCharType="begin"/>
        </w:r>
        <w:r w:rsidR="00F82F44">
          <w:rPr>
            <w:webHidden/>
          </w:rPr>
          <w:delInstrText xml:space="preserve"> PAGEREF _Toc508696852 \h </w:delInstrText>
        </w:r>
        <w:r w:rsidR="00F82F44">
          <w:rPr>
            <w:b w:val="0"/>
            <w:bCs w:val="0"/>
            <w:webHidden/>
          </w:rPr>
        </w:r>
        <w:r w:rsidR="00F82F44">
          <w:rPr>
            <w:b w:val="0"/>
            <w:bCs w:val="0"/>
            <w:webHidden/>
          </w:rPr>
          <w:fldChar w:fldCharType="separate"/>
        </w:r>
        <w:r w:rsidR="00F82F44">
          <w:rPr>
            <w:webHidden/>
          </w:rPr>
          <w:delText>12</w:delText>
        </w:r>
        <w:r w:rsidR="00F82F44">
          <w:rPr>
            <w:b w:val="0"/>
            <w:bCs w:val="0"/>
            <w:webHidden/>
          </w:rPr>
          <w:fldChar w:fldCharType="end"/>
        </w:r>
        <w:r>
          <w:rPr>
            <w:b w:val="0"/>
            <w:bCs w:val="0"/>
          </w:rPr>
          <w:fldChar w:fldCharType="end"/>
        </w:r>
      </w:del>
    </w:p>
    <w:p w14:paraId="4EFC4288" w14:textId="77777777" w:rsidR="00F82F44" w:rsidRDefault="00760B6D">
      <w:pPr>
        <w:pStyle w:val="TOC1"/>
        <w:rPr>
          <w:del w:id="64" w:author="WPS" w:date="2023-02-10T08:42:00Z"/>
          <w:rFonts w:asciiTheme="minorHAnsi" w:eastAsiaTheme="minorEastAsia" w:hAnsiTheme="minorHAnsi" w:cstheme="minorBidi"/>
          <w:sz w:val="22"/>
          <w:szCs w:val="22"/>
          <w:lang w:eastAsia="en-GB"/>
        </w:rPr>
      </w:pPr>
      <w:del w:id="65" w:author="WPS" w:date="2023-02-10T08:42:00Z">
        <w:r>
          <w:rPr>
            <w:b w:val="0"/>
            <w:bCs w:val="0"/>
          </w:rPr>
          <w:fldChar w:fldCharType="begin"/>
        </w:r>
        <w:r>
          <w:delInstrText>HYPERLINK \l "_Toc508696853"</w:delInstrText>
        </w:r>
        <w:r>
          <w:rPr>
            <w:b w:val="0"/>
            <w:bCs w:val="0"/>
          </w:rPr>
        </w:r>
        <w:r>
          <w:rPr>
            <w:b w:val="0"/>
            <w:bCs w:val="0"/>
          </w:rPr>
          <w:fldChar w:fldCharType="separate"/>
        </w:r>
        <w:r w:rsidR="00F82F44" w:rsidRPr="00D00E95">
          <w:rPr>
            <w:rStyle w:val="Hyperlink"/>
            <w:rFonts w:eastAsia="Times New Roman"/>
            <w:lang w:eastAsia="en-GB"/>
          </w:rPr>
          <w:delText>3</w:delText>
        </w:r>
        <w:r w:rsidR="00F82F44">
          <w:rPr>
            <w:rFonts w:asciiTheme="minorHAnsi" w:eastAsiaTheme="minorEastAsia" w:hAnsiTheme="minorHAnsi" w:cstheme="minorBidi"/>
            <w:sz w:val="22"/>
            <w:szCs w:val="22"/>
            <w:lang w:eastAsia="en-GB"/>
          </w:rPr>
          <w:tab/>
        </w:r>
        <w:r w:rsidR="00F82F44" w:rsidRPr="00D00E95">
          <w:rPr>
            <w:rStyle w:val="Hyperlink"/>
            <w:rFonts w:eastAsia="Times New Roman"/>
            <w:lang w:eastAsia="en-GB"/>
          </w:rPr>
          <w:delText>World Para Swimming Recognised Competitions</w:delText>
        </w:r>
        <w:r w:rsidR="00F82F44">
          <w:rPr>
            <w:webHidden/>
          </w:rPr>
          <w:tab/>
        </w:r>
        <w:r w:rsidR="00F82F44">
          <w:rPr>
            <w:b w:val="0"/>
            <w:bCs w:val="0"/>
            <w:webHidden/>
          </w:rPr>
          <w:fldChar w:fldCharType="begin"/>
        </w:r>
        <w:r w:rsidR="00F82F44">
          <w:rPr>
            <w:webHidden/>
          </w:rPr>
          <w:delInstrText xml:space="preserve"> PAGEREF _Toc508696853 \h </w:delInstrText>
        </w:r>
        <w:r w:rsidR="00F82F44">
          <w:rPr>
            <w:b w:val="0"/>
            <w:bCs w:val="0"/>
            <w:webHidden/>
          </w:rPr>
        </w:r>
        <w:r w:rsidR="00F82F44">
          <w:rPr>
            <w:b w:val="0"/>
            <w:bCs w:val="0"/>
            <w:webHidden/>
          </w:rPr>
          <w:fldChar w:fldCharType="separate"/>
        </w:r>
        <w:r w:rsidR="00F82F44">
          <w:rPr>
            <w:webHidden/>
          </w:rPr>
          <w:delText>12</w:delText>
        </w:r>
        <w:r w:rsidR="00F82F44">
          <w:rPr>
            <w:b w:val="0"/>
            <w:bCs w:val="0"/>
            <w:webHidden/>
          </w:rPr>
          <w:fldChar w:fldCharType="end"/>
        </w:r>
        <w:r>
          <w:rPr>
            <w:b w:val="0"/>
            <w:bCs w:val="0"/>
          </w:rPr>
          <w:fldChar w:fldCharType="end"/>
        </w:r>
      </w:del>
    </w:p>
    <w:p w14:paraId="3E913C97" w14:textId="77777777" w:rsidR="00F82F44" w:rsidRDefault="00760B6D">
      <w:pPr>
        <w:pStyle w:val="TOC2"/>
        <w:tabs>
          <w:tab w:val="left" w:pos="880"/>
        </w:tabs>
        <w:rPr>
          <w:del w:id="66" w:author="WPS" w:date="2023-02-10T08:42:00Z"/>
          <w:rFonts w:asciiTheme="minorHAnsi" w:eastAsiaTheme="minorEastAsia" w:hAnsiTheme="minorHAnsi" w:cstheme="minorBidi"/>
          <w:noProof/>
          <w:sz w:val="22"/>
          <w:szCs w:val="22"/>
          <w:lang w:eastAsia="en-GB"/>
        </w:rPr>
      </w:pPr>
      <w:del w:id="67" w:author="WPS" w:date="2023-02-10T08:42:00Z">
        <w:r>
          <w:fldChar w:fldCharType="begin"/>
        </w:r>
        <w:r>
          <w:delInstrText>HYPERLINK \l "_Toc508696854"</w:delInstrText>
        </w:r>
        <w:r>
          <w:fldChar w:fldCharType="separate"/>
        </w:r>
        <w:r w:rsidR="00F82F44" w:rsidRPr="00D00E95">
          <w:rPr>
            <w:rStyle w:val="Hyperlink"/>
            <w:noProof/>
            <w:lang w:eastAsia="en-GB"/>
          </w:rPr>
          <w:delText>3.1</w:delText>
        </w:r>
        <w:r w:rsidR="00F82F44">
          <w:rPr>
            <w:rFonts w:asciiTheme="minorHAnsi" w:eastAsiaTheme="minorEastAsia" w:hAnsiTheme="minorHAnsi" w:cstheme="minorBidi"/>
            <w:noProof/>
            <w:sz w:val="22"/>
            <w:szCs w:val="22"/>
            <w:lang w:eastAsia="en-GB"/>
          </w:rPr>
          <w:tab/>
        </w:r>
        <w:r w:rsidR="00F82F44" w:rsidRPr="00D00E95">
          <w:rPr>
            <w:rStyle w:val="Hyperlink"/>
            <w:noProof/>
            <w:lang w:eastAsia="en-GB"/>
          </w:rPr>
          <w:delText>Competition levels</w:delText>
        </w:r>
        <w:r w:rsidR="00F82F44">
          <w:rPr>
            <w:noProof/>
            <w:webHidden/>
          </w:rPr>
          <w:tab/>
        </w:r>
        <w:r w:rsidR="00F82F44">
          <w:rPr>
            <w:noProof/>
            <w:webHidden/>
          </w:rPr>
          <w:fldChar w:fldCharType="begin"/>
        </w:r>
        <w:r w:rsidR="00F82F44">
          <w:rPr>
            <w:noProof/>
            <w:webHidden/>
          </w:rPr>
          <w:delInstrText xml:space="preserve"> PAGEREF _Toc508696854 \h </w:delInstrText>
        </w:r>
        <w:r w:rsidR="00F82F44">
          <w:rPr>
            <w:noProof/>
            <w:webHidden/>
          </w:rPr>
        </w:r>
        <w:r w:rsidR="00F82F44">
          <w:rPr>
            <w:noProof/>
            <w:webHidden/>
          </w:rPr>
          <w:fldChar w:fldCharType="separate"/>
        </w:r>
        <w:r w:rsidR="00F82F44">
          <w:rPr>
            <w:noProof/>
            <w:webHidden/>
          </w:rPr>
          <w:delText>12</w:delText>
        </w:r>
        <w:r w:rsidR="00F82F44">
          <w:rPr>
            <w:noProof/>
            <w:webHidden/>
          </w:rPr>
          <w:fldChar w:fldCharType="end"/>
        </w:r>
        <w:r>
          <w:rPr>
            <w:noProof/>
          </w:rPr>
          <w:fldChar w:fldCharType="end"/>
        </w:r>
      </w:del>
    </w:p>
    <w:p w14:paraId="64CE36E2" w14:textId="77777777" w:rsidR="00F82F44" w:rsidRDefault="00760B6D">
      <w:pPr>
        <w:pStyle w:val="TOC2"/>
        <w:tabs>
          <w:tab w:val="left" w:pos="880"/>
        </w:tabs>
        <w:rPr>
          <w:del w:id="68" w:author="WPS" w:date="2023-02-10T08:42:00Z"/>
          <w:rFonts w:asciiTheme="minorHAnsi" w:eastAsiaTheme="minorEastAsia" w:hAnsiTheme="minorHAnsi" w:cstheme="minorBidi"/>
          <w:noProof/>
          <w:sz w:val="22"/>
          <w:szCs w:val="22"/>
          <w:lang w:eastAsia="en-GB"/>
        </w:rPr>
      </w:pPr>
      <w:del w:id="69" w:author="WPS" w:date="2023-02-10T08:42:00Z">
        <w:r>
          <w:fldChar w:fldCharType="begin"/>
        </w:r>
        <w:r>
          <w:delInstrText>HYPERLINK \l "_Toc508696855"</w:delInstrText>
        </w:r>
        <w:r>
          <w:fldChar w:fldCharType="separate"/>
        </w:r>
        <w:r w:rsidR="00F82F44" w:rsidRPr="00D00E95">
          <w:rPr>
            <w:rStyle w:val="Hyperlink"/>
            <w:rFonts w:eastAsia="Times New Roman"/>
            <w:noProof/>
            <w:lang w:eastAsia="en-GB"/>
          </w:rPr>
          <w:delText>3.2</w:delText>
        </w:r>
        <w:r w:rsidR="00F82F44">
          <w:rPr>
            <w:rFonts w:asciiTheme="minorHAnsi" w:eastAsiaTheme="minorEastAsia" w:hAnsiTheme="minorHAnsi" w:cstheme="minorBidi"/>
            <w:noProof/>
            <w:sz w:val="22"/>
            <w:szCs w:val="22"/>
            <w:lang w:eastAsia="en-GB"/>
          </w:rPr>
          <w:tab/>
        </w:r>
        <w:r w:rsidR="00F82F44" w:rsidRPr="00D00E95">
          <w:rPr>
            <w:rStyle w:val="Hyperlink"/>
            <w:rFonts w:eastAsia="Times New Roman"/>
            <w:noProof/>
            <w:lang w:eastAsia="en-GB"/>
          </w:rPr>
          <w:delText>Competition cycle</w:delText>
        </w:r>
        <w:r w:rsidR="00F82F44">
          <w:rPr>
            <w:noProof/>
            <w:webHidden/>
          </w:rPr>
          <w:tab/>
        </w:r>
        <w:r w:rsidR="00F82F44">
          <w:rPr>
            <w:noProof/>
            <w:webHidden/>
          </w:rPr>
          <w:fldChar w:fldCharType="begin"/>
        </w:r>
        <w:r w:rsidR="00F82F44">
          <w:rPr>
            <w:noProof/>
            <w:webHidden/>
          </w:rPr>
          <w:delInstrText xml:space="preserve"> PAGEREF _Toc508696855 \h </w:delInstrText>
        </w:r>
        <w:r w:rsidR="00F82F44">
          <w:rPr>
            <w:noProof/>
            <w:webHidden/>
          </w:rPr>
        </w:r>
        <w:r w:rsidR="00F82F44">
          <w:rPr>
            <w:noProof/>
            <w:webHidden/>
          </w:rPr>
          <w:fldChar w:fldCharType="separate"/>
        </w:r>
        <w:r w:rsidR="00F82F44">
          <w:rPr>
            <w:noProof/>
            <w:webHidden/>
          </w:rPr>
          <w:delText>12</w:delText>
        </w:r>
        <w:r w:rsidR="00F82F44">
          <w:rPr>
            <w:noProof/>
            <w:webHidden/>
          </w:rPr>
          <w:fldChar w:fldCharType="end"/>
        </w:r>
        <w:r>
          <w:rPr>
            <w:noProof/>
          </w:rPr>
          <w:fldChar w:fldCharType="end"/>
        </w:r>
      </w:del>
    </w:p>
    <w:p w14:paraId="561C679F" w14:textId="77777777" w:rsidR="00F82F44" w:rsidRDefault="00760B6D">
      <w:pPr>
        <w:pStyle w:val="TOC2"/>
        <w:tabs>
          <w:tab w:val="left" w:pos="880"/>
        </w:tabs>
        <w:rPr>
          <w:del w:id="70" w:author="WPS" w:date="2023-02-10T08:42:00Z"/>
          <w:rFonts w:asciiTheme="minorHAnsi" w:eastAsiaTheme="minorEastAsia" w:hAnsiTheme="minorHAnsi" w:cstheme="minorBidi"/>
          <w:noProof/>
          <w:sz w:val="22"/>
          <w:szCs w:val="22"/>
          <w:lang w:eastAsia="en-GB"/>
        </w:rPr>
      </w:pPr>
      <w:del w:id="71" w:author="WPS" w:date="2023-02-10T08:42:00Z">
        <w:r>
          <w:fldChar w:fldCharType="begin"/>
        </w:r>
        <w:r>
          <w:delInstrText>HYPERLINK \l "_Toc508696856"</w:delInstrText>
        </w:r>
        <w:r>
          <w:fldChar w:fldCharType="separate"/>
        </w:r>
        <w:r w:rsidR="00F82F44" w:rsidRPr="00D00E95">
          <w:rPr>
            <w:rStyle w:val="Hyperlink"/>
            <w:rFonts w:eastAsia="Times New Roman"/>
            <w:noProof/>
            <w:lang w:eastAsia="en-GB"/>
          </w:rPr>
          <w:delText>3.3</w:delText>
        </w:r>
        <w:r w:rsidR="00F82F44">
          <w:rPr>
            <w:rFonts w:asciiTheme="minorHAnsi" w:eastAsiaTheme="minorEastAsia" w:hAnsiTheme="minorHAnsi" w:cstheme="minorBidi"/>
            <w:noProof/>
            <w:sz w:val="22"/>
            <w:szCs w:val="22"/>
            <w:lang w:eastAsia="en-GB"/>
          </w:rPr>
          <w:tab/>
        </w:r>
        <w:r w:rsidR="00F82F44" w:rsidRPr="00D00E95">
          <w:rPr>
            <w:rStyle w:val="Hyperlink"/>
            <w:rFonts w:eastAsia="Times New Roman"/>
            <w:noProof/>
            <w:lang w:eastAsia="en-GB"/>
          </w:rPr>
          <w:delText>Competition requirements</w:delText>
        </w:r>
        <w:r w:rsidR="00F82F44">
          <w:rPr>
            <w:noProof/>
            <w:webHidden/>
          </w:rPr>
          <w:tab/>
        </w:r>
        <w:r w:rsidR="00F82F44">
          <w:rPr>
            <w:noProof/>
            <w:webHidden/>
          </w:rPr>
          <w:fldChar w:fldCharType="begin"/>
        </w:r>
        <w:r w:rsidR="00F82F44">
          <w:rPr>
            <w:noProof/>
            <w:webHidden/>
          </w:rPr>
          <w:delInstrText xml:space="preserve"> PAGEREF _Toc508696856 \h </w:delInstrText>
        </w:r>
        <w:r w:rsidR="00F82F44">
          <w:rPr>
            <w:noProof/>
            <w:webHidden/>
          </w:rPr>
        </w:r>
        <w:r w:rsidR="00F82F44">
          <w:rPr>
            <w:noProof/>
            <w:webHidden/>
          </w:rPr>
          <w:fldChar w:fldCharType="separate"/>
        </w:r>
        <w:r w:rsidR="00F82F44">
          <w:rPr>
            <w:noProof/>
            <w:webHidden/>
          </w:rPr>
          <w:delText>13</w:delText>
        </w:r>
        <w:r w:rsidR="00F82F44">
          <w:rPr>
            <w:noProof/>
            <w:webHidden/>
          </w:rPr>
          <w:fldChar w:fldCharType="end"/>
        </w:r>
        <w:r>
          <w:rPr>
            <w:noProof/>
          </w:rPr>
          <w:fldChar w:fldCharType="end"/>
        </w:r>
      </w:del>
    </w:p>
    <w:p w14:paraId="1AC031B4" w14:textId="77777777" w:rsidR="00F82F44" w:rsidRDefault="00760B6D">
      <w:pPr>
        <w:pStyle w:val="TOC2"/>
        <w:tabs>
          <w:tab w:val="left" w:pos="880"/>
        </w:tabs>
        <w:rPr>
          <w:del w:id="72" w:author="WPS" w:date="2023-02-10T08:42:00Z"/>
          <w:rFonts w:asciiTheme="minorHAnsi" w:eastAsiaTheme="minorEastAsia" w:hAnsiTheme="minorHAnsi" w:cstheme="minorBidi"/>
          <w:noProof/>
          <w:sz w:val="22"/>
          <w:szCs w:val="22"/>
          <w:lang w:eastAsia="en-GB"/>
        </w:rPr>
      </w:pPr>
      <w:del w:id="73" w:author="WPS" w:date="2023-02-10T08:42:00Z">
        <w:r>
          <w:fldChar w:fldCharType="begin"/>
        </w:r>
        <w:r>
          <w:delInstrText>HYPERLINK \l "_Toc508696857"</w:delInstrText>
        </w:r>
        <w:r>
          <w:fldChar w:fldCharType="separate"/>
        </w:r>
        <w:r w:rsidR="00F82F44" w:rsidRPr="00D00E95">
          <w:rPr>
            <w:rStyle w:val="Hyperlink"/>
            <w:rFonts w:eastAsia="Times New Roman"/>
            <w:noProof/>
            <w:lang w:eastAsia="en-GB"/>
          </w:rPr>
          <w:delText>3.4</w:delText>
        </w:r>
        <w:r w:rsidR="00F82F44">
          <w:rPr>
            <w:rFonts w:asciiTheme="minorHAnsi" w:eastAsiaTheme="minorEastAsia" w:hAnsiTheme="minorHAnsi" w:cstheme="minorBidi"/>
            <w:noProof/>
            <w:sz w:val="22"/>
            <w:szCs w:val="22"/>
            <w:lang w:eastAsia="en-GB"/>
          </w:rPr>
          <w:tab/>
        </w:r>
        <w:r w:rsidR="00F82F44" w:rsidRPr="00D00E95">
          <w:rPr>
            <w:rStyle w:val="Hyperlink"/>
            <w:rFonts w:eastAsia="Times New Roman"/>
            <w:noProof/>
            <w:lang w:eastAsia="en-GB"/>
          </w:rPr>
          <w:delText>Competition management</w:delText>
        </w:r>
        <w:r w:rsidR="00F82F44">
          <w:rPr>
            <w:noProof/>
            <w:webHidden/>
          </w:rPr>
          <w:tab/>
        </w:r>
        <w:r w:rsidR="00F82F44">
          <w:rPr>
            <w:noProof/>
            <w:webHidden/>
          </w:rPr>
          <w:fldChar w:fldCharType="begin"/>
        </w:r>
        <w:r w:rsidR="00F82F44">
          <w:rPr>
            <w:noProof/>
            <w:webHidden/>
          </w:rPr>
          <w:delInstrText xml:space="preserve"> PAGEREF _Toc508696857 \h </w:delInstrText>
        </w:r>
        <w:r w:rsidR="00F82F44">
          <w:rPr>
            <w:noProof/>
            <w:webHidden/>
          </w:rPr>
        </w:r>
        <w:r w:rsidR="00F82F44">
          <w:rPr>
            <w:noProof/>
            <w:webHidden/>
          </w:rPr>
          <w:fldChar w:fldCharType="separate"/>
        </w:r>
        <w:r w:rsidR="00F82F44">
          <w:rPr>
            <w:noProof/>
            <w:webHidden/>
          </w:rPr>
          <w:delText>13</w:delText>
        </w:r>
        <w:r w:rsidR="00F82F44">
          <w:rPr>
            <w:noProof/>
            <w:webHidden/>
          </w:rPr>
          <w:fldChar w:fldCharType="end"/>
        </w:r>
        <w:r>
          <w:rPr>
            <w:noProof/>
          </w:rPr>
          <w:fldChar w:fldCharType="end"/>
        </w:r>
      </w:del>
    </w:p>
    <w:p w14:paraId="5A3F924B" w14:textId="77777777" w:rsidR="00F82F44" w:rsidRDefault="00760B6D">
      <w:pPr>
        <w:pStyle w:val="TOC2"/>
        <w:tabs>
          <w:tab w:val="left" w:pos="880"/>
        </w:tabs>
        <w:rPr>
          <w:del w:id="74" w:author="WPS" w:date="2023-02-10T08:42:00Z"/>
          <w:rFonts w:asciiTheme="minorHAnsi" w:eastAsiaTheme="minorEastAsia" w:hAnsiTheme="minorHAnsi" w:cstheme="minorBidi"/>
          <w:noProof/>
          <w:sz w:val="22"/>
          <w:szCs w:val="22"/>
          <w:lang w:eastAsia="en-GB"/>
        </w:rPr>
      </w:pPr>
      <w:del w:id="75" w:author="WPS" w:date="2023-02-10T08:42:00Z">
        <w:r>
          <w:fldChar w:fldCharType="begin"/>
        </w:r>
        <w:r>
          <w:delInstrText>HYPERLINK \l "_Toc508696858"</w:delInstrText>
        </w:r>
        <w:r>
          <w:fldChar w:fldCharType="separate"/>
        </w:r>
        <w:r w:rsidR="00F82F44" w:rsidRPr="00D00E95">
          <w:rPr>
            <w:rStyle w:val="Hyperlink"/>
            <w:rFonts w:eastAsia="Times New Roman"/>
            <w:noProof/>
            <w:lang w:eastAsia="en-GB"/>
          </w:rPr>
          <w:delText>3.5</w:delText>
        </w:r>
        <w:r w:rsidR="00F82F44">
          <w:rPr>
            <w:rFonts w:asciiTheme="minorHAnsi" w:eastAsiaTheme="minorEastAsia" w:hAnsiTheme="minorHAnsi" w:cstheme="minorBidi"/>
            <w:noProof/>
            <w:sz w:val="22"/>
            <w:szCs w:val="22"/>
            <w:lang w:eastAsia="en-GB"/>
          </w:rPr>
          <w:tab/>
        </w:r>
        <w:r w:rsidR="00F82F44" w:rsidRPr="00D00E95">
          <w:rPr>
            <w:rStyle w:val="Hyperlink"/>
            <w:rFonts w:eastAsia="Times New Roman"/>
            <w:noProof/>
            <w:lang w:eastAsia="en-GB"/>
          </w:rPr>
          <w:delText>Competition entries</w:delText>
        </w:r>
        <w:r w:rsidR="00F82F44">
          <w:rPr>
            <w:noProof/>
            <w:webHidden/>
          </w:rPr>
          <w:tab/>
        </w:r>
        <w:r w:rsidR="00F82F44">
          <w:rPr>
            <w:noProof/>
            <w:webHidden/>
          </w:rPr>
          <w:fldChar w:fldCharType="begin"/>
        </w:r>
        <w:r w:rsidR="00F82F44">
          <w:rPr>
            <w:noProof/>
            <w:webHidden/>
          </w:rPr>
          <w:delInstrText xml:space="preserve"> PAGEREF _Toc508696858 \h </w:delInstrText>
        </w:r>
        <w:r w:rsidR="00F82F44">
          <w:rPr>
            <w:noProof/>
            <w:webHidden/>
          </w:rPr>
        </w:r>
        <w:r w:rsidR="00F82F44">
          <w:rPr>
            <w:noProof/>
            <w:webHidden/>
          </w:rPr>
          <w:fldChar w:fldCharType="separate"/>
        </w:r>
        <w:r w:rsidR="00F82F44">
          <w:rPr>
            <w:noProof/>
            <w:webHidden/>
          </w:rPr>
          <w:delText>13</w:delText>
        </w:r>
        <w:r w:rsidR="00F82F44">
          <w:rPr>
            <w:noProof/>
            <w:webHidden/>
          </w:rPr>
          <w:fldChar w:fldCharType="end"/>
        </w:r>
        <w:r>
          <w:rPr>
            <w:noProof/>
          </w:rPr>
          <w:fldChar w:fldCharType="end"/>
        </w:r>
      </w:del>
    </w:p>
    <w:p w14:paraId="53DC2129" w14:textId="77777777" w:rsidR="00F82F44" w:rsidRDefault="00760B6D">
      <w:pPr>
        <w:pStyle w:val="TOC2"/>
        <w:tabs>
          <w:tab w:val="left" w:pos="880"/>
        </w:tabs>
        <w:rPr>
          <w:del w:id="76" w:author="WPS" w:date="2023-02-10T08:42:00Z"/>
          <w:rFonts w:asciiTheme="minorHAnsi" w:eastAsiaTheme="minorEastAsia" w:hAnsiTheme="minorHAnsi" w:cstheme="minorBidi"/>
          <w:noProof/>
          <w:sz w:val="22"/>
          <w:szCs w:val="22"/>
          <w:lang w:eastAsia="en-GB"/>
        </w:rPr>
      </w:pPr>
      <w:del w:id="77" w:author="WPS" w:date="2023-02-10T08:42:00Z">
        <w:r>
          <w:fldChar w:fldCharType="begin"/>
        </w:r>
        <w:r>
          <w:delInstrText>HYPERLINK \l "_Toc508696859"</w:delInstrText>
        </w:r>
        <w:r>
          <w:fldChar w:fldCharType="separate"/>
        </w:r>
        <w:r w:rsidR="00F82F44" w:rsidRPr="00D00E95">
          <w:rPr>
            <w:rStyle w:val="Hyperlink"/>
            <w:rFonts w:eastAsia="Times New Roman"/>
            <w:noProof/>
            <w:lang w:eastAsia="en-GB"/>
          </w:rPr>
          <w:delText>3.6</w:delText>
        </w:r>
        <w:r w:rsidR="00F82F44">
          <w:rPr>
            <w:rFonts w:asciiTheme="minorHAnsi" w:eastAsiaTheme="minorEastAsia" w:hAnsiTheme="minorHAnsi" w:cstheme="minorBidi"/>
            <w:noProof/>
            <w:sz w:val="22"/>
            <w:szCs w:val="22"/>
            <w:lang w:eastAsia="en-GB"/>
          </w:rPr>
          <w:tab/>
        </w:r>
        <w:r w:rsidR="00F82F44" w:rsidRPr="00D00E95">
          <w:rPr>
            <w:rStyle w:val="Hyperlink"/>
            <w:rFonts w:eastAsia="Times New Roman"/>
            <w:noProof/>
            <w:lang w:eastAsia="en-GB"/>
          </w:rPr>
          <w:delText>Recognition of results</w:delText>
        </w:r>
        <w:r w:rsidR="00F82F44">
          <w:rPr>
            <w:noProof/>
            <w:webHidden/>
          </w:rPr>
          <w:tab/>
        </w:r>
        <w:r w:rsidR="00F82F44">
          <w:rPr>
            <w:noProof/>
            <w:webHidden/>
          </w:rPr>
          <w:fldChar w:fldCharType="begin"/>
        </w:r>
        <w:r w:rsidR="00F82F44">
          <w:rPr>
            <w:noProof/>
            <w:webHidden/>
          </w:rPr>
          <w:delInstrText xml:space="preserve"> PAGEREF _Toc508696859 \h </w:delInstrText>
        </w:r>
        <w:r w:rsidR="00F82F44">
          <w:rPr>
            <w:noProof/>
            <w:webHidden/>
          </w:rPr>
        </w:r>
        <w:r w:rsidR="00F82F44">
          <w:rPr>
            <w:noProof/>
            <w:webHidden/>
          </w:rPr>
          <w:fldChar w:fldCharType="separate"/>
        </w:r>
        <w:r w:rsidR="00F82F44">
          <w:rPr>
            <w:noProof/>
            <w:webHidden/>
          </w:rPr>
          <w:delText>13</w:delText>
        </w:r>
        <w:r w:rsidR="00F82F44">
          <w:rPr>
            <w:noProof/>
            <w:webHidden/>
          </w:rPr>
          <w:fldChar w:fldCharType="end"/>
        </w:r>
        <w:r>
          <w:rPr>
            <w:noProof/>
          </w:rPr>
          <w:fldChar w:fldCharType="end"/>
        </w:r>
      </w:del>
    </w:p>
    <w:p w14:paraId="3EF0FA89" w14:textId="77777777" w:rsidR="00F82F44" w:rsidRDefault="00760B6D">
      <w:pPr>
        <w:pStyle w:val="TOC2"/>
        <w:tabs>
          <w:tab w:val="left" w:pos="880"/>
        </w:tabs>
        <w:rPr>
          <w:del w:id="78" w:author="WPS" w:date="2023-02-10T08:42:00Z"/>
          <w:rFonts w:asciiTheme="minorHAnsi" w:eastAsiaTheme="minorEastAsia" w:hAnsiTheme="minorHAnsi" w:cstheme="minorBidi"/>
          <w:noProof/>
          <w:sz w:val="22"/>
          <w:szCs w:val="22"/>
          <w:lang w:eastAsia="en-GB"/>
        </w:rPr>
      </w:pPr>
      <w:del w:id="79" w:author="WPS" w:date="2023-02-10T08:42:00Z">
        <w:r>
          <w:fldChar w:fldCharType="begin"/>
        </w:r>
        <w:r>
          <w:delInstrText>HYPERLINK \l "_Toc508696860"</w:delInstrText>
        </w:r>
        <w:r>
          <w:fldChar w:fldCharType="separate"/>
        </w:r>
        <w:r w:rsidR="00F82F44" w:rsidRPr="00D00E95">
          <w:rPr>
            <w:rStyle w:val="Hyperlink"/>
            <w:rFonts w:eastAsia="Times New Roman"/>
            <w:noProof/>
            <w:lang w:eastAsia="en-GB"/>
          </w:rPr>
          <w:delText>3.7</w:delText>
        </w:r>
        <w:r w:rsidR="00F82F44">
          <w:rPr>
            <w:rFonts w:asciiTheme="minorHAnsi" w:eastAsiaTheme="minorEastAsia" w:hAnsiTheme="minorHAnsi" w:cstheme="minorBidi"/>
            <w:noProof/>
            <w:sz w:val="22"/>
            <w:szCs w:val="22"/>
            <w:lang w:eastAsia="en-GB"/>
          </w:rPr>
          <w:tab/>
        </w:r>
        <w:r w:rsidR="00F82F44" w:rsidRPr="00D00E95">
          <w:rPr>
            <w:rStyle w:val="Hyperlink"/>
            <w:rFonts w:eastAsia="Times New Roman"/>
            <w:noProof/>
            <w:lang w:eastAsia="en-GB"/>
          </w:rPr>
          <w:delText>Advertising and displays during Competitions</w:delText>
        </w:r>
        <w:r w:rsidR="00F82F44">
          <w:rPr>
            <w:noProof/>
            <w:webHidden/>
          </w:rPr>
          <w:tab/>
        </w:r>
        <w:r w:rsidR="00F82F44">
          <w:rPr>
            <w:noProof/>
            <w:webHidden/>
          </w:rPr>
          <w:fldChar w:fldCharType="begin"/>
        </w:r>
        <w:r w:rsidR="00F82F44">
          <w:rPr>
            <w:noProof/>
            <w:webHidden/>
          </w:rPr>
          <w:delInstrText xml:space="preserve"> PAGEREF _Toc508696860 \h </w:delInstrText>
        </w:r>
        <w:r w:rsidR="00F82F44">
          <w:rPr>
            <w:noProof/>
            <w:webHidden/>
          </w:rPr>
        </w:r>
        <w:r w:rsidR="00F82F44">
          <w:rPr>
            <w:noProof/>
            <w:webHidden/>
          </w:rPr>
          <w:fldChar w:fldCharType="separate"/>
        </w:r>
        <w:r w:rsidR="00F82F44">
          <w:rPr>
            <w:noProof/>
            <w:webHidden/>
          </w:rPr>
          <w:delText>14</w:delText>
        </w:r>
        <w:r w:rsidR="00F82F44">
          <w:rPr>
            <w:noProof/>
            <w:webHidden/>
          </w:rPr>
          <w:fldChar w:fldCharType="end"/>
        </w:r>
        <w:r>
          <w:rPr>
            <w:noProof/>
          </w:rPr>
          <w:fldChar w:fldCharType="end"/>
        </w:r>
      </w:del>
    </w:p>
    <w:p w14:paraId="3DC82F0A" w14:textId="77777777" w:rsidR="00F82F44" w:rsidRDefault="00760B6D">
      <w:pPr>
        <w:pStyle w:val="TOC2"/>
        <w:tabs>
          <w:tab w:val="left" w:pos="880"/>
        </w:tabs>
        <w:rPr>
          <w:del w:id="80" w:author="WPS" w:date="2023-02-10T08:42:00Z"/>
          <w:rFonts w:asciiTheme="minorHAnsi" w:eastAsiaTheme="minorEastAsia" w:hAnsiTheme="minorHAnsi" w:cstheme="minorBidi"/>
          <w:noProof/>
          <w:sz w:val="22"/>
          <w:szCs w:val="22"/>
          <w:lang w:eastAsia="en-GB"/>
        </w:rPr>
      </w:pPr>
      <w:del w:id="81" w:author="WPS" w:date="2023-02-10T08:42:00Z">
        <w:r>
          <w:fldChar w:fldCharType="begin"/>
        </w:r>
        <w:r>
          <w:delInstrText>HYPERLINK \l "_Toc508696861"</w:delInstrText>
        </w:r>
        <w:r>
          <w:fldChar w:fldCharType="separate"/>
        </w:r>
        <w:r w:rsidR="00F82F44" w:rsidRPr="00D00E95">
          <w:rPr>
            <w:rStyle w:val="Hyperlink"/>
            <w:rFonts w:eastAsia="Times New Roman"/>
            <w:noProof/>
            <w:lang w:eastAsia="en-GB"/>
          </w:rPr>
          <w:delText>3.8</w:delText>
        </w:r>
        <w:r w:rsidR="00F82F44">
          <w:rPr>
            <w:rFonts w:asciiTheme="minorHAnsi" w:eastAsiaTheme="minorEastAsia" w:hAnsiTheme="minorHAnsi" w:cstheme="minorBidi"/>
            <w:noProof/>
            <w:sz w:val="22"/>
            <w:szCs w:val="22"/>
            <w:lang w:eastAsia="en-GB"/>
          </w:rPr>
          <w:tab/>
        </w:r>
        <w:r w:rsidR="00F82F44" w:rsidRPr="00D00E95">
          <w:rPr>
            <w:rStyle w:val="Hyperlink"/>
            <w:rFonts w:eastAsia="Times New Roman"/>
            <w:noProof/>
            <w:lang w:eastAsia="en-GB"/>
          </w:rPr>
          <w:delText>Anti-gambling requirements</w:delText>
        </w:r>
        <w:r w:rsidR="00F82F44">
          <w:rPr>
            <w:noProof/>
            <w:webHidden/>
          </w:rPr>
          <w:tab/>
        </w:r>
        <w:r w:rsidR="00F82F44">
          <w:rPr>
            <w:noProof/>
            <w:webHidden/>
          </w:rPr>
          <w:fldChar w:fldCharType="begin"/>
        </w:r>
        <w:r w:rsidR="00F82F44">
          <w:rPr>
            <w:noProof/>
            <w:webHidden/>
          </w:rPr>
          <w:delInstrText xml:space="preserve"> PAGEREF _Toc508696861 \h </w:delInstrText>
        </w:r>
        <w:r w:rsidR="00F82F44">
          <w:rPr>
            <w:noProof/>
            <w:webHidden/>
          </w:rPr>
        </w:r>
        <w:r w:rsidR="00F82F44">
          <w:rPr>
            <w:noProof/>
            <w:webHidden/>
          </w:rPr>
          <w:fldChar w:fldCharType="separate"/>
        </w:r>
        <w:r w:rsidR="00F82F44">
          <w:rPr>
            <w:noProof/>
            <w:webHidden/>
          </w:rPr>
          <w:delText>14</w:delText>
        </w:r>
        <w:r w:rsidR="00F82F44">
          <w:rPr>
            <w:noProof/>
            <w:webHidden/>
          </w:rPr>
          <w:fldChar w:fldCharType="end"/>
        </w:r>
        <w:r>
          <w:rPr>
            <w:noProof/>
          </w:rPr>
          <w:fldChar w:fldCharType="end"/>
        </w:r>
      </w:del>
    </w:p>
    <w:p w14:paraId="43C1613C" w14:textId="77777777" w:rsidR="00F82F44" w:rsidRDefault="00760B6D">
      <w:pPr>
        <w:pStyle w:val="TOC1"/>
        <w:rPr>
          <w:del w:id="82" w:author="WPS" w:date="2023-02-10T08:42:00Z"/>
          <w:rFonts w:asciiTheme="minorHAnsi" w:eastAsiaTheme="minorEastAsia" w:hAnsiTheme="minorHAnsi" w:cstheme="minorBidi"/>
          <w:sz w:val="22"/>
          <w:szCs w:val="22"/>
          <w:lang w:eastAsia="en-GB"/>
        </w:rPr>
      </w:pPr>
      <w:del w:id="83" w:author="WPS" w:date="2023-02-10T08:42:00Z">
        <w:r>
          <w:rPr>
            <w:b w:val="0"/>
            <w:bCs w:val="0"/>
          </w:rPr>
          <w:fldChar w:fldCharType="begin"/>
        </w:r>
        <w:r>
          <w:delInstrText>HYPERLINK \l "_Toc508696862"</w:delInstrText>
        </w:r>
        <w:r>
          <w:rPr>
            <w:b w:val="0"/>
            <w:bCs w:val="0"/>
          </w:rPr>
        </w:r>
        <w:r>
          <w:rPr>
            <w:b w:val="0"/>
            <w:bCs w:val="0"/>
          </w:rPr>
          <w:fldChar w:fldCharType="separate"/>
        </w:r>
        <w:r w:rsidR="00F82F44" w:rsidRPr="00D00E95">
          <w:rPr>
            <w:rStyle w:val="Hyperlink"/>
            <w:rFonts w:eastAsia="Times New Roman"/>
            <w:lang w:eastAsia="en-GB"/>
          </w:rPr>
          <w:delText>4</w:delText>
        </w:r>
        <w:r w:rsidR="00F82F44">
          <w:rPr>
            <w:rFonts w:asciiTheme="minorHAnsi" w:eastAsiaTheme="minorEastAsia" w:hAnsiTheme="minorHAnsi" w:cstheme="minorBidi"/>
            <w:sz w:val="22"/>
            <w:szCs w:val="22"/>
            <w:lang w:eastAsia="en-GB"/>
          </w:rPr>
          <w:tab/>
        </w:r>
        <w:r w:rsidR="00F82F44" w:rsidRPr="00D00E95">
          <w:rPr>
            <w:rStyle w:val="Hyperlink"/>
            <w:rFonts w:eastAsia="Times New Roman"/>
            <w:lang w:eastAsia="en-GB"/>
          </w:rPr>
          <w:delText>Eligibility &amp; Classification</w:delText>
        </w:r>
        <w:r w:rsidR="00F82F44">
          <w:rPr>
            <w:webHidden/>
          </w:rPr>
          <w:tab/>
        </w:r>
        <w:r w:rsidR="00F82F44">
          <w:rPr>
            <w:b w:val="0"/>
            <w:bCs w:val="0"/>
            <w:webHidden/>
          </w:rPr>
          <w:fldChar w:fldCharType="begin"/>
        </w:r>
        <w:r w:rsidR="00F82F44">
          <w:rPr>
            <w:webHidden/>
          </w:rPr>
          <w:delInstrText xml:space="preserve"> PAGEREF _Toc508696862 \h </w:delInstrText>
        </w:r>
        <w:r w:rsidR="00F82F44">
          <w:rPr>
            <w:b w:val="0"/>
            <w:bCs w:val="0"/>
            <w:webHidden/>
          </w:rPr>
        </w:r>
        <w:r w:rsidR="00F82F44">
          <w:rPr>
            <w:b w:val="0"/>
            <w:bCs w:val="0"/>
            <w:webHidden/>
          </w:rPr>
          <w:fldChar w:fldCharType="separate"/>
        </w:r>
        <w:r w:rsidR="00F82F44">
          <w:rPr>
            <w:webHidden/>
          </w:rPr>
          <w:delText>14</w:delText>
        </w:r>
        <w:r w:rsidR="00F82F44">
          <w:rPr>
            <w:b w:val="0"/>
            <w:bCs w:val="0"/>
            <w:webHidden/>
          </w:rPr>
          <w:fldChar w:fldCharType="end"/>
        </w:r>
        <w:r>
          <w:rPr>
            <w:b w:val="0"/>
            <w:bCs w:val="0"/>
          </w:rPr>
          <w:fldChar w:fldCharType="end"/>
        </w:r>
      </w:del>
    </w:p>
    <w:p w14:paraId="6CBC0306" w14:textId="77777777" w:rsidR="00F82F44" w:rsidRDefault="00760B6D">
      <w:pPr>
        <w:pStyle w:val="TOC2"/>
        <w:tabs>
          <w:tab w:val="left" w:pos="880"/>
        </w:tabs>
        <w:rPr>
          <w:del w:id="84" w:author="WPS" w:date="2023-02-10T08:42:00Z"/>
          <w:rFonts w:asciiTheme="minorHAnsi" w:eastAsiaTheme="minorEastAsia" w:hAnsiTheme="minorHAnsi" w:cstheme="minorBidi"/>
          <w:noProof/>
          <w:sz w:val="22"/>
          <w:szCs w:val="22"/>
          <w:lang w:eastAsia="en-GB"/>
        </w:rPr>
      </w:pPr>
      <w:del w:id="85" w:author="WPS" w:date="2023-02-10T08:42:00Z">
        <w:r>
          <w:fldChar w:fldCharType="begin"/>
        </w:r>
        <w:r>
          <w:delInstrText>HYPERLINK \l "_Toc508696863"</w:delInstrText>
        </w:r>
        <w:r>
          <w:fldChar w:fldCharType="separate"/>
        </w:r>
        <w:r w:rsidR="00F82F44" w:rsidRPr="00D00E95">
          <w:rPr>
            <w:rStyle w:val="Hyperlink"/>
            <w:rFonts w:eastAsia="Times New Roman"/>
            <w:noProof/>
            <w:lang w:eastAsia="en-GB"/>
          </w:rPr>
          <w:delText>4.1</w:delText>
        </w:r>
        <w:r w:rsidR="00F82F44">
          <w:rPr>
            <w:rFonts w:asciiTheme="minorHAnsi" w:eastAsiaTheme="minorEastAsia" w:hAnsiTheme="minorHAnsi" w:cstheme="minorBidi"/>
            <w:noProof/>
            <w:sz w:val="22"/>
            <w:szCs w:val="22"/>
            <w:lang w:eastAsia="en-GB"/>
          </w:rPr>
          <w:tab/>
        </w:r>
        <w:r w:rsidR="00F82F44" w:rsidRPr="00D00E95">
          <w:rPr>
            <w:rStyle w:val="Hyperlink"/>
            <w:rFonts w:eastAsia="Times New Roman"/>
            <w:noProof/>
            <w:lang w:eastAsia="en-GB"/>
          </w:rPr>
          <w:delText>Eligibility requirements – IPC Games</w:delText>
        </w:r>
        <w:r w:rsidR="00F82F44">
          <w:rPr>
            <w:noProof/>
            <w:webHidden/>
          </w:rPr>
          <w:tab/>
        </w:r>
        <w:r w:rsidR="00F82F44">
          <w:rPr>
            <w:noProof/>
            <w:webHidden/>
          </w:rPr>
          <w:fldChar w:fldCharType="begin"/>
        </w:r>
        <w:r w:rsidR="00F82F44">
          <w:rPr>
            <w:noProof/>
            <w:webHidden/>
          </w:rPr>
          <w:delInstrText xml:space="preserve"> PAGEREF _Toc508696863 \h </w:delInstrText>
        </w:r>
        <w:r w:rsidR="00F82F44">
          <w:rPr>
            <w:noProof/>
            <w:webHidden/>
          </w:rPr>
        </w:r>
        <w:r w:rsidR="00F82F44">
          <w:rPr>
            <w:noProof/>
            <w:webHidden/>
          </w:rPr>
          <w:fldChar w:fldCharType="separate"/>
        </w:r>
        <w:r w:rsidR="00F82F44">
          <w:rPr>
            <w:noProof/>
            <w:webHidden/>
          </w:rPr>
          <w:delText>14</w:delText>
        </w:r>
        <w:r w:rsidR="00F82F44">
          <w:rPr>
            <w:noProof/>
            <w:webHidden/>
          </w:rPr>
          <w:fldChar w:fldCharType="end"/>
        </w:r>
        <w:r>
          <w:rPr>
            <w:noProof/>
          </w:rPr>
          <w:fldChar w:fldCharType="end"/>
        </w:r>
      </w:del>
    </w:p>
    <w:p w14:paraId="03CD0148" w14:textId="77777777" w:rsidR="00F82F44" w:rsidRDefault="00760B6D">
      <w:pPr>
        <w:pStyle w:val="TOC2"/>
        <w:tabs>
          <w:tab w:val="left" w:pos="880"/>
        </w:tabs>
        <w:rPr>
          <w:del w:id="86" w:author="WPS" w:date="2023-02-10T08:42:00Z"/>
          <w:rFonts w:asciiTheme="minorHAnsi" w:eastAsiaTheme="minorEastAsia" w:hAnsiTheme="minorHAnsi" w:cstheme="minorBidi"/>
          <w:noProof/>
          <w:sz w:val="22"/>
          <w:szCs w:val="22"/>
          <w:lang w:eastAsia="en-GB"/>
        </w:rPr>
      </w:pPr>
      <w:del w:id="87" w:author="WPS" w:date="2023-02-10T08:42:00Z">
        <w:r>
          <w:fldChar w:fldCharType="begin"/>
        </w:r>
        <w:r>
          <w:delInstrText>HYPERLINK \l "_Toc508696864"</w:delInstrText>
        </w:r>
        <w:r>
          <w:fldChar w:fldCharType="separate"/>
        </w:r>
        <w:r w:rsidR="00F82F44" w:rsidRPr="00D00E95">
          <w:rPr>
            <w:rStyle w:val="Hyperlink"/>
            <w:rFonts w:eastAsia="Times New Roman"/>
            <w:noProof/>
            <w:lang w:eastAsia="en-GB"/>
          </w:rPr>
          <w:delText>4.2</w:delText>
        </w:r>
        <w:r w:rsidR="00F82F44">
          <w:rPr>
            <w:rFonts w:asciiTheme="minorHAnsi" w:eastAsiaTheme="minorEastAsia" w:hAnsiTheme="minorHAnsi" w:cstheme="minorBidi"/>
            <w:noProof/>
            <w:sz w:val="22"/>
            <w:szCs w:val="22"/>
            <w:lang w:eastAsia="en-GB"/>
          </w:rPr>
          <w:tab/>
        </w:r>
        <w:r w:rsidR="00F82F44" w:rsidRPr="00D00E95">
          <w:rPr>
            <w:rStyle w:val="Hyperlink"/>
            <w:rFonts w:eastAsia="Times New Roman"/>
            <w:noProof/>
            <w:lang w:eastAsia="en-GB"/>
          </w:rPr>
          <w:delText>Eligibility requirements – IPC Competitions and World Para Swimming Sanctioned Competitions</w:delText>
        </w:r>
        <w:r w:rsidR="00F82F44">
          <w:rPr>
            <w:noProof/>
            <w:webHidden/>
          </w:rPr>
          <w:tab/>
        </w:r>
        <w:r w:rsidR="00F82F44">
          <w:rPr>
            <w:noProof/>
            <w:webHidden/>
          </w:rPr>
          <w:fldChar w:fldCharType="begin"/>
        </w:r>
        <w:r w:rsidR="00F82F44">
          <w:rPr>
            <w:noProof/>
            <w:webHidden/>
          </w:rPr>
          <w:delInstrText xml:space="preserve"> PAGEREF _Toc508696864 \h </w:delInstrText>
        </w:r>
        <w:r w:rsidR="00F82F44">
          <w:rPr>
            <w:noProof/>
            <w:webHidden/>
          </w:rPr>
        </w:r>
        <w:r w:rsidR="00F82F44">
          <w:rPr>
            <w:noProof/>
            <w:webHidden/>
          </w:rPr>
          <w:fldChar w:fldCharType="separate"/>
        </w:r>
        <w:r w:rsidR="00F82F44">
          <w:rPr>
            <w:noProof/>
            <w:webHidden/>
          </w:rPr>
          <w:delText>14</w:delText>
        </w:r>
        <w:r w:rsidR="00F82F44">
          <w:rPr>
            <w:noProof/>
            <w:webHidden/>
          </w:rPr>
          <w:fldChar w:fldCharType="end"/>
        </w:r>
        <w:r>
          <w:rPr>
            <w:noProof/>
          </w:rPr>
          <w:fldChar w:fldCharType="end"/>
        </w:r>
      </w:del>
    </w:p>
    <w:p w14:paraId="6AB6E39F" w14:textId="77777777" w:rsidR="00F82F44" w:rsidRDefault="00760B6D">
      <w:pPr>
        <w:pStyle w:val="TOC2"/>
        <w:tabs>
          <w:tab w:val="left" w:pos="880"/>
        </w:tabs>
        <w:rPr>
          <w:del w:id="88" w:author="WPS" w:date="2023-02-10T08:42:00Z"/>
          <w:rFonts w:asciiTheme="minorHAnsi" w:eastAsiaTheme="minorEastAsia" w:hAnsiTheme="minorHAnsi" w:cstheme="minorBidi"/>
          <w:noProof/>
          <w:sz w:val="22"/>
          <w:szCs w:val="22"/>
          <w:lang w:eastAsia="en-GB"/>
        </w:rPr>
      </w:pPr>
      <w:del w:id="89" w:author="WPS" w:date="2023-02-10T08:42:00Z">
        <w:r>
          <w:fldChar w:fldCharType="begin"/>
        </w:r>
        <w:r>
          <w:delInstrText>HYPERLINK \l "_Toc508696865"</w:delInstrText>
        </w:r>
        <w:r>
          <w:fldChar w:fldCharType="separate"/>
        </w:r>
        <w:r w:rsidR="00F82F44" w:rsidRPr="00D00E95">
          <w:rPr>
            <w:rStyle w:val="Hyperlink"/>
            <w:rFonts w:eastAsia="Times New Roman"/>
            <w:noProof/>
            <w:lang w:eastAsia="en-GB"/>
          </w:rPr>
          <w:delText>4.3</w:delText>
        </w:r>
        <w:r w:rsidR="00F82F44">
          <w:rPr>
            <w:rFonts w:asciiTheme="minorHAnsi" w:eastAsiaTheme="minorEastAsia" w:hAnsiTheme="minorHAnsi" w:cstheme="minorBidi"/>
            <w:noProof/>
            <w:sz w:val="22"/>
            <w:szCs w:val="22"/>
            <w:lang w:eastAsia="en-GB"/>
          </w:rPr>
          <w:tab/>
        </w:r>
        <w:r w:rsidR="00F82F44" w:rsidRPr="00D00E95">
          <w:rPr>
            <w:rStyle w:val="Hyperlink"/>
            <w:rFonts w:eastAsia="Times New Roman"/>
            <w:noProof/>
            <w:lang w:eastAsia="en-GB"/>
          </w:rPr>
          <w:delText>Eligibility requirements – World Para Swimming Approved Competitions</w:delText>
        </w:r>
        <w:r w:rsidR="00F82F44">
          <w:rPr>
            <w:noProof/>
            <w:webHidden/>
          </w:rPr>
          <w:tab/>
        </w:r>
        <w:r w:rsidR="00F82F44">
          <w:rPr>
            <w:noProof/>
            <w:webHidden/>
          </w:rPr>
          <w:fldChar w:fldCharType="begin"/>
        </w:r>
        <w:r w:rsidR="00F82F44">
          <w:rPr>
            <w:noProof/>
            <w:webHidden/>
          </w:rPr>
          <w:delInstrText xml:space="preserve"> PAGEREF _Toc508696865 \h </w:delInstrText>
        </w:r>
        <w:r w:rsidR="00F82F44">
          <w:rPr>
            <w:noProof/>
            <w:webHidden/>
          </w:rPr>
        </w:r>
        <w:r w:rsidR="00F82F44">
          <w:rPr>
            <w:noProof/>
            <w:webHidden/>
          </w:rPr>
          <w:fldChar w:fldCharType="separate"/>
        </w:r>
        <w:r w:rsidR="00F82F44">
          <w:rPr>
            <w:noProof/>
            <w:webHidden/>
          </w:rPr>
          <w:delText>15</w:delText>
        </w:r>
        <w:r w:rsidR="00F82F44">
          <w:rPr>
            <w:noProof/>
            <w:webHidden/>
          </w:rPr>
          <w:fldChar w:fldCharType="end"/>
        </w:r>
        <w:r>
          <w:rPr>
            <w:noProof/>
          </w:rPr>
          <w:fldChar w:fldCharType="end"/>
        </w:r>
      </w:del>
    </w:p>
    <w:p w14:paraId="05473B02" w14:textId="77777777" w:rsidR="00F82F44" w:rsidRDefault="00760B6D">
      <w:pPr>
        <w:pStyle w:val="TOC2"/>
        <w:tabs>
          <w:tab w:val="left" w:pos="880"/>
        </w:tabs>
        <w:rPr>
          <w:del w:id="90" w:author="WPS" w:date="2023-02-10T08:42:00Z"/>
          <w:rFonts w:asciiTheme="minorHAnsi" w:eastAsiaTheme="minorEastAsia" w:hAnsiTheme="minorHAnsi" w:cstheme="minorBidi"/>
          <w:noProof/>
          <w:sz w:val="22"/>
          <w:szCs w:val="22"/>
          <w:lang w:eastAsia="en-GB"/>
        </w:rPr>
      </w:pPr>
      <w:del w:id="91" w:author="WPS" w:date="2023-02-10T08:42:00Z">
        <w:r>
          <w:fldChar w:fldCharType="begin"/>
        </w:r>
        <w:r>
          <w:delInstrText>HYPERLINK \l "_Toc508696866"</w:delInstrText>
        </w:r>
        <w:r>
          <w:fldChar w:fldCharType="separate"/>
        </w:r>
        <w:r w:rsidR="00F82F44" w:rsidRPr="00D00E95">
          <w:rPr>
            <w:rStyle w:val="Hyperlink"/>
            <w:noProof/>
            <w:lang w:eastAsia="en-GB"/>
          </w:rPr>
          <w:delText>4.4</w:delText>
        </w:r>
        <w:r w:rsidR="00F82F44">
          <w:rPr>
            <w:rFonts w:asciiTheme="minorHAnsi" w:eastAsiaTheme="minorEastAsia" w:hAnsiTheme="minorHAnsi" w:cstheme="minorBidi"/>
            <w:noProof/>
            <w:sz w:val="22"/>
            <w:szCs w:val="22"/>
            <w:lang w:eastAsia="en-GB"/>
          </w:rPr>
          <w:tab/>
        </w:r>
        <w:r w:rsidR="00F82F44" w:rsidRPr="00D00E95">
          <w:rPr>
            <w:rStyle w:val="Hyperlink"/>
            <w:noProof/>
            <w:lang w:eastAsia="en-GB"/>
          </w:rPr>
          <w:delText>Qualification requirements</w:delText>
        </w:r>
        <w:r w:rsidR="00F82F44">
          <w:rPr>
            <w:noProof/>
            <w:webHidden/>
          </w:rPr>
          <w:tab/>
        </w:r>
        <w:r w:rsidR="00F82F44">
          <w:rPr>
            <w:noProof/>
            <w:webHidden/>
          </w:rPr>
          <w:fldChar w:fldCharType="begin"/>
        </w:r>
        <w:r w:rsidR="00F82F44">
          <w:rPr>
            <w:noProof/>
            <w:webHidden/>
          </w:rPr>
          <w:delInstrText xml:space="preserve"> PAGEREF _Toc508696866 \h </w:delInstrText>
        </w:r>
        <w:r w:rsidR="00F82F44">
          <w:rPr>
            <w:noProof/>
            <w:webHidden/>
          </w:rPr>
        </w:r>
        <w:r w:rsidR="00F82F44">
          <w:rPr>
            <w:noProof/>
            <w:webHidden/>
          </w:rPr>
          <w:fldChar w:fldCharType="separate"/>
        </w:r>
        <w:r w:rsidR="00F82F44">
          <w:rPr>
            <w:noProof/>
            <w:webHidden/>
          </w:rPr>
          <w:delText>15</w:delText>
        </w:r>
        <w:r w:rsidR="00F82F44">
          <w:rPr>
            <w:noProof/>
            <w:webHidden/>
          </w:rPr>
          <w:fldChar w:fldCharType="end"/>
        </w:r>
        <w:r>
          <w:rPr>
            <w:noProof/>
          </w:rPr>
          <w:fldChar w:fldCharType="end"/>
        </w:r>
      </w:del>
    </w:p>
    <w:p w14:paraId="18AF72F4" w14:textId="77777777" w:rsidR="00F82F44" w:rsidRDefault="00760B6D">
      <w:pPr>
        <w:pStyle w:val="TOC2"/>
        <w:tabs>
          <w:tab w:val="left" w:pos="880"/>
        </w:tabs>
        <w:rPr>
          <w:del w:id="92" w:author="WPS" w:date="2023-02-10T08:42:00Z"/>
          <w:rFonts w:asciiTheme="minorHAnsi" w:eastAsiaTheme="minorEastAsia" w:hAnsiTheme="minorHAnsi" w:cstheme="minorBidi"/>
          <w:noProof/>
          <w:sz w:val="22"/>
          <w:szCs w:val="22"/>
          <w:lang w:eastAsia="en-GB"/>
        </w:rPr>
      </w:pPr>
      <w:del w:id="93" w:author="WPS" w:date="2023-02-10T08:42:00Z">
        <w:r>
          <w:fldChar w:fldCharType="begin"/>
        </w:r>
        <w:r>
          <w:delInstrText>HYPERLINK \l "_Toc508696867"</w:delInstrText>
        </w:r>
        <w:r>
          <w:fldChar w:fldCharType="separate"/>
        </w:r>
        <w:r w:rsidR="00F82F44" w:rsidRPr="00D00E95">
          <w:rPr>
            <w:rStyle w:val="Hyperlink"/>
            <w:rFonts w:eastAsia="SimSun"/>
            <w:bCs/>
            <w:noProof/>
            <w:lang w:eastAsia="en-GB"/>
          </w:rPr>
          <w:delText>4.5</w:delText>
        </w:r>
        <w:r w:rsidR="00F82F44">
          <w:rPr>
            <w:rFonts w:asciiTheme="minorHAnsi" w:eastAsiaTheme="minorEastAsia" w:hAnsiTheme="minorHAnsi" w:cstheme="minorBidi"/>
            <w:noProof/>
            <w:sz w:val="22"/>
            <w:szCs w:val="22"/>
            <w:lang w:eastAsia="en-GB"/>
          </w:rPr>
          <w:tab/>
        </w:r>
        <w:r w:rsidR="00F82F44" w:rsidRPr="00D00E95">
          <w:rPr>
            <w:rStyle w:val="Hyperlink"/>
            <w:rFonts w:eastAsia="SimSun"/>
            <w:bCs/>
            <w:noProof/>
            <w:lang w:eastAsia="en-GB"/>
          </w:rPr>
          <w:delText>Gender</w:delText>
        </w:r>
        <w:r w:rsidR="00F82F44">
          <w:rPr>
            <w:noProof/>
            <w:webHidden/>
          </w:rPr>
          <w:tab/>
        </w:r>
        <w:r w:rsidR="00F82F44">
          <w:rPr>
            <w:noProof/>
            <w:webHidden/>
          </w:rPr>
          <w:fldChar w:fldCharType="begin"/>
        </w:r>
        <w:r w:rsidR="00F82F44">
          <w:rPr>
            <w:noProof/>
            <w:webHidden/>
          </w:rPr>
          <w:delInstrText xml:space="preserve"> PAGEREF _Toc508696867 \h </w:delInstrText>
        </w:r>
        <w:r w:rsidR="00F82F44">
          <w:rPr>
            <w:noProof/>
            <w:webHidden/>
          </w:rPr>
        </w:r>
        <w:r w:rsidR="00F82F44">
          <w:rPr>
            <w:noProof/>
            <w:webHidden/>
          </w:rPr>
          <w:fldChar w:fldCharType="separate"/>
        </w:r>
        <w:r w:rsidR="00F82F44">
          <w:rPr>
            <w:noProof/>
            <w:webHidden/>
          </w:rPr>
          <w:delText>15</w:delText>
        </w:r>
        <w:r w:rsidR="00F82F44">
          <w:rPr>
            <w:noProof/>
            <w:webHidden/>
          </w:rPr>
          <w:fldChar w:fldCharType="end"/>
        </w:r>
        <w:r>
          <w:rPr>
            <w:noProof/>
          </w:rPr>
          <w:fldChar w:fldCharType="end"/>
        </w:r>
      </w:del>
    </w:p>
    <w:p w14:paraId="1DD9A919" w14:textId="77777777" w:rsidR="00F82F44" w:rsidRDefault="00760B6D">
      <w:pPr>
        <w:pStyle w:val="TOC2"/>
        <w:tabs>
          <w:tab w:val="left" w:pos="880"/>
        </w:tabs>
        <w:rPr>
          <w:del w:id="94" w:author="WPS" w:date="2023-02-10T08:42:00Z"/>
          <w:rFonts w:asciiTheme="minorHAnsi" w:eastAsiaTheme="minorEastAsia" w:hAnsiTheme="minorHAnsi" w:cstheme="minorBidi"/>
          <w:noProof/>
          <w:sz w:val="22"/>
          <w:szCs w:val="22"/>
          <w:lang w:eastAsia="en-GB"/>
        </w:rPr>
      </w:pPr>
      <w:del w:id="95" w:author="WPS" w:date="2023-02-10T08:42:00Z">
        <w:r>
          <w:fldChar w:fldCharType="begin"/>
        </w:r>
        <w:r>
          <w:delInstrText>HYPERLINK \l "_Toc508696868"</w:delInstrText>
        </w:r>
        <w:r>
          <w:fldChar w:fldCharType="separate"/>
        </w:r>
        <w:r w:rsidR="00F82F44" w:rsidRPr="00D00E95">
          <w:rPr>
            <w:rStyle w:val="Hyperlink"/>
            <w:rFonts w:eastAsia="SimSun"/>
            <w:bCs/>
            <w:noProof/>
            <w:lang w:eastAsia="en-GB"/>
          </w:rPr>
          <w:delText>4.6</w:delText>
        </w:r>
        <w:r w:rsidR="00F82F44">
          <w:rPr>
            <w:rFonts w:asciiTheme="minorHAnsi" w:eastAsiaTheme="minorEastAsia" w:hAnsiTheme="minorHAnsi" w:cstheme="minorBidi"/>
            <w:noProof/>
            <w:sz w:val="22"/>
            <w:szCs w:val="22"/>
            <w:lang w:eastAsia="en-GB"/>
          </w:rPr>
          <w:tab/>
        </w:r>
        <w:r w:rsidR="00F82F44" w:rsidRPr="00D00E95">
          <w:rPr>
            <w:rStyle w:val="Hyperlink"/>
            <w:rFonts w:eastAsia="SimSun"/>
            <w:bCs/>
            <w:noProof/>
            <w:lang w:eastAsia="en-GB"/>
          </w:rPr>
          <w:delText>Classification</w:delText>
        </w:r>
        <w:r w:rsidR="00F82F44">
          <w:rPr>
            <w:noProof/>
            <w:webHidden/>
          </w:rPr>
          <w:tab/>
        </w:r>
        <w:r w:rsidR="00F82F44">
          <w:rPr>
            <w:noProof/>
            <w:webHidden/>
          </w:rPr>
          <w:fldChar w:fldCharType="begin"/>
        </w:r>
        <w:r w:rsidR="00F82F44">
          <w:rPr>
            <w:noProof/>
            <w:webHidden/>
          </w:rPr>
          <w:delInstrText xml:space="preserve"> PAGEREF _Toc508696868 \h </w:delInstrText>
        </w:r>
        <w:r w:rsidR="00F82F44">
          <w:rPr>
            <w:noProof/>
            <w:webHidden/>
          </w:rPr>
        </w:r>
        <w:r w:rsidR="00F82F44">
          <w:rPr>
            <w:noProof/>
            <w:webHidden/>
          </w:rPr>
          <w:fldChar w:fldCharType="separate"/>
        </w:r>
        <w:r w:rsidR="00F82F44">
          <w:rPr>
            <w:noProof/>
            <w:webHidden/>
          </w:rPr>
          <w:delText>16</w:delText>
        </w:r>
        <w:r w:rsidR="00F82F44">
          <w:rPr>
            <w:noProof/>
            <w:webHidden/>
          </w:rPr>
          <w:fldChar w:fldCharType="end"/>
        </w:r>
        <w:r>
          <w:rPr>
            <w:noProof/>
          </w:rPr>
          <w:fldChar w:fldCharType="end"/>
        </w:r>
      </w:del>
    </w:p>
    <w:p w14:paraId="4238EF3C" w14:textId="77777777" w:rsidR="00F82F44" w:rsidRDefault="00760B6D">
      <w:pPr>
        <w:pStyle w:val="TOC1"/>
        <w:rPr>
          <w:del w:id="96" w:author="WPS" w:date="2023-02-10T08:42:00Z"/>
          <w:rFonts w:asciiTheme="minorHAnsi" w:eastAsiaTheme="minorEastAsia" w:hAnsiTheme="minorHAnsi" w:cstheme="minorBidi"/>
          <w:sz w:val="22"/>
          <w:szCs w:val="22"/>
          <w:lang w:eastAsia="en-GB"/>
        </w:rPr>
      </w:pPr>
      <w:del w:id="97" w:author="WPS" w:date="2023-02-10T08:42:00Z">
        <w:r>
          <w:rPr>
            <w:b w:val="0"/>
            <w:bCs w:val="0"/>
          </w:rPr>
          <w:fldChar w:fldCharType="begin"/>
        </w:r>
        <w:r>
          <w:delInstrText>HYPERLINK \l "_Toc508696869"</w:delInstrText>
        </w:r>
        <w:r>
          <w:rPr>
            <w:b w:val="0"/>
            <w:bCs w:val="0"/>
          </w:rPr>
        </w:r>
        <w:r>
          <w:rPr>
            <w:b w:val="0"/>
            <w:bCs w:val="0"/>
          </w:rPr>
          <w:fldChar w:fldCharType="separate"/>
        </w:r>
        <w:r w:rsidR="00F82F44" w:rsidRPr="00D00E95">
          <w:rPr>
            <w:rStyle w:val="Hyperlink"/>
            <w:rFonts w:eastAsia="SimSun"/>
            <w:lang w:eastAsia="en-GB"/>
          </w:rPr>
          <w:delText>5</w:delText>
        </w:r>
        <w:r w:rsidR="00F82F44">
          <w:rPr>
            <w:rFonts w:asciiTheme="minorHAnsi" w:eastAsiaTheme="minorEastAsia" w:hAnsiTheme="minorHAnsi" w:cstheme="minorBidi"/>
            <w:sz w:val="22"/>
            <w:szCs w:val="22"/>
            <w:lang w:eastAsia="en-GB"/>
          </w:rPr>
          <w:tab/>
        </w:r>
        <w:r w:rsidR="00F82F44" w:rsidRPr="00D00E95">
          <w:rPr>
            <w:rStyle w:val="Hyperlink"/>
            <w:rFonts w:eastAsia="SimSun"/>
            <w:lang w:eastAsia="en-GB"/>
          </w:rPr>
          <w:delText>Anti-Doping</w:delText>
        </w:r>
        <w:r w:rsidR="00F82F44">
          <w:rPr>
            <w:webHidden/>
          </w:rPr>
          <w:tab/>
        </w:r>
        <w:r w:rsidR="00F82F44">
          <w:rPr>
            <w:b w:val="0"/>
            <w:bCs w:val="0"/>
            <w:webHidden/>
          </w:rPr>
          <w:fldChar w:fldCharType="begin"/>
        </w:r>
        <w:r w:rsidR="00F82F44">
          <w:rPr>
            <w:webHidden/>
          </w:rPr>
          <w:delInstrText xml:space="preserve"> PAGEREF _Toc508696869 \h </w:delInstrText>
        </w:r>
        <w:r w:rsidR="00F82F44">
          <w:rPr>
            <w:b w:val="0"/>
            <w:bCs w:val="0"/>
            <w:webHidden/>
          </w:rPr>
        </w:r>
        <w:r w:rsidR="00F82F44">
          <w:rPr>
            <w:b w:val="0"/>
            <w:bCs w:val="0"/>
            <w:webHidden/>
          </w:rPr>
          <w:fldChar w:fldCharType="separate"/>
        </w:r>
        <w:r w:rsidR="00F82F44">
          <w:rPr>
            <w:webHidden/>
          </w:rPr>
          <w:delText>16</w:delText>
        </w:r>
        <w:r w:rsidR="00F82F44">
          <w:rPr>
            <w:b w:val="0"/>
            <w:bCs w:val="0"/>
            <w:webHidden/>
          </w:rPr>
          <w:fldChar w:fldCharType="end"/>
        </w:r>
        <w:r>
          <w:rPr>
            <w:b w:val="0"/>
            <w:bCs w:val="0"/>
          </w:rPr>
          <w:fldChar w:fldCharType="end"/>
        </w:r>
      </w:del>
    </w:p>
    <w:p w14:paraId="1D3EB1C2" w14:textId="77777777" w:rsidR="00F82F44" w:rsidRDefault="00760B6D">
      <w:pPr>
        <w:pStyle w:val="TOC2"/>
        <w:tabs>
          <w:tab w:val="left" w:pos="880"/>
        </w:tabs>
        <w:rPr>
          <w:del w:id="98" w:author="WPS" w:date="2023-02-10T08:42:00Z"/>
          <w:rFonts w:asciiTheme="minorHAnsi" w:eastAsiaTheme="minorEastAsia" w:hAnsiTheme="minorHAnsi" w:cstheme="minorBidi"/>
          <w:noProof/>
          <w:sz w:val="22"/>
          <w:szCs w:val="22"/>
          <w:lang w:eastAsia="en-GB"/>
        </w:rPr>
      </w:pPr>
      <w:del w:id="99" w:author="WPS" w:date="2023-02-10T08:42:00Z">
        <w:r>
          <w:fldChar w:fldCharType="begin"/>
        </w:r>
        <w:r>
          <w:delInstrText>HYPERLINK \l "_Toc508696870"</w:delInstrText>
        </w:r>
        <w:r>
          <w:fldChar w:fldCharType="separate"/>
        </w:r>
        <w:r w:rsidR="00F82F44" w:rsidRPr="00D00E95">
          <w:rPr>
            <w:rStyle w:val="Hyperlink"/>
            <w:rFonts w:eastAsia="SimSun"/>
            <w:bCs/>
            <w:noProof/>
            <w:lang w:eastAsia="en-GB"/>
          </w:rPr>
          <w:delText>5.1</w:delText>
        </w:r>
        <w:r w:rsidR="00F82F44">
          <w:rPr>
            <w:rFonts w:asciiTheme="minorHAnsi" w:eastAsiaTheme="minorEastAsia" w:hAnsiTheme="minorHAnsi" w:cstheme="minorBidi"/>
            <w:noProof/>
            <w:sz w:val="22"/>
            <w:szCs w:val="22"/>
            <w:lang w:eastAsia="en-GB"/>
          </w:rPr>
          <w:tab/>
        </w:r>
        <w:r w:rsidR="00F82F44" w:rsidRPr="00D00E95">
          <w:rPr>
            <w:rStyle w:val="Hyperlink"/>
            <w:rFonts w:eastAsia="SimSun"/>
            <w:bCs/>
            <w:noProof/>
            <w:lang w:eastAsia="en-GB"/>
          </w:rPr>
          <w:delText>Anti-Doping requirements</w:delText>
        </w:r>
        <w:r w:rsidR="00F82F44">
          <w:rPr>
            <w:noProof/>
            <w:webHidden/>
          </w:rPr>
          <w:tab/>
        </w:r>
        <w:r w:rsidR="00F82F44">
          <w:rPr>
            <w:noProof/>
            <w:webHidden/>
          </w:rPr>
          <w:fldChar w:fldCharType="begin"/>
        </w:r>
        <w:r w:rsidR="00F82F44">
          <w:rPr>
            <w:noProof/>
            <w:webHidden/>
          </w:rPr>
          <w:delInstrText xml:space="preserve"> PAGEREF _Toc508696870 \h </w:delInstrText>
        </w:r>
        <w:r w:rsidR="00F82F44">
          <w:rPr>
            <w:noProof/>
            <w:webHidden/>
          </w:rPr>
        </w:r>
        <w:r w:rsidR="00F82F44">
          <w:rPr>
            <w:noProof/>
            <w:webHidden/>
          </w:rPr>
          <w:fldChar w:fldCharType="separate"/>
        </w:r>
        <w:r w:rsidR="00F82F44">
          <w:rPr>
            <w:noProof/>
            <w:webHidden/>
          </w:rPr>
          <w:delText>16</w:delText>
        </w:r>
        <w:r w:rsidR="00F82F44">
          <w:rPr>
            <w:noProof/>
            <w:webHidden/>
          </w:rPr>
          <w:fldChar w:fldCharType="end"/>
        </w:r>
        <w:r>
          <w:rPr>
            <w:noProof/>
          </w:rPr>
          <w:fldChar w:fldCharType="end"/>
        </w:r>
      </w:del>
    </w:p>
    <w:p w14:paraId="0936149B" w14:textId="77777777" w:rsidR="00F82F44" w:rsidRDefault="00760B6D">
      <w:pPr>
        <w:pStyle w:val="TOC1"/>
        <w:rPr>
          <w:del w:id="100" w:author="WPS" w:date="2023-02-10T08:42:00Z"/>
          <w:rFonts w:asciiTheme="minorHAnsi" w:eastAsiaTheme="minorEastAsia" w:hAnsiTheme="minorHAnsi" w:cstheme="minorBidi"/>
          <w:sz w:val="22"/>
          <w:szCs w:val="22"/>
          <w:lang w:eastAsia="en-GB"/>
        </w:rPr>
      </w:pPr>
      <w:del w:id="101" w:author="WPS" w:date="2023-02-10T08:42:00Z">
        <w:r>
          <w:rPr>
            <w:b w:val="0"/>
            <w:bCs w:val="0"/>
          </w:rPr>
          <w:lastRenderedPageBreak/>
          <w:fldChar w:fldCharType="begin"/>
        </w:r>
        <w:r>
          <w:delInstrText>HYPERLINK \l "_Toc508696871"</w:delInstrText>
        </w:r>
        <w:r>
          <w:rPr>
            <w:b w:val="0"/>
            <w:bCs w:val="0"/>
          </w:rPr>
        </w:r>
        <w:r>
          <w:rPr>
            <w:b w:val="0"/>
            <w:bCs w:val="0"/>
          </w:rPr>
          <w:fldChar w:fldCharType="separate"/>
        </w:r>
        <w:r w:rsidR="00F82F44" w:rsidRPr="00D00E95">
          <w:rPr>
            <w:rStyle w:val="Hyperlink"/>
            <w:rFonts w:eastAsia="SimSun"/>
            <w:lang w:eastAsia="en-GB"/>
          </w:rPr>
          <w:delText>6</w:delText>
        </w:r>
        <w:r w:rsidR="00F82F44">
          <w:rPr>
            <w:rFonts w:asciiTheme="minorHAnsi" w:eastAsiaTheme="minorEastAsia" w:hAnsiTheme="minorHAnsi" w:cstheme="minorBidi"/>
            <w:sz w:val="22"/>
            <w:szCs w:val="22"/>
            <w:lang w:eastAsia="en-GB"/>
          </w:rPr>
          <w:tab/>
        </w:r>
        <w:r w:rsidR="00F82F44" w:rsidRPr="00D00E95">
          <w:rPr>
            <w:rStyle w:val="Hyperlink"/>
            <w:rFonts w:eastAsia="SimSun"/>
            <w:lang w:eastAsia="en-GB"/>
          </w:rPr>
          <w:delText>Medical</w:delText>
        </w:r>
        <w:r w:rsidR="00F82F44">
          <w:rPr>
            <w:webHidden/>
          </w:rPr>
          <w:tab/>
        </w:r>
        <w:r w:rsidR="00F82F44">
          <w:rPr>
            <w:b w:val="0"/>
            <w:bCs w:val="0"/>
            <w:webHidden/>
          </w:rPr>
          <w:fldChar w:fldCharType="begin"/>
        </w:r>
        <w:r w:rsidR="00F82F44">
          <w:rPr>
            <w:webHidden/>
          </w:rPr>
          <w:delInstrText xml:space="preserve"> PAGEREF _Toc508696871 \h </w:delInstrText>
        </w:r>
        <w:r w:rsidR="00F82F44">
          <w:rPr>
            <w:b w:val="0"/>
            <w:bCs w:val="0"/>
            <w:webHidden/>
          </w:rPr>
        </w:r>
        <w:r w:rsidR="00F82F44">
          <w:rPr>
            <w:b w:val="0"/>
            <w:bCs w:val="0"/>
            <w:webHidden/>
          </w:rPr>
          <w:fldChar w:fldCharType="separate"/>
        </w:r>
        <w:r w:rsidR="00F82F44">
          <w:rPr>
            <w:webHidden/>
          </w:rPr>
          <w:delText>16</w:delText>
        </w:r>
        <w:r w:rsidR="00F82F44">
          <w:rPr>
            <w:b w:val="0"/>
            <w:bCs w:val="0"/>
            <w:webHidden/>
          </w:rPr>
          <w:fldChar w:fldCharType="end"/>
        </w:r>
        <w:r>
          <w:rPr>
            <w:b w:val="0"/>
            <w:bCs w:val="0"/>
          </w:rPr>
          <w:fldChar w:fldCharType="end"/>
        </w:r>
      </w:del>
    </w:p>
    <w:p w14:paraId="7AC12977" w14:textId="77777777" w:rsidR="00F82F44" w:rsidRDefault="00760B6D">
      <w:pPr>
        <w:pStyle w:val="TOC2"/>
        <w:tabs>
          <w:tab w:val="left" w:pos="880"/>
        </w:tabs>
        <w:rPr>
          <w:del w:id="102" w:author="WPS" w:date="2023-02-10T08:42:00Z"/>
          <w:rFonts w:asciiTheme="minorHAnsi" w:eastAsiaTheme="minorEastAsia" w:hAnsiTheme="minorHAnsi" w:cstheme="minorBidi"/>
          <w:noProof/>
          <w:sz w:val="22"/>
          <w:szCs w:val="22"/>
          <w:lang w:eastAsia="en-GB"/>
        </w:rPr>
      </w:pPr>
      <w:del w:id="103" w:author="WPS" w:date="2023-02-10T08:42:00Z">
        <w:r>
          <w:fldChar w:fldCharType="begin"/>
        </w:r>
        <w:r>
          <w:delInstrText>HYPERLINK \l "_Toc508696872"</w:delInstrText>
        </w:r>
        <w:r>
          <w:fldChar w:fldCharType="separate"/>
        </w:r>
        <w:r w:rsidR="00F82F44" w:rsidRPr="00D00E95">
          <w:rPr>
            <w:rStyle w:val="Hyperlink"/>
            <w:rFonts w:eastAsia="SimSun"/>
            <w:bCs/>
            <w:noProof/>
            <w:lang w:eastAsia="en-GB"/>
          </w:rPr>
          <w:delText>6.1</w:delText>
        </w:r>
        <w:r w:rsidR="00F82F44">
          <w:rPr>
            <w:rFonts w:asciiTheme="minorHAnsi" w:eastAsiaTheme="minorEastAsia" w:hAnsiTheme="minorHAnsi" w:cstheme="minorBidi"/>
            <w:noProof/>
            <w:sz w:val="22"/>
            <w:szCs w:val="22"/>
            <w:lang w:eastAsia="en-GB"/>
          </w:rPr>
          <w:tab/>
        </w:r>
        <w:r w:rsidR="00F82F44" w:rsidRPr="00D00E95">
          <w:rPr>
            <w:rStyle w:val="Hyperlink"/>
            <w:rFonts w:eastAsia="SimSun"/>
            <w:bCs/>
            <w:noProof/>
            <w:lang w:eastAsia="en-GB"/>
          </w:rPr>
          <w:delText>Medical requirements</w:delText>
        </w:r>
        <w:r w:rsidR="00F82F44">
          <w:rPr>
            <w:noProof/>
            <w:webHidden/>
          </w:rPr>
          <w:tab/>
        </w:r>
        <w:r w:rsidR="00F82F44">
          <w:rPr>
            <w:noProof/>
            <w:webHidden/>
          </w:rPr>
          <w:fldChar w:fldCharType="begin"/>
        </w:r>
        <w:r w:rsidR="00F82F44">
          <w:rPr>
            <w:noProof/>
            <w:webHidden/>
          </w:rPr>
          <w:delInstrText xml:space="preserve"> PAGEREF _Toc508696872 \h </w:delInstrText>
        </w:r>
        <w:r w:rsidR="00F82F44">
          <w:rPr>
            <w:noProof/>
            <w:webHidden/>
          </w:rPr>
        </w:r>
        <w:r w:rsidR="00F82F44">
          <w:rPr>
            <w:noProof/>
            <w:webHidden/>
          </w:rPr>
          <w:fldChar w:fldCharType="separate"/>
        </w:r>
        <w:r w:rsidR="00F82F44">
          <w:rPr>
            <w:noProof/>
            <w:webHidden/>
          </w:rPr>
          <w:delText>16</w:delText>
        </w:r>
        <w:r w:rsidR="00F82F44">
          <w:rPr>
            <w:noProof/>
            <w:webHidden/>
          </w:rPr>
          <w:fldChar w:fldCharType="end"/>
        </w:r>
        <w:r>
          <w:rPr>
            <w:noProof/>
          </w:rPr>
          <w:fldChar w:fldCharType="end"/>
        </w:r>
      </w:del>
    </w:p>
    <w:p w14:paraId="5F60AC0C" w14:textId="77777777" w:rsidR="00F82F44" w:rsidRDefault="00760B6D">
      <w:pPr>
        <w:pStyle w:val="TOC2"/>
        <w:tabs>
          <w:tab w:val="left" w:pos="880"/>
        </w:tabs>
        <w:rPr>
          <w:del w:id="104" w:author="WPS" w:date="2023-02-10T08:42:00Z"/>
          <w:rFonts w:asciiTheme="minorHAnsi" w:eastAsiaTheme="minorEastAsia" w:hAnsiTheme="minorHAnsi" w:cstheme="minorBidi"/>
          <w:noProof/>
          <w:sz w:val="22"/>
          <w:szCs w:val="22"/>
          <w:lang w:eastAsia="en-GB"/>
        </w:rPr>
      </w:pPr>
      <w:del w:id="105" w:author="WPS" w:date="2023-02-10T08:42:00Z">
        <w:r>
          <w:fldChar w:fldCharType="begin"/>
        </w:r>
        <w:r>
          <w:delInstrText>HYPERLINK \l "_Toc508696873"</w:delInstrText>
        </w:r>
        <w:r>
          <w:fldChar w:fldCharType="separate"/>
        </w:r>
        <w:r w:rsidR="00F82F44" w:rsidRPr="00D00E95">
          <w:rPr>
            <w:rStyle w:val="Hyperlink"/>
            <w:rFonts w:eastAsia="SimSun"/>
            <w:bCs/>
            <w:noProof/>
            <w:lang w:eastAsia="en-GB"/>
          </w:rPr>
          <w:delText>6.2</w:delText>
        </w:r>
        <w:r w:rsidR="00F82F44">
          <w:rPr>
            <w:rFonts w:asciiTheme="minorHAnsi" w:eastAsiaTheme="minorEastAsia" w:hAnsiTheme="minorHAnsi" w:cstheme="minorBidi"/>
            <w:noProof/>
            <w:sz w:val="22"/>
            <w:szCs w:val="22"/>
            <w:lang w:eastAsia="en-GB"/>
          </w:rPr>
          <w:tab/>
        </w:r>
        <w:r w:rsidR="00F82F44" w:rsidRPr="00D00E95">
          <w:rPr>
            <w:rStyle w:val="Hyperlink"/>
            <w:rFonts w:eastAsia="SimSun"/>
            <w:bCs/>
            <w:noProof/>
            <w:lang w:eastAsia="en-GB"/>
          </w:rPr>
          <w:delText>Medical responsibilities</w:delText>
        </w:r>
        <w:r w:rsidR="00F82F44">
          <w:rPr>
            <w:noProof/>
            <w:webHidden/>
          </w:rPr>
          <w:tab/>
        </w:r>
        <w:r w:rsidR="00F82F44">
          <w:rPr>
            <w:noProof/>
            <w:webHidden/>
          </w:rPr>
          <w:fldChar w:fldCharType="begin"/>
        </w:r>
        <w:r w:rsidR="00F82F44">
          <w:rPr>
            <w:noProof/>
            <w:webHidden/>
          </w:rPr>
          <w:delInstrText xml:space="preserve"> PAGEREF _Toc508696873 \h </w:delInstrText>
        </w:r>
        <w:r w:rsidR="00F82F44">
          <w:rPr>
            <w:noProof/>
            <w:webHidden/>
          </w:rPr>
        </w:r>
        <w:r w:rsidR="00F82F44">
          <w:rPr>
            <w:noProof/>
            <w:webHidden/>
          </w:rPr>
          <w:fldChar w:fldCharType="separate"/>
        </w:r>
        <w:r w:rsidR="00F82F44">
          <w:rPr>
            <w:noProof/>
            <w:webHidden/>
          </w:rPr>
          <w:delText>17</w:delText>
        </w:r>
        <w:r w:rsidR="00F82F44">
          <w:rPr>
            <w:noProof/>
            <w:webHidden/>
          </w:rPr>
          <w:fldChar w:fldCharType="end"/>
        </w:r>
        <w:r>
          <w:rPr>
            <w:noProof/>
          </w:rPr>
          <w:fldChar w:fldCharType="end"/>
        </w:r>
      </w:del>
    </w:p>
    <w:p w14:paraId="1AB51EE7" w14:textId="77777777" w:rsidR="00F82F44" w:rsidRDefault="00760B6D">
      <w:pPr>
        <w:pStyle w:val="TOC2"/>
        <w:tabs>
          <w:tab w:val="left" w:pos="880"/>
        </w:tabs>
        <w:rPr>
          <w:del w:id="106" w:author="WPS" w:date="2023-02-10T08:42:00Z"/>
          <w:rFonts w:asciiTheme="minorHAnsi" w:eastAsiaTheme="minorEastAsia" w:hAnsiTheme="minorHAnsi" w:cstheme="minorBidi"/>
          <w:noProof/>
          <w:sz w:val="22"/>
          <w:szCs w:val="22"/>
          <w:lang w:eastAsia="en-GB"/>
        </w:rPr>
      </w:pPr>
      <w:del w:id="107" w:author="WPS" w:date="2023-02-10T08:42:00Z">
        <w:r>
          <w:fldChar w:fldCharType="begin"/>
        </w:r>
        <w:r>
          <w:delInstrText>HYPERLINK \l "_Toc508696874"</w:delInstrText>
        </w:r>
        <w:r>
          <w:fldChar w:fldCharType="separate"/>
        </w:r>
        <w:r w:rsidR="00F82F44" w:rsidRPr="00D00E95">
          <w:rPr>
            <w:rStyle w:val="Hyperlink"/>
            <w:rFonts w:eastAsia="Times New Roman"/>
            <w:noProof/>
            <w:lang w:eastAsia="en-GB"/>
          </w:rPr>
          <w:delText>6.3</w:delText>
        </w:r>
        <w:r w:rsidR="00F82F44">
          <w:rPr>
            <w:rFonts w:asciiTheme="minorHAnsi" w:eastAsiaTheme="minorEastAsia" w:hAnsiTheme="minorHAnsi" w:cstheme="minorBidi"/>
            <w:noProof/>
            <w:sz w:val="22"/>
            <w:szCs w:val="22"/>
            <w:lang w:eastAsia="en-GB"/>
          </w:rPr>
          <w:tab/>
        </w:r>
        <w:r w:rsidR="00F82F44" w:rsidRPr="00D00E95">
          <w:rPr>
            <w:rStyle w:val="Hyperlink"/>
            <w:rFonts w:eastAsia="Times New Roman"/>
            <w:noProof/>
            <w:lang w:eastAsia="en-GB"/>
          </w:rPr>
          <w:delText>Medical withdrawal request</w:delText>
        </w:r>
        <w:r w:rsidR="00F82F44">
          <w:rPr>
            <w:noProof/>
            <w:webHidden/>
          </w:rPr>
          <w:tab/>
        </w:r>
        <w:r w:rsidR="00F82F44">
          <w:rPr>
            <w:noProof/>
            <w:webHidden/>
          </w:rPr>
          <w:fldChar w:fldCharType="begin"/>
        </w:r>
        <w:r w:rsidR="00F82F44">
          <w:rPr>
            <w:noProof/>
            <w:webHidden/>
          </w:rPr>
          <w:delInstrText xml:space="preserve"> PAGEREF _Toc508696874 \h </w:delInstrText>
        </w:r>
        <w:r w:rsidR="00F82F44">
          <w:rPr>
            <w:noProof/>
            <w:webHidden/>
          </w:rPr>
        </w:r>
        <w:r w:rsidR="00F82F44">
          <w:rPr>
            <w:noProof/>
            <w:webHidden/>
          </w:rPr>
          <w:fldChar w:fldCharType="separate"/>
        </w:r>
        <w:r w:rsidR="00F82F44">
          <w:rPr>
            <w:noProof/>
            <w:webHidden/>
          </w:rPr>
          <w:delText>17</w:delText>
        </w:r>
        <w:r w:rsidR="00F82F44">
          <w:rPr>
            <w:noProof/>
            <w:webHidden/>
          </w:rPr>
          <w:fldChar w:fldCharType="end"/>
        </w:r>
        <w:r>
          <w:rPr>
            <w:noProof/>
          </w:rPr>
          <w:fldChar w:fldCharType="end"/>
        </w:r>
      </w:del>
    </w:p>
    <w:p w14:paraId="316F55E4" w14:textId="77777777" w:rsidR="00F82F44" w:rsidRDefault="00760B6D">
      <w:pPr>
        <w:pStyle w:val="TOC2"/>
        <w:tabs>
          <w:tab w:val="left" w:pos="880"/>
        </w:tabs>
        <w:rPr>
          <w:del w:id="108" w:author="WPS" w:date="2023-02-10T08:42:00Z"/>
          <w:rFonts w:asciiTheme="minorHAnsi" w:eastAsiaTheme="minorEastAsia" w:hAnsiTheme="minorHAnsi" w:cstheme="minorBidi"/>
          <w:noProof/>
          <w:sz w:val="22"/>
          <w:szCs w:val="22"/>
          <w:lang w:eastAsia="en-GB"/>
        </w:rPr>
      </w:pPr>
      <w:del w:id="109" w:author="WPS" w:date="2023-02-10T08:42:00Z">
        <w:r>
          <w:fldChar w:fldCharType="begin"/>
        </w:r>
        <w:r>
          <w:delInstrText>HYPERLINK \l "_Toc508696875"</w:delInstrText>
        </w:r>
        <w:r>
          <w:fldChar w:fldCharType="separate"/>
        </w:r>
        <w:r w:rsidR="00F82F44" w:rsidRPr="00D00E95">
          <w:rPr>
            <w:rStyle w:val="Hyperlink"/>
            <w:rFonts w:eastAsia="Times New Roman"/>
            <w:noProof/>
            <w:lang w:eastAsia="en-GB"/>
          </w:rPr>
          <w:delText>6.4</w:delText>
        </w:r>
        <w:r w:rsidR="00F82F44">
          <w:rPr>
            <w:rFonts w:asciiTheme="minorHAnsi" w:eastAsiaTheme="minorEastAsia" w:hAnsiTheme="minorHAnsi" w:cstheme="minorBidi"/>
            <w:noProof/>
            <w:sz w:val="22"/>
            <w:szCs w:val="22"/>
            <w:lang w:eastAsia="en-GB"/>
          </w:rPr>
          <w:tab/>
        </w:r>
        <w:r w:rsidR="00F82F44" w:rsidRPr="00D00E95">
          <w:rPr>
            <w:rStyle w:val="Hyperlink"/>
            <w:rFonts w:eastAsia="Times New Roman"/>
            <w:noProof/>
            <w:lang w:eastAsia="en-GB"/>
          </w:rPr>
          <w:delText>Medical insurance</w:delText>
        </w:r>
        <w:r w:rsidR="00F82F44">
          <w:rPr>
            <w:noProof/>
            <w:webHidden/>
          </w:rPr>
          <w:tab/>
        </w:r>
        <w:r w:rsidR="00F82F44">
          <w:rPr>
            <w:noProof/>
            <w:webHidden/>
          </w:rPr>
          <w:fldChar w:fldCharType="begin"/>
        </w:r>
        <w:r w:rsidR="00F82F44">
          <w:rPr>
            <w:noProof/>
            <w:webHidden/>
          </w:rPr>
          <w:delInstrText xml:space="preserve"> PAGEREF _Toc508696875 \h </w:delInstrText>
        </w:r>
        <w:r w:rsidR="00F82F44">
          <w:rPr>
            <w:noProof/>
            <w:webHidden/>
          </w:rPr>
        </w:r>
        <w:r w:rsidR="00F82F44">
          <w:rPr>
            <w:noProof/>
            <w:webHidden/>
          </w:rPr>
          <w:fldChar w:fldCharType="separate"/>
        </w:r>
        <w:r w:rsidR="00F82F44">
          <w:rPr>
            <w:noProof/>
            <w:webHidden/>
          </w:rPr>
          <w:delText>18</w:delText>
        </w:r>
        <w:r w:rsidR="00F82F44">
          <w:rPr>
            <w:noProof/>
            <w:webHidden/>
          </w:rPr>
          <w:fldChar w:fldCharType="end"/>
        </w:r>
        <w:r>
          <w:rPr>
            <w:noProof/>
          </w:rPr>
          <w:fldChar w:fldCharType="end"/>
        </w:r>
      </w:del>
    </w:p>
    <w:p w14:paraId="173EDABB" w14:textId="77777777" w:rsidR="00F82F44" w:rsidRDefault="00760B6D">
      <w:pPr>
        <w:pStyle w:val="TOC2"/>
        <w:tabs>
          <w:tab w:val="left" w:pos="880"/>
        </w:tabs>
        <w:rPr>
          <w:del w:id="110" w:author="WPS" w:date="2023-02-10T08:42:00Z"/>
          <w:rFonts w:asciiTheme="minorHAnsi" w:eastAsiaTheme="minorEastAsia" w:hAnsiTheme="minorHAnsi" w:cstheme="minorBidi"/>
          <w:noProof/>
          <w:sz w:val="22"/>
          <w:szCs w:val="22"/>
          <w:lang w:eastAsia="en-GB"/>
        </w:rPr>
      </w:pPr>
      <w:del w:id="111" w:author="WPS" w:date="2023-02-10T08:42:00Z">
        <w:r>
          <w:fldChar w:fldCharType="begin"/>
        </w:r>
        <w:r>
          <w:delInstrText>HYPERLINK \l "_Toc508696876"</w:delInstrText>
        </w:r>
        <w:r>
          <w:fldChar w:fldCharType="separate"/>
        </w:r>
        <w:r w:rsidR="00F82F44" w:rsidRPr="00D00E95">
          <w:rPr>
            <w:rStyle w:val="Hyperlink"/>
            <w:rFonts w:eastAsia="SimSun"/>
            <w:bCs/>
            <w:noProof/>
            <w:lang w:eastAsia="en-GB"/>
          </w:rPr>
          <w:delText>6.5</w:delText>
        </w:r>
        <w:r w:rsidR="00F82F44">
          <w:rPr>
            <w:rFonts w:asciiTheme="minorHAnsi" w:eastAsiaTheme="minorEastAsia" w:hAnsiTheme="minorHAnsi" w:cstheme="minorBidi"/>
            <w:noProof/>
            <w:sz w:val="22"/>
            <w:szCs w:val="22"/>
            <w:lang w:eastAsia="en-GB"/>
          </w:rPr>
          <w:tab/>
        </w:r>
        <w:r w:rsidR="00F82F44" w:rsidRPr="00D00E95">
          <w:rPr>
            <w:rStyle w:val="Hyperlink"/>
            <w:rFonts w:eastAsia="SimSun"/>
            <w:bCs/>
            <w:noProof/>
            <w:lang w:eastAsia="en-GB"/>
          </w:rPr>
          <w:delText>Medical and safety services at IPC Games, I</w:delText>
        </w:r>
        <w:r w:rsidR="00F82F44" w:rsidRPr="00D00E95">
          <w:rPr>
            <w:rStyle w:val="Hyperlink"/>
            <w:rFonts w:eastAsia="Times New Roman"/>
            <w:noProof/>
            <w:lang w:eastAsia="en-GB"/>
          </w:rPr>
          <w:delText>PC Competitions and World Para Swimming Sanctioned Competitions</w:delText>
        </w:r>
        <w:r w:rsidR="00F82F44">
          <w:rPr>
            <w:noProof/>
            <w:webHidden/>
          </w:rPr>
          <w:tab/>
        </w:r>
        <w:r w:rsidR="00F82F44">
          <w:rPr>
            <w:noProof/>
            <w:webHidden/>
          </w:rPr>
          <w:fldChar w:fldCharType="begin"/>
        </w:r>
        <w:r w:rsidR="00F82F44">
          <w:rPr>
            <w:noProof/>
            <w:webHidden/>
          </w:rPr>
          <w:delInstrText xml:space="preserve"> PAGEREF _Toc508696876 \h </w:delInstrText>
        </w:r>
        <w:r w:rsidR="00F82F44">
          <w:rPr>
            <w:noProof/>
            <w:webHidden/>
          </w:rPr>
        </w:r>
        <w:r w:rsidR="00F82F44">
          <w:rPr>
            <w:noProof/>
            <w:webHidden/>
          </w:rPr>
          <w:fldChar w:fldCharType="separate"/>
        </w:r>
        <w:r w:rsidR="00F82F44">
          <w:rPr>
            <w:noProof/>
            <w:webHidden/>
          </w:rPr>
          <w:delText>18</w:delText>
        </w:r>
        <w:r w:rsidR="00F82F44">
          <w:rPr>
            <w:noProof/>
            <w:webHidden/>
          </w:rPr>
          <w:fldChar w:fldCharType="end"/>
        </w:r>
        <w:r>
          <w:rPr>
            <w:noProof/>
          </w:rPr>
          <w:fldChar w:fldCharType="end"/>
        </w:r>
      </w:del>
    </w:p>
    <w:p w14:paraId="6159F5AC" w14:textId="77777777" w:rsidR="00F82F44" w:rsidRDefault="00760B6D">
      <w:pPr>
        <w:pStyle w:val="TOC2"/>
        <w:tabs>
          <w:tab w:val="left" w:pos="880"/>
        </w:tabs>
        <w:rPr>
          <w:del w:id="112" w:author="WPS" w:date="2023-02-10T08:42:00Z"/>
          <w:rFonts w:asciiTheme="minorHAnsi" w:eastAsiaTheme="minorEastAsia" w:hAnsiTheme="minorHAnsi" w:cstheme="minorBidi"/>
          <w:noProof/>
          <w:sz w:val="22"/>
          <w:szCs w:val="22"/>
          <w:lang w:eastAsia="en-GB"/>
        </w:rPr>
      </w:pPr>
      <w:del w:id="113" w:author="WPS" w:date="2023-02-10T08:42:00Z">
        <w:r>
          <w:fldChar w:fldCharType="begin"/>
        </w:r>
        <w:r>
          <w:delInstrText>HYPERLINK \l "_Toc508696877"</w:delInstrText>
        </w:r>
        <w:r>
          <w:fldChar w:fldCharType="separate"/>
        </w:r>
        <w:r w:rsidR="00F82F44" w:rsidRPr="00D00E95">
          <w:rPr>
            <w:rStyle w:val="Hyperlink"/>
            <w:rFonts w:eastAsia="SimSun"/>
            <w:bCs/>
            <w:noProof/>
            <w:lang w:eastAsia="en-GB"/>
          </w:rPr>
          <w:delText>6.6</w:delText>
        </w:r>
        <w:r w:rsidR="00F82F44">
          <w:rPr>
            <w:rFonts w:asciiTheme="minorHAnsi" w:eastAsiaTheme="minorEastAsia" w:hAnsiTheme="minorHAnsi" w:cstheme="minorBidi"/>
            <w:noProof/>
            <w:sz w:val="22"/>
            <w:szCs w:val="22"/>
            <w:lang w:eastAsia="en-GB"/>
          </w:rPr>
          <w:tab/>
        </w:r>
        <w:r w:rsidR="00F82F44" w:rsidRPr="00D00E95">
          <w:rPr>
            <w:rStyle w:val="Hyperlink"/>
            <w:rFonts w:eastAsia="SimSun"/>
            <w:bCs/>
            <w:noProof/>
            <w:lang w:eastAsia="en-GB"/>
          </w:rPr>
          <w:delText>Medical services</w:delText>
        </w:r>
        <w:r w:rsidR="00F82F44">
          <w:rPr>
            <w:noProof/>
            <w:webHidden/>
          </w:rPr>
          <w:tab/>
        </w:r>
        <w:r w:rsidR="00F82F44">
          <w:rPr>
            <w:noProof/>
            <w:webHidden/>
          </w:rPr>
          <w:fldChar w:fldCharType="begin"/>
        </w:r>
        <w:r w:rsidR="00F82F44">
          <w:rPr>
            <w:noProof/>
            <w:webHidden/>
          </w:rPr>
          <w:delInstrText xml:space="preserve"> PAGEREF _Toc508696877 \h </w:delInstrText>
        </w:r>
        <w:r w:rsidR="00F82F44">
          <w:rPr>
            <w:noProof/>
            <w:webHidden/>
          </w:rPr>
        </w:r>
        <w:r w:rsidR="00F82F44">
          <w:rPr>
            <w:noProof/>
            <w:webHidden/>
          </w:rPr>
          <w:fldChar w:fldCharType="separate"/>
        </w:r>
        <w:r w:rsidR="00F82F44">
          <w:rPr>
            <w:noProof/>
            <w:webHidden/>
          </w:rPr>
          <w:delText>19</w:delText>
        </w:r>
        <w:r w:rsidR="00F82F44">
          <w:rPr>
            <w:noProof/>
            <w:webHidden/>
          </w:rPr>
          <w:fldChar w:fldCharType="end"/>
        </w:r>
        <w:r>
          <w:rPr>
            <w:noProof/>
          </w:rPr>
          <w:fldChar w:fldCharType="end"/>
        </w:r>
      </w:del>
    </w:p>
    <w:p w14:paraId="5332BB19" w14:textId="77777777" w:rsidR="00F82F44" w:rsidRDefault="00760B6D">
      <w:pPr>
        <w:pStyle w:val="TOC2"/>
        <w:tabs>
          <w:tab w:val="left" w:pos="880"/>
        </w:tabs>
        <w:rPr>
          <w:del w:id="114" w:author="WPS" w:date="2023-02-10T08:42:00Z"/>
          <w:rFonts w:asciiTheme="minorHAnsi" w:eastAsiaTheme="minorEastAsia" w:hAnsiTheme="minorHAnsi" w:cstheme="minorBidi"/>
          <w:noProof/>
          <w:sz w:val="22"/>
          <w:szCs w:val="22"/>
          <w:lang w:eastAsia="en-GB"/>
        </w:rPr>
      </w:pPr>
      <w:del w:id="115" w:author="WPS" w:date="2023-02-10T08:42:00Z">
        <w:r>
          <w:fldChar w:fldCharType="begin"/>
        </w:r>
        <w:r>
          <w:delInstrText>HYPERLINK \l "_Toc508696878"</w:delInstrText>
        </w:r>
        <w:r>
          <w:fldChar w:fldCharType="separate"/>
        </w:r>
        <w:r w:rsidR="00F82F44" w:rsidRPr="00D00E95">
          <w:rPr>
            <w:rStyle w:val="Hyperlink"/>
            <w:rFonts w:eastAsia="SimSun"/>
            <w:bCs/>
            <w:noProof/>
            <w:lang w:eastAsia="en-GB"/>
          </w:rPr>
          <w:delText>6.7</w:delText>
        </w:r>
        <w:r w:rsidR="00F82F44">
          <w:rPr>
            <w:rFonts w:asciiTheme="minorHAnsi" w:eastAsiaTheme="minorEastAsia" w:hAnsiTheme="minorHAnsi" w:cstheme="minorBidi"/>
            <w:noProof/>
            <w:sz w:val="22"/>
            <w:szCs w:val="22"/>
            <w:lang w:eastAsia="en-GB"/>
          </w:rPr>
          <w:tab/>
        </w:r>
        <w:r w:rsidR="00F82F44" w:rsidRPr="00D00E95">
          <w:rPr>
            <w:rStyle w:val="Hyperlink"/>
            <w:rFonts w:eastAsia="SimSun"/>
            <w:bCs/>
            <w:noProof/>
            <w:lang w:eastAsia="en-GB"/>
          </w:rPr>
          <w:delText>Harassment</w:delText>
        </w:r>
        <w:r w:rsidR="00F82F44">
          <w:rPr>
            <w:noProof/>
            <w:webHidden/>
          </w:rPr>
          <w:tab/>
        </w:r>
        <w:r w:rsidR="00F82F44">
          <w:rPr>
            <w:noProof/>
            <w:webHidden/>
          </w:rPr>
          <w:fldChar w:fldCharType="begin"/>
        </w:r>
        <w:r w:rsidR="00F82F44">
          <w:rPr>
            <w:noProof/>
            <w:webHidden/>
          </w:rPr>
          <w:delInstrText xml:space="preserve"> PAGEREF _Toc508696878 \h </w:delInstrText>
        </w:r>
        <w:r w:rsidR="00F82F44">
          <w:rPr>
            <w:noProof/>
            <w:webHidden/>
          </w:rPr>
        </w:r>
        <w:r w:rsidR="00F82F44">
          <w:rPr>
            <w:noProof/>
            <w:webHidden/>
          </w:rPr>
          <w:fldChar w:fldCharType="separate"/>
        </w:r>
        <w:r w:rsidR="00F82F44">
          <w:rPr>
            <w:noProof/>
            <w:webHidden/>
          </w:rPr>
          <w:delText>19</w:delText>
        </w:r>
        <w:r w:rsidR="00F82F44">
          <w:rPr>
            <w:noProof/>
            <w:webHidden/>
          </w:rPr>
          <w:fldChar w:fldCharType="end"/>
        </w:r>
        <w:r>
          <w:rPr>
            <w:noProof/>
          </w:rPr>
          <w:fldChar w:fldCharType="end"/>
        </w:r>
      </w:del>
    </w:p>
    <w:p w14:paraId="5C409256" w14:textId="77777777" w:rsidR="00F82F44" w:rsidRDefault="00760B6D">
      <w:pPr>
        <w:pStyle w:val="TOC2"/>
        <w:tabs>
          <w:tab w:val="left" w:pos="880"/>
        </w:tabs>
        <w:rPr>
          <w:del w:id="116" w:author="WPS" w:date="2023-02-10T08:42:00Z"/>
          <w:rFonts w:asciiTheme="minorHAnsi" w:eastAsiaTheme="minorEastAsia" w:hAnsiTheme="minorHAnsi" w:cstheme="minorBidi"/>
          <w:noProof/>
          <w:sz w:val="22"/>
          <w:szCs w:val="22"/>
          <w:lang w:eastAsia="en-GB"/>
        </w:rPr>
      </w:pPr>
      <w:del w:id="117" w:author="WPS" w:date="2023-02-10T08:42:00Z">
        <w:r>
          <w:fldChar w:fldCharType="begin"/>
        </w:r>
        <w:r>
          <w:delInstrText>HYPERLINK \l "_Toc508696879"</w:delInstrText>
        </w:r>
        <w:r>
          <w:fldChar w:fldCharType="separate"/>
        </w:r>
        <w:r w:rsidR="00F82F44" w:rsidRPr="00D00E95">
          <w:rPr>
            <w:rStyle w:val="Hyperlink"/>
            <w:rFonts w:eastAsia="SimSun"/>
            <w:bCs/>
            <w:noProof/>
            <w:lang w:eastAsia="en-GB"/>
          </w:rPr>
          <w:delText>6.8</w:delText>
        </w:r>
        <w:r w:rsidR="00F82F44">
          <w:rPr>
            <w:rFonts w:asciiTheme="minorHAnsi" w:eastAsiaTheme="minorEastAsia" w:hAnsiTheme="minorHAnsi" w:cstheme="minorBidi"/>
            <w:noProof/>
            <w:sz w:val="22"/>
            <w:szCs w:val="22"/>
            <w:lang w:eastAsia="en-GB"/>
          </w:rPr>
          <w:tab/>
        </w:r>
        <w:r w:rsidR="00F82F44" w:rsidRPr="00D00E95">
          <w:rPr>
            <w:rStyle w:val="Hyperlink"/>
            <w:rFonts w:eastAsia="SimSun"/>
            <w:bCs/>
            <w:noProof/>
            <w:lang w:eastAsia="en-GB"/>
          </w:rPr>
          <w:delText>Autonomic dysreflexia</w:delText>
        </w:r>
        <w:r w:rsidR="00F82F44">
          <w:rPr>
            <w:noProof/>
            <w:webHidden/>
          </w:rPr>
          <w:tab/>
        </w:r>
        <w:r w:rsidR="00F82F44">
          <w:rPr>
            <w:noProof/>
            <w:webHidden/>
          </w:rPr>
          <w:fldChar w:fldCharType="begin"/>
        </w:r>
        <w:r w:rsidR="00F82F44">
          <w:rPr>
            <w:noProof/>
            <w:webHidden/>
          </w:rPr>
          <w:delInstrText xml:space="preserve"> PAGEREF _Toc508696879 \h </w:delInstrText>
        </w:r>
        <w:r w:rsidR="00F82F44">
          <w:rPr>
            <w:noProof/>
            <w:webHidden/>
          </w:rPr>
        </w:r>
        <w:r w:rsidR="00F82F44">
          <w:rPr>
            <w:noProof/>
            <w:webHidden/>
          </w:rPr>
          <w:fldChar w:fldCharType="separate"/>
        </w:r>
        <w:r w:rsidR="00F82F44">
          <w:rPr>
            <w:noProof/>
            <w:webHidden/>
          </w:rPr>
          <w:delText>19</w:delText>
        </w:r>
        <w:r w:rsidR="00F82F44">
          <w:rPr>
            <w:noProof/>
            <w:webHidden/>
          </w:rPr>
          <w:fldChar w:fldCharType="end"/>
        </w:r>
        <w:r>
          <w:rPr>
            <w:noProof/>
          </w:rPr>
          <w:fldChar w:fldCharType="end"/>
        </w:r>
      </w:del>
    </w:p>
    <w:p w14:paraId="343AC86E" w14:textId="77777777" w:rsidR="00F82F44" w:rsidRDefault="00760B6D">
      <w:pPr>
        <w:pStyle w:val="TOC2"/>
        <w:tabs>
          <w:tab w:val="left" w:pos="880"/>
        </w:tabs>
        <w:rPr>
          <w:del w:id="118" w:author="WPS" w:date="2023-02-10T08:42:00Z"/>
          <w:rFonts w:asciiTheme="minorHAnsi" w:eastAsiaTheme="minorEastAsia" w:hAnsiTheme="minorHAnsi" w:cstheme="minorBidi"/>
          <w:noProof/>
          <w:sz w:val="22"/>
          <w:szCs w:val="22"/>
          <w:lang w:eastAsia="en-GB"/>
        </w:rPr>
      </w:pPr>
      <w:del w:id="119" w:author="WPS" w:date="2023-02-10T08:42:00Z">
        <w:r>
          <w:fldChar w:fldCharType="begin"/>
        </w:r>
        <w:r>
          <w:delInstrText>HYPERLINK \l "_Toc508696880"</w:delInstrText>
        </w:r>
        <w:r>
          <w:fldChar w:fldCharType="separate"/>
        </w:r>
        <w:r w:rsidR="00F82F44" w:rsidRPr="00D00E95">
          <w:rPr>
            <w:rStyle w:val="Hyperlink"/>
            <w:noProof/>
            <w:lang w:eastAsia="en-GB"/>
          </w:rPr>
          <w:delText>6.9</w:delText>
        </w:r>
        <w:r w:rsidR="00F82F44">
          <w:rPr>
            <w:rFonts w:asciiTheme="minorHAnsi" w:eastAsiaTheme="minorEastAsia" w:hAnsiTheme="minorHAnsi" w:cstheme="minorBidi"/>
            <w:noProof/>
            <w:sz w:val="22"/>
            <w:szCs w:val="22"/>
            <w:lang w:eastAsia="en-GB"/>
          </w:rPr>
          <w:tab/>
        </w:r>
        <w:r w:rsidR="00F82F44" w:rsidRPr="00D00E95">
          <w:rPr>
            <w:rStyle w:val="Hyperlink"/>
            <w:noProof/>
            <w:lang w:eastAsia="en-GB"/>
          </w:rPr>
          <w:delText>Hypoxic or hyperoxic chambers or tents</w:delText>
        </w:r>
        <w:r w:rsidR="00F82F44">
          <w:rPr>
            <w:noProof/>
            <w:webHidden/>
          </w:rPr>
          <w:tab/>
        </w:r>
        <w:r w:rsidR="00F82F44">
          <w:rPr>
            <w:noProof/>
            <w:webHidden/>
          </w:rPr>
          <w:fldChar w:fldCharType="begin"/>
        </w:r>
        <w:r w:rsidR="00F82F44">
          <w:rPr>
            <w:noProof/>
            <w:webHidden/>
          </w:rPr>
          <w:delInstrText xml:space="preserve"> PAGEREF _Toc508696880 \h </w:delInstrText>
        </w:r>
        <w:r w:rsidR="00F82F44">
          <w:rPr>
            <w:noProof/>
            <w:webHidden/>
          </w:rPr>
        </w:r>
        <w:r w:rsidR="00F82F44">
          <w:rPr>
            <w:noProof/>
            <w:webHidden/>
          </w:rPr>
          <w:fldChar w:fldCharType="separate"/>
        </w:r>
        <w:r w:rsidR="00F82F44">
          <w:rPr>
            <w:noProof/>
            <w:webHidden/>
          </w:rPr>
          <w:delText>19</w:delText>
        </w:r>
        <w:r w:rsidR="00F82F44">
          <w:rPr>
            <w:noProof/>
            <w:webHidden/>
          </w:rPr>
          <w:fldChar w:fldCharType="end"/>
        </w:r>
        <w:r>
          <w:rPr>
            <w:noProof/>
          </w:rPr>
          <w:fldChar w:fldCharType="end"/>
        </w:r>
      </w:del>
    </w:p>
    <w:p w14:paraId="4E27FFF9" w14:textId="77777777" w:rsidR="00F82F44" w:rsidRDefault="00760B6D">
      <w:pPr>
        <w:pStyle w:val="TOC2"/>
        <w:tabs>
          <w:tab w:val="left" w:pos="1100"/>
        </w:tabs>
        <w:rPr>
          <w:del w:id="120" w:author="WPS" w:date="2023-02-10T08:42:00Z"/>
          <w:rFonts w:asciiTheme="minorHAnsi" w:eastAsiaTheme="minorEastAsia" w:hAnsiTheme="minorHAnsi" w:cstheme="minorBidi"/>
          <w:noProof/>
          <w:sz w:val="22"/>
          <w:szCs w:val="22"/>
          <w:lang w:eastAsia="en-GB"/>
        </w:rPr>
      </w:pPr>
      <w:del w:id="121" w:author="WPS" w:date="2023-02-10T08:42:00Z">
        <w:r>
          <w:fldChar w:fldCharType="begin"/>
        </w:r>
        <w:r>
          <w:delInstrText>HYPERLINK \l "_Toc508696881"</w:delInstrText>
        </w:r>
        <w:r>
          <w:fldChar w:fldCharType="separate"/>
        </w:r>
        <w:r w:rsidR="00F82F44" w:rsidRPr="00D00E95">
          <w:rPr>
            <w:rStyle w:val="Hyperlink"/>
            <w:rFonts w:eastAsia="SimSun"/>
            <w:bCs/>
            <w:noProof/>
            <w:lang w:eastAsia="en-GB"/>
          </w:rPr>
          <w:delText>6.10</w:delText>
        </w:r>
        <w:r w:rsidR="00F82F44">
          <w:rPr>
            <w:rFonts w:asciiTheme="minorHAnsi" w:eastAsiaTheme="minorEastAsia" w:hAnsiTheme="minorHAnsi" w:cstheme="minorBidi"/>
            <w:noProof/>
            <w:sz w:val="22"/>
            <w:szCs w:val="22"/>
            <w:lang w:eastAsia="en-GB"/>
          </w:rPr>
          <w:tab/>
        </w:r>
        <w:r w:rsidR="00F82F44" w:rsidRPr="00D00E95">
          <w:rPr>
            <w:rStyle w:val="Hyperlink"/>
            <w:rFonts w:eastAsia="SimSun"/>
            <w:bCs/>
            <w:noProof/>
            <w:lang w:eastAsia="en-GB"/>
          </w:rPr>
          <w:delText>Heat</w:delText>
        </w:r>
        <w:r w:rsidR="00F82F44">
          <w:rPr>
            <w:noProof/>
            <w:webHidden/>
          </w:rPr>
          <w:tab/>
        </w:r>
        <w:r w:rsidR="00F82F44">
          <w:rPr>
            <w:noProof/>
            <w:webHidden/>
          </w:rPr>
          <w:fldChar w:fldCharType="begin"/>
        </w:r>
        <w:r w:rsidR="00F82F44">
          <w:rPr>
            <w:noProof/>
            <w:webHidden/>
          </w:rPr>
          <w:delInstrText xml:space="preserve"> PAGEREF _Toc508696881 \h </w:delInstrText>
        </w:r>
        <w:r w:rsidR="00F82F44">
          <w:rPr>
            <w:noProof/>
            <w:webHidden/>
          </w:rPr>
        </w:r>
        <w:r w:rsidR="00F82F44">
          <w:rPr>
            <w:noProof/>
            <w:webHidden/>
          </w:rPr>
          <w:fldChar w:fldCharType="separate"/>
        </w:r>
        <w:r w:rsidR="00F82F44">
          <w:rPr>
            <w:noProof/>
            <w:webHidden/>
          </w:rPr>
          <w:delText>19</w:delText>
        </w:r>
        <w:r w:rsidR="00F82F44">
          <w:rPr>
            <w:noProof/>
            <w:webHidden/>
          </w:rPr>
          <w:fldChar w:fldCharType="end"/>
        </w:r>
        <w:r>
          <w:rPr>
            <w:noProof/>
          </w:rPr>
          <w:fldChar w:fldCharType="end"/>
        </w:r>
      </w:del>
    </w:p>
    <w:p w14:paraId="6F93CF64" w14:textId="77777777" w:rsidR="00F82F44" w:rsidRDefault="00760B6D">
      <w:pPr>
        <w:pStyle w:val="TOC2"/>
        <w:tabs>
          <w:tab w:val="left" w:pos="1100"/>
        </w:tabs>
        <w:rPr>
          <w:del w:id="122" w:author="WPS" w:date="2023-02-10T08:42:00Z"/>
          <w:rFonts w:asciiTheme="minorHAnsi" w:eastAsiaTheme="minorEastAsia" w:hAnsiTheme="minorHAnsi" w:cstheme="minorBidi"/>
          <w:noProof/>
          <w:sz w:val="22"/>
          <w:szCs w:val="22"/>
          <w:lang w:eastAsia="en-GB"/>
        </w:rPr>
      </w:pPr>
      <w:del w:id="123" w:author="WPS" w:date="2023-02-10T08:42:00Z">
        <w:r>
          <w:fldChar w:fldCharType="begin"/>
        </w:r>
        <w:r>
          <w:delInstrText>HYPERLINK \l "_Toc508696882"</w:delInstrText>
        </w:r>
        <w:r>
          <w:fldChar w:fldCharType="separate"/>
        </w:r>
        <w:r w:rsidR="00F82F44" w:rsidRPr="00D00E95">
          <w:rPr>
            <w:rStyle w:val="Hyperlink"/>
            <w:rFonts w:eastAsia="Times New Roman"/>
            <w:noProof/>
            <w:lang w:eastAsia="en-GB"/>
          </w:rPr>
          <w:delText>6.11</w:delText>
        </w:r>
        <w:r w:rsidR="00F82F44">
          <w:rPr>
            <w:rFonts w:asciiTheme="minorHAnsi" w:eastAsiaTheme="minorEastAsia" w:hAnsiTheme="minorHAnsi" w:cstheme="minorBidi"/>
            <w:noProof/>
            <w:sz w:val="22"/>
            <w:szCs w:val="22"/>
            <w:lang w:eastAsia="en-GB"/>
          </w:rPr>
          <w:tab/>
        </w:r>
        <w:r w:rsidR="00F82F44" w:rsidRPr="00D00E95">
          <w:rPr>
            <w:rStyle w:val="Hyperlink"/>
            <w:rFonts w:eastAsia="Times New Roman"/>
            <w:noProof/>
            <w:lang w:eastAsia="en-GB"/>
          </w:rPr>
          <w:delText>Smoking Ban</w:delText>
        </w:r>
        <w:r w:rsidR="00F82F44">
          <w:rPr>
            <w:noProof/>
            <w:webHidden/>
          </w:rPr>
          <w:tab/>
        </w:r>
        <w:r w:rsidR="00F82F44">
          <w:rPr>
            <w:noProof/>
            <w:webHidden/>
          </w:rPr>
          <w:fldChar w:fldCharType="begin"/>
        </w:r>
        <w:r w:rsidR="00F82F44">
          <w:rPr>
            <w:noProof/>
            <w:webHidden/>
          </w:rPr>
          <w:delInstrText xml:space="preserve"> PAGEREF _Toc508696882 \h </w:delInstrText>
        </w:r>
        <w:r w:rsidR="00F82F44">
          <w:rPr>
            <w:noProof/>
            <w:webHidden/>
          </w:rPr>
        </w:r>
        <w:r w:rsidR="00F82F44">
          <w:rPr>
            <w:noProof/>
            <w:webHidden/>
          </w:rPr>
          <w:fldChar w:fldCharType="separate"/>
        </w:r>
        <w:r w:rsidR="00F82F44">
          <w:rPr>
            <w:noProof/>
            <w:webHidden/>
          </w:rPr>
          <w:delText>19</w:delText>
        </w:r>
        <w:r w:rsidR="00F82F44">
          <w:rPr>
            <w:noProof/>
            <w:webHidden/>
          </w:rPr>
          <w:fldChar w:fldCharType="end"/>
        </w:r>
        <w:r>
          <w:rPr>
            <w:noProof/>
          </w:rPr>
          <w:fldChar w:fldCharType="end"/>
        </w:r>
      </w:del>
    </w:p>
    <w:p w14:paraId="14882AAA" w14:textId="77777777" w:rsidR="00F82F44" w:rsidRDefault="00760B6D">
      <w:pPr>
        <w:pStyle w:val="TOC1"/>
        <w:rPr>
          <w:del w:id="124" w:author="WPS" w:date="2023-02-10T08:42:00Z"/>
          <w:rFonts w:asciiTheme="minorHAnsi" w:eastAsiaTheme="minorEastAsia" w:hAnsiTheme="minorHAnsi" w:cstheme="minorBidi"/>
          <w:sz w:val="22"/>
          <w:szCs w:val="22"/>
          <w:lang w:eastAsia="en-GB"/>
        </w:rPr>
      </w:pPr>
      <w:del w:id="125" w:author="WPS" w:date="2023-02-10T08:42:00Z">
        <w:r>
          <w:rPr>
            <w:b w:val="0"/>
            <w:bCs w:val="0"/>
          </w:rPr>
          <w:fldChar w:fldCharType="begin"/>
        </w:r>
        <w:r>
          <w:delInstrText>HYPERLINK \l "_Toc508696883"</w:delInstrText>
        </w:r>
        <w:r>
          <w:rPr>
            <w:b w:val="0"/>
            <w:bCs w:val="0"/>
          </w:rPr>
        </w:r>
        <w:r>
          <w:rPr>
            <w:b w:val="0"/>
            <w:bCs w:val="0"/>
          </w:rPr>
          <w:fldChar w:fldCharType="separate"/>
        </w:r>
        <w:r w:rsidR="00F82F44" w:rsidRPr="00D00E95">
          <w:rPr>
            <w:rStyle w:val="Hyperlink"/>
            <w:rFonts w:eastAsia="SimSun"/>
            <w:lang w:eastAsia="en-GB"/>
          </w:rPr>
          <w:delText>7</w:delText>
        </w:r>
        <w:r w:rsidR="00F82F44">
          <w:rPr>
            <w:rFonts w:asciiTheme="minorHAnsi" w:eastAsiaTheme="minorEastAsia" w:hAnsiTheme="minorHAnsi" w:cstheme="minorBidi"/>
            <w:sz w:val="22"/>
            <w:szCs w:val="22"/>
            <w:lang w:eastAsia="en-GB"/>
          </w:rPr>
          <w:tab/>
        </w:r>
        <w:r w:rsidR="00F82F44" w:rsidRPr="00D00E95">
          <w:rPr>
            <w:rStyle w:val="Hyperlink"/>
            <w:rFonts w:eastAsia="SimSun"/>
            <w:lang w:eastAsia="en-GB"/>
          </w:rPr>
          <w:delText>Technology and Equipment</w:delText>
        </w:r>
        <w:r w:rsidR="00F82F44">
          <w:rPr>
            <w:webHidden/>
          </w:rPr>
          <w:tab/>
        </w:r>
        <w:r w:rsidR="00F82F44">
          <w:rPr>
            <w:b w:val="0"/>
            <w:bCs w:val="0"/>
            <w:webHidden/>
          </w:rPr>
          <w:fldChar w:fldCharType="begin"/>
        </w:r>
        <w:r w:rsidR="00F82F44">
          <w:rPr>
            <w:webHidden/>
          </w:rPr>
          <w:delInstrText xml:space="preserve"> PAGEREF _Toc508696883 \h </w:delInstrText>
        </w:r>
        <w:r w:rsidR="00F82F44">
          <w:rPr>
            <w:b w:val="0"/>
            <w:bCs w:val="0"/>
            <w:webHidden/>
          </w:rPr>
        </w:r>
        <w:r w:rsidR="00F82F44">
          <w:rPr>
            <w:b w:val="0"/>
            <w:bCs w:val="0"/>
            <w:webHidden/>
          </w:rPr>
          <w:fldChar w:fldCharType="separate"/>
        </w:r>
        <w:r w:rsidR="00F82F44">
          <w:rPr>
            <w:webHidden/>
          </w:rPr>
          <w:delText>20</w:delText>
        </w:r>
        <w:r w:rsidR="00F82F44">
          <w:rPr>
            <w:b w:val="0"/>
            <w:bCs w:val="0"/>
            <w:webHidden/>
          </w:rPr>
          <w:fldChar w:fldCharType="end"/>
        </w:r>
        <w:r>
          <w:rPr>
            <w:b w:val="0"/>
            <w:bCs w:val="0"/>
          </w:rPr>
          <w:fldChar w:fldCharType="end"/>
        </w:r>
      </w:del>
    </w:p>
    <w:p w14:paraId="46D96EA2" w14:textId="77777777" w:rsidR="00F82F44" w:rsidRDefault="00760B6D">
      <w:pPr>
        <w:pStyle w:val="TOC2"/>
        <w:tabs>
          <w:tab w:val="left" w:pos="880"/>
        </w:tabs>
        <w:rPr>
          <w:del w:id="126" w:author="WPS" w:date="2023-02-10T08:42:00Z"/>
          <w:rFonts w:asciiTheme="minorHAnsi" w:eastAsiaTheme="minorEastAsia" w:hAnsiTheme="minorHAnsi" w:cstheme="minorBidi"/>
          <w:noProof/>
          <w:sz w:val="22"/>
          <w:szCs w:val="22"/>
          <w:lang w:eastAsia="en-GB"/>
        </w:rPr>
      </w:pPr>
      <w:del w:id="127" w:author="WPS" w:date="2023-02-10T08:42:00Z">
        <w:r>
          <w:fldChar w:fldCharType="begin"/>
        </w:r>
        <w:r>
          <w:delInstrText>HYPERLINK \l "_Toc508696884"</w:delInstrText>
        </w:r>
        <w:r>
          <w:fldChar w:fldCharType="separate"/>
        </w:r>
        <w:r w:rsidR="00F82F44" w:rsidRPr="00D00E95">
          <w:rPr>
            <w:rStyle w:val="Hyperlink"/>
            <w:rFonts w:eastAsia="SimSun"/>
            <w:bCs/>
            <w:noProof/>
            <w:lang w:eastAsia="en-GB"/>
          </w:rPr>
          <w:delText>7.1</w:delText>
        </w:r>
        <w:r w:rsidR="00F82F44">
          <w:rPr>
            <w:rFonts w:asciiTheme="minorHAnsi" w:eastAsiaTheme="minorEastAsia" w:hAnsiTheme="minorHAnsi" w:cstheme="minorBidi"/>
            <w:noProof/>
            <w:sz w:val="22"/>
            <w:szCs w:val="22"/>
            <w:lang w:eastAsia="en-GB"/>
          </w:rPr>
          <w:tab/>
        </w:r>
        <w:r w:rsidR="00F82F44" w:rsidRPr="00D00E95">
          <w:rPr>
            <w:rStyle w:val="Hyperlink"/>
            <w:rFonts w:eastAsia="SimSun"/>
            <w:bCs/>
            <w:noProof/>
            <w:lang w:eastAsia="en-GB"/>
          </w:rPr>
          <w:delText>Fundamental principles</w:delText>
        </w:r>
        <w:r w:rsidR="00F82F44">
          <w:rPr>
            <w:noProof/>
            <w:webHidden/>
          </w:rPr>
          <w:tab/>
        </w:r>
        <w:r w:rsidR="00F82F44">
          <w:rPr>
            <w:noProof/>
            <w:webHidden/>
          </w:rPr>
          <w:fldChar w:fldCharType="begin"/>
        </w:r>
        <w:r w:rsidR="00F82F44">
          <w:rPr>
            <w:noProof/>
            <w:webHidden/>
          </w:rPr>
          <w:delInstrText xml:space="preserve"> PAGEREF _Toc508696884 \h </w:delInstrText>
        </w:r>
        <w:r w:rsidR="00F82F44">
          <w:rPr>
            <w:noProof/>
            <w:webHidden/>
          </w:rPr>
        </w:r>
        <w:r w:rsidR="00F82F44">
          <w:rPr>
            <w:noProof/>
            <w:webHidden/>
          </w:rPr>
          <w:fldChar w:fldCharType="separate"/>
        </w:r>
        <w:r w:rsidR="00F82F44">
          <w:rPr>
            <w:noProof/>
            <w:webHidden/>
          </w:rPr>
          <w:delText>20</w:delText>
        </w:r>
        <w:r w:rsidR="00F82F44">
          <w:rPr>
            <w:noProof/>
            <w:webHidden/>
          </w:rPr>
          <w:fldChar w:fldCharType="end"/>
        </w:r>
        <w:r>
          <w:rPr>
            <w:noProof/>
          </w:rPr>
          <w:fldChar w:fldCharType="end"/>
        </w:r>
      </w:del>
    </w:p>
    <w:p w14:paraId="1E762381" w14:textId="77777777" w:rsidR="00F82F44" w:rsidRDefault="00760B6D">
      <w:pPr>
        <w:pStyle w:val="TOC1"/>
        <w:rPr>
          <w:del w:id="128" w:author="WPS" w:date="2023-02-10T08:42:00Z"/>
          <w:rFonts w:asciiTheme="minorHAnsi" w:eastAsiaTheme="minorEastAsia" w:hAnsiTheme="minorHAnsi" w:cstheme="minorBidi"/>
          <w:sz w:val="22"/>
          <w:szCs w:val="22"/>
          <w:lang w:eastAsia="en-GB"/>
        </w:rPr>
      </w:pPr>
      <w:del w:id="129" w:author="WPS" w:date="2023-02-10T08:42:00Z">
        <w:r>
          <w:rPr>
            <w:b w:val="0"/>
            <w:bCs w:val="0"/>
          </w:rPr>
          <w:fldChar w:fldCharType="begin"/>
        </w:r>
        <w:r>
          <w:delInstrText>HYPERLINK \l "_Toc508696885"</w:delInstrText>
        </w:r>
        <w:r>
          <w:rPr>
            <w:b w:val="0"/>
            <w:bCs w:val="0"/>
          </w:rPr>
        </w:r>
        <w:r>
          <w:rPr>
            <w:b w:val="0"/>
            <w:bCs w:val="0"/>
          </w:rPr>
          <w:fldChar w:fldCharType="separate"/>
        </w:r>
        <w:r w:rsidR="00F82F44" w:rsidRPr="00D00E95">
          <w:rPr>
            <w:rStyle w:val="Hyperlink"/>
          </w:rPr>
          <w:delText>8</w:delText>
        </w:r>
        <w:r w:rsidR="00F82F44">
          <w:rPr>
            <w:rFonts w:asciiTheme="minorHAnsi" w:eastAsiaTheme="minorEastAsia" w:hAnsiTheme="minorHAnsi" w:cstheme="minorBidi"/>
            <w:sz w:val="22"/>
            <w:szCs w:val="22"/>
            <w:lang w:eastAsia="en-GB"/>
          </w:rPr>
          <w:tab/>
        </w:r>
        <w:r w:rsidR="00F82F44" w:rsidRPr="00D00E95">
          <w:rPr>
            <w:rStyle w:val="Hyperlink"/>
          </w:rPr>
          <w:delText>Disciplinary rules</w:delText>
        </w:r>
        <w:r w:rsidR="00F82F44">
          <w:rPr>
            <w:webHidden/>
          </w:rPr>
          <w:tab/>
        </w:r>
        <w:r w:rsidR="00F82F44">
          <w:rPr>
            <w:b w:val="0"/>
            <w:bCs w:val="0"/>
            <w:webHidden/>
          </w:rPr>
          <w:fldChar w:fldCharType="begin"/>
        </w:r>
        <w:r w:rsidR="00F82F44">
          <w:rPr>
            <w:webHidden/>
          </w:rPr>
          <w:delInstrText xml:space="preserve"> PAGEREF _Toc508696885 \h </w:delInstrText>
        </w:r>
        <w:r w:rsidR="00F82F44">
          <w:rPr>
            <w:b w:val="0"/>
            <w:bCs w:val="0"/>
            <w:webHidden/>
          </w:rPr>
        </w:r>
        <w:r w:rsidR="00F82F44">
          <w:rPr>
            <w:b w:val="0"/>
            <w:bCs w:val="0"/>
            <w:webHidden/>
          </w:rPr>
          <w:fldChar w:fldCharType="separate"/>
        </w:r>
        <w:r w:rsidR="00F82F44">
          <w:rPr>
            <w:webHidden/>
          </w:rPr>
          <w:delText>20</w:delText>
        </w:r>
        <w:r w:rsidR="00F82F44">
          <w:rPr>
            <w:b w:val="0"/>
            <w:bCs w:val="0"/>
            <w:webHidden/>
          </w:rPr>
          <w:fldChar w:fldCharType="end"/>
        </w:r>
        <w:r>
          <w:rPr>
            <w:b w:val="0"/>
            <w:bCs w:val="0"/>
          </w:rPr>
          <w:fldChar w:fldCharType="end"/>
        </w:r>
      </w:del>
    </w:p>
    <w:p w14:paraId="353CDFDC" w14:textId="77777777" w:rsidR="00F82F44" w:rsidRDefault="00760B6D">
      <w:pPr>
        <w:pStyle w:val="TOC2"/>
        <w:tabs>
          <w:tab w:val="left" w:pos="880"/>
        </w:tabs>
        <w:rPr>
          <w:del w:id="130" w:author="WPS" w:date="2023-02-10T08:42:00Z"/>
          <w:rFonts w:asciiTheme="minorHAnsi" w:eastAsiaTheme="minorEastAsia" w:hAnsiTheme="minorHAnsi" w:cstheme="minorBidi"/>
          <w:noProof/>
          <w:sz w:val="22"/>
          <w:szCs w:val="22"/>
          <w:lang w:eastAsia="en-GB"/>
        </w:rPr>
      </w:pPr>
      <w:del w:id="131" w:author="WPS" w:date="2023-02-10T08:42:00Z">
        <w:r>
          <w:fldChar w:fldCharType="begin"/>
        </w:r>
        <w:r>
          <w:delInstrText>HYPERLINK \l "_Toc508696886"</w:delInstrText>
        </w:r>
        <w:r>
          <w:fldChar w:fldCharType="separate"/>
        </w:r>
        <w:r w:rsidR="00F82F44" w:rsidRPr="00D00E95">
          <w:rPr>
            <w:rStyle w:val="Hyperlink"/>
            <w:noProof/>
          </w:rPr>
          <w:delText>8.1</w:delText>
        </w:r>
        <w:r w:rsidR="00F82F44">
          <w:rPr>
            <w:rFonts w:asciiTheme="minorHAnsi" w:eastAsiaTheme="minorEastAsia" w:hAnsiTheme="minorHAnsi" w:cstheme="minorBidi"/>
            <w:noProof/>
            <w:sz w:val="22"/>
            <w:szCs w:val="22"/>
            <w:lang w:eastAsia="en-GB"/>
          </w:rPr>
          <w:tab/>
        </w:r>
        <w:r w:rsidR="00F82F44" w:rsidRPr="00D00E95">
          <w:rPr>
            <w:rStyle w:val="Hyperlink"/>
            <w:noProof/>
          </w:rPr>
          <w:delText>The IPC Code of Ethics and the World Para Swimming Code of Conduct</w:delText>
        </w:r>
        <w:r w:rsidR="00F82F44">
          <w:rPr>
            <w:noProof/>
            <w:webHidden/>
          </w:rPr>
          <w:tab/>
        </w:r>
        <w:r w:rsidR="00F82F44">
          <w:rPr>
            <w:noProof/>
            <w:webHidden/>
          </w:rPr>
          <w:fldChar w:fldCharType="begin"/>
        </w:r>
        <w:r w:rsidR="00F82F44">
          <w:rPr>
            <w:noProof/>
            <w:webHidden/>
          </w:rPr>
          <w:delInstrText xml:space="preserve"> PAGEREF _Toc508696886 \h </w:delInstrText>
        </w:r>
        <w:r w:rsidR="00F82F44">
          <w:rPr>
            <w:noProof/>
            <w:webHidden/>
          </w:rPr>
        </w:r>
        <w:r w:rsidR="00F82F44">
          <w:rPr>
            <w:noProof/>
            <w:webHidden/>
          </w:rPr>
          <w:fldChar w:fldCharType="separate"/>
        </w:r>
        <w:r w:rsidR="00F82F44">
          <w:rPr>
            <w:noProof/>
            <w:webHidden/>
          </w:rPr>
          <w:delText>20</w:delText>
        </w:r>
        <w:r w:rsidR="00F82F44">
          <w:rPr>
            <w:noProof/>
            <w:webHidden/>
          </w:rPr>
          <w:fldChar w:fldCharType="end"/>
        </w:r>
        <w:r>
          <w:rPr>
            <w:noProof/>
          </w:rPr>
          <w:fldChar w:fldCharType="end"/>
        </w:r>
      </w:del>
    </w:p>
    <w:p w14:paraId="7B64C626" w14:textId="77777777" w:rsidR="00F82F44" w:rsidRDefault="00760B6D">
      <w:pPr>
        <w:pStyle w:val="TOC1"/>
        <w:rPr>
          <w:del w:id="132" w:author="WPS" w:date="2023-02-10T08:42:00Z"/>
          <w:rFonts w:asciiTheme="minorHAnsi" w:eastAsiaTheme="minorEastAsia" w:hAnsiTheme="minorHAnsi" w:cstheme="minorBidi"/>
          <w:sz w:val="22"/>
          <w:szCs w:val="22"/>
          <w:lang w:eastAsia="en-GB"/>
        </w:rPr>
      </w:pPr>
      <w:del w:id="133" w:author="WPS" w:date="2023-02-10T08:42:00Z">
        <w:r>
          <w:rPr>
            <w:b w:val="0"/>
            <w:bCs w:val="0"/>
          </w:rPr>
          <w:fldChar w:fldCharType="begin"/>
        </w:r>
        <w:r>
          <w:delInstrText>HYPERLINK \l "_Toc508696887"</w:delInstrText>
        </w:r>
        <w:r>
          <w:rPr>
            <w:b w:val="0"/>
            <w:bCs w:val="0"/>
          </w:rPr>
        </w:r>
        <w:r>
          <w:rPr>
            <w:b w:val="0"/>
            <w:bCs w:val="0"/>
          </w:rPr>
          <w:fldChar w:fldCharType="separate"/>
        </w:r>
        <w:r w:rsidR="00F82F44" w:rsidRPr="00D00E95">
          <w:rPr>
            <w:rStyle w:val="Hyperlink"/>
          </w:rPr>
          <w:delText>9</w:delText>
        </w:r>
        <w:r w:rsidR="00F82F44">
          <w:rPr>
            <w:rFonts w:asciiTheme="minorHAnsi" w:eastAsiaTheme="minorEastAsia" w:hAnsiTheme="minorHAnsi" w:cstheme="minorBidi"/>
            <w:sz w:val="22"/>
            <w:szCs w:val="22"/>
            <w:lang w:eastAsia="en-GB"/>
          </w:rPr>
          <w:tab/>
        </w:r>
        <w:r w:rsidR="00F82F44" w:rsidRPr="00D00E95">
          <w:rPr>
            <w:rStyle w:val="Hyperlink"/>
          </w:rPr>
          <w:delText>Protests &amp; Appeals</w:delText>
        </w:r>
        <w:r w:rsidR="00F82F44">
          <w:rPr>
            <w:webHidden/>
          </w:rPr>
          <w:tab/>
        </w:r>
        <w:r w:rsidR="00F82F44">
          <w:rPr>
            <w:b w:val="0"/>
            <w:bCs w:val="0"/>
            <w:webHidden/>
          </w:rPr>
          <w:fldChar w:fldCharType="begin"/>
        </w:r>
        <w:r w:rsidR="00F82F44">
          <w:rPr>
            <w:webHidden/>
          </w:rPr>
          <w:delInstrText xml:space="preserve"> PAGEREF _Toc508696887 \h </w:delInstrText>
        </w:r>
        <w:r w:rsidR="00F82F44">
          <w:rPr>
            <w:b w:val="0"/>
            <w:bCs w:val="0"/>
            <w:webHidden/>
          </w:rPr>
        </w:r>
        <w:r w:rsidR="00F82F44">
          <w:rPr>
            <w:b w:val="0"/>
            <w:bCs w:val="0"/>
            <w:webHidden/>
          </w:rPr>
          <w:fldChar w:fldCharType="separate"/>
        </w:r>
        <w:r w:rsidR="00F82F44">
          <w:rPr>
            <w:webHidden/>
          </w:rPr>
          <w:delText>20</w:delText>
        </w:r>
        <w:r w:rsidR="00F82F44">
          <w:rPr>
            <w:b w:val="0"/>
            <w:bCs w:val="0"/>
            <w:webHidden/>
          </w:rPr>
          <w:fldChar w:fldCharType="end"/>
        </w:r>
        <w:r>
          <w:rPr>
            <w:b w:val="0"/>
            <w:bCs w:val="0"/>
          </w:rPr>
          <w:fldChar w:fldCharType="end"/>
        </w:r>
      </w:del>
    </w:p>
    <w:p w14:paraId="641287BA" w14:textId="77777777" w:rsidR="00F82F44" w:rsidRDefault="00760B6D">
      <w:pPr>
        <w:pStyle w:val="TOC2"/>
        <w:tabs>
          <w:tab w:val="left" w:pos="880"/>
        </w:tabs>
        <w:rPr>
          <w:del w:id="134" w:author="WPS" w:date="2023-02-10T08:42:00Z"/>
          <w:rFonts w:asciiTheme="minorHAnsi" w:eastAsiaTheme="minorEastAsia" w:hAnsiTheme="minorHAnsi" w:cstheme="minorBidi"/>
          <w:noProof/>
          <w:sz w:val="22"/>
          <w:szCs w:val="22"/>
          <w:lang w:eastAsia="en-GB"/>
        </w:rPr>
      </w:pPr>
      <w:del w:id="135" w:author="WPS" w:date="2023-02-10T08:42:00Z">
        <w:r>
          <w:fldChar w:fldCharType="begin"/>
        </w:r>
        <w:r>
          <w:delInstrText>HYPERLINK \l "_Toc508696888"</w:delInstrText>
        </w:r>
        <w:r>
          <w:fldChar w:fldCharType="separate"/>
        </w:r>
        <w:r w:rsidR="00F82F44" w:rsidRPr="00D00E95">
          <w:rPr>
            <w:rStyle w:val="Hyperlink"/>
            <w:noProof/>
          </w:rPr>
          <w:delText>9.1</w:delText>
        </w:r>
        <w:r w:rsidR="00F82F44">
          <w:rPr>
            <w:rFonts w:asciiTheme="minorHAnsi" w:eastAsiaTheme="minorEastAsia" w:hAnsiTheme="minorHAnsi" w:cstheme="minorBidi"/>
            <w:noProof/>
            <w:sz w:val="22"/>
            <w:szCs w:val="22"/>
            <w:lang w:eastAsia="en-GB"/>
          </w:rPr>
          <w:tab/>
        </w:r>
        <w:r w:rsidR="00F82F44" w:rsidRPr="00D00E95">
          <w:rPr>
            <w:rStyle w:val="Hyperlink"/>
            <w:noProof/>
          </w:rPr>
          <w:delText>Field of play</w:delText>
        </w:r>
        <w:r w:rsidR="00F82F44">
          <w:rPr>
            <w:noProof/>
            <w:webHidden/>
          </w:rPr>
          <w:tab/>
        </w:r>
        <w:r w:rsidR="00F82F44">
          <w:rPr>
            <w:noProof/>
            <w:webHidden/>
          </w:rPr>
          <w:fldChar w:fldCharType="begin"/>
        </w:r>
        <w:r w:rsidR="00F82F44">
          <w:rPr>
            <w:noProof/>
            <w:webHidden/>
          </w:rPr>
          <w:delInstrText xml:space="preserve"> PAGEREF _Toc508696888 \h </w:delInstrText>
        </w:r>
        <w:r w:rsidR="00F82F44">
          <w:rPr>
            <w:noProof/>
            <w:webHidden/>
          </w:rPr>
        </w:r>
        <w:r w:rsidR="00F82F44">
          <w:rPr>
            <w:noProof/>
            <w:webHidden/>
          </w:rPr>
          <w:fldChar w:fldCharType="separate"/>
        </w:r>
        <w:r w:rsidR="00F82F44">
          <w:rPr>
            <w:noProof/>
            <w:webHidden/>
          </w:rPr>
          <w:delText>20</w:delText>
        </w:r>
        <w:r w:rsidR="00F82F44">
          <w:rPr>
            <w:noProof/>
            <w:webHidden/>
          </w:rPr>
          <w:fldChar w:fldCharType="end"/>
        </w:r>
        <w:r>
          <w:rPr>
            <w:noProof/>
          </w:rPr>
          <w:fldChar w:fldCharType="end"/>
        </w:r>
      </w:del>
    </w:p>
    <w:p w14:paraId="35EDE860" w14:textId="77777777" w:rsidR="00F82F44" w:rsidRDefault="00760B6D">
      <w:pPr>
        <w:pStyle w:val="TOC2"/>
        <w:tabs>
          <w:tab w:val="left" w:pos="880"/>
        </w:tabs>
        <w:rPr>
          <w:del w:id="136" w:author="WPS" w:date="2023-02-10T08:42:00Z"/>
          <w:rFonts w:asciiTheme="minorHAnsi" w:eastAsiaTheme="minorEastAsia" w:hAnsiTheme="minorHAnsi" w:cstheme="minorBidi"/>
          <w:noProof/>
          <w:sz w:val="22"/>
          <w:szCs w:val="22"/>
          <w:lang w:eastAsia="en-GB"/>
        </w:rPr>
      </w:pPr>
      <w:del w:id="137" w:author="WPS" w:date="2023-02-10T08:42:00Z">
        <w:r>
          <w:fldChar w:fldCharType="begin"/>
        </w:r>
        <w:r>
          <w:delInstrText>HYPERLINK \l "_Toc508696889"</w:delInstrText>
        </w:r>
        <w:r>
          <w:fldChar w:fldCharType="separate"/>
        </w:r>
        <w:r w:rsidR="00F82F44" w:rsidRPr="00D00E95">
          <w:rPr>
            <w:rStyle w:val="Hyperlink"/>
            <w:noProof/>
          </w:rPr>
          <w:delText>9.2</w:delText>
        </w:r>
        <w:r w:rsidR="00F82F44">
          <w:rPr>
            <w:rFonts w:asciiTheme="minorHAnsi" w:eastAsiaTheme="minorEastAsia" w:hAnsiTheme="minorHAnsi" w:cstheme="minorBidi"/>
            <w:noProof/>
            <w:sz w:val="22"/>
            <w:szCs w:val="22"/>
            <w:lang w:eastAsia="en-GB"/>
          </w:rPr>
          <w:tab/>
        </w:r>
        <w:r w:rsidR="00F82F44" w:rsidRPr="00D00E95">
          <w:rPr>
            <w:rStyle w:val="Hyperlink"/>
            <w:noProof/>
          </w:rPr>
          <w:delText>Anti-doping</w:delText>
        </w:r>
        <w:r w:rsidR="00F82F44">
          <w:rPr>
            <w:noProof/>
            <w:webHidden/>
          </w:rPr>
          <w:tab/>
        </w:r>
        <w:r w:rsidR="00F82F44">
          <w:rPr>
            <w:noProof/>
            <w:webHidden/>
          </w:rPr>
          <w:fldChar w:fldCharType="begin"/>
        </w:r>
        <w:r w:rsidR="00F82F44">
          <w:rPr>
            <w:noProof/>
            <w:webHidden/>
          </w:rPr>
          <w:delInstrText xml:space="preserve"> PAGEREF _Toc508696889 \h </w:delInstrText>
        </w:r>
        <w:r w:rsidR="00F82F44">
          <w:rPr>
            <w:noProof/>
            <w:webHidden/>
          </w:rPr>
        </w:r>
        <w:r w:rsidR="00F82F44">
          <w:rPr>
            <w:noProof/>
            <w:webHidden/>
          </w:rPr>
          <w:fldChar w:fldCharType="separate"/>
        </w:r>
        <w:r w:rsidR="00F82F44">
          <w:rPr>
            <w:noProof/>
            <w:webHidden/>
          </w:rPr>
          <w:delText>20</w:delText>
        </w:r>
        <w:r w:rsidR="00F82F44">
          <w:rPr>
            <w:noProof/>
            <w:webHidden/>
          </w:rPr>
          <w:fldChar w:fldCharType="end"/>
        </w:r>
        <w:r>
          <w:rPr>
            <w:noProof/>
          </w:rPr>
          <w:fldChar w:fldCharType="end"/>
        </w:r>
      </w:del>
    </w:p>
    <w:p w14:paraId="02F883BE" w14:textId="77777777" w:rsidR="00F82F44" w:rsidRDefault="00760B6D">
      <w:pPr>
        <w:pStyle w:val="TOC2"/>
        <w:tabs>
          <w:tab w:val="left" w:pos="880"/>
        </w:tabs>
        <w:rPr>
          <w:del w:id="138" w:author="WPS" w:date="2023-02-10T08:42:00Z"/>
          <w:rFonts w:asciiTheme="minorHAnsi" w:eastAsiaTheme="minorEastAsia" w:hAnsiTheme="minorHAnsi" w:cstheme="minorBidi"/>
          <w:noProof/>
          <w:sz w:val="22"/>
          <w:szCs w:val="22"/>
          <w:lang w:eastAsia="en-GB"/>
        </w:rPr>
      </w:pPr>
      <w:del w:id="139" w:author="WPS" w:date="2023-02-10T08:42:00Z">
        <w:r>
          <w:fldChar w:fldCharType="begin"/>
        </w:r>
        <w:r>
          <w:delInstrText>HYPERLINK \l "_Toc508696890"</w:delInstrText>
        </w:r>
        <w:r>
          <w:fldChar w:fldCharType="separate"/>
        </w:r>
        <w:r w:rsidR="00F82F44" w:rsidRPr="00D00E95">
          <w:rPr>
            <w:rStyle w:val="Hyperlink"/>
            <w:noProof/>
          </w:rPr>
          <w:delText>9.3</w:delText>
        </w:r>
        <w:r w:rsidR="00F82F44">
          <w:rPr>
            <w:rFonts w:asciiTheme="minorHAnsi" w:eastAsiaTheme="minorEastAsia" w:hAnsiTheme="minorHAnsi" w:cstheme="minorBidi"/>
            <w:noProof/>
            <w:sz w:val="22"/>
            <w:szCs w:val="22"/>
            <w:lang w:eastAsia="en-GB"/>
          </w:rPr>
          <w:tab/>
        </w:r>
        <w:r w:rsidR="00F82F44" w:rsidRPr="00D00E95">
          <w:rPr>
            <w:rStyle w:val="Hyperlink"/>
            <w:noProof/>
          </w:rPr>
          <w:delText>Classification</w:delText>
        </w:r>
        <w:r w:rsidR="00F82F44">
          <w:rPr>
            <w:noProof/>
            <w:webHidden/>
          </w:rPr>
          <w:tab/>
        </w:r>
        <w:r w:rsidR="00F82F44">
          <w:rPr>
            <w:noProof/>
            <w:webHidden/>
          </w:rPr>
          <w:fldChar w:fldCharType="begin"/>
        </w:r>
        <w:r w:rsidR="00F82F44">
          <w:rPr>
            <w:noProof/>
            <w:webHidden/>
          </w:rPr>
          <w:delInstrText xml:space="preserve"> PAGEREF _Toc508696890 \h </w:delInstrText>
        </w:r>
        <w:r w:rsidR="00F82F44">
          <w:rPr>
            <w:noProof/>
            <w:webHidden/>
          </w:rPr>
        </w:r>
        <w:r w:rsidR="00F82F44">
          <w:rPr>
            <w:noProof/>
            <w:webHidden/>
          </w:rPr>
          <w:fldChar w:fldCharType="separate"/>
        </w:r>
        <w:r w:rsidR="00F82F44">
          <w:rPr>
            <w:noProof/>
            <w:webHidden/>
          </w:rPr>
          <w:delText>20</w:delText>
        </w:r>
        <w:r w:rsidR="00F82F44">
          <w:rPr>
            <w:noProof/>
            <w:webHidden/>
          </w:rPr>
          <w:fldChar w:fldCharType="end"/>
        </w:r>
        <w:r>
          <w:rPr>
            <w:noProof/>
          </w:rPr>
          <w:fldChar w:fldCharType="end"/>
        </w:r>
      </w:del>
    </w:p>
    <w:p w14:paraId="12E2D3D6" w14:textId="77777777" w:rsidR="00F82F44" w:rsidRDefault="00760B6D">
      <w:pPr>
        <w:pStyle w:val="TOC1"/>
        <w:tabs>
          <w:tab w:val="left" w:pos="660"/>
        </w:tabs>
        <w:rPr>
          <w:del w:id="140" w:author="WPS" w:date="2023-02-10T08:42:00Z"/>
          <w:rFonts w:asciiTheme="minorHAnsi" w:eastAsiaTheme="minorEastAsia" w:hAnsiTheme="minorHAnsi" w:cstheme="minorBidi"/>
          <w:sz w:val="22"/>
          <w:szCs w:val="22"/>
          <w:lang w:eastAsia="en-GB"/>
        </w:rPr>
      </w:pPr>
      <w:del w:id="141" w:author="WPS" w:date="2023-02-10T08:42:00Z">
        <w:r>
          <w:rPr>
            <w:b w:val="0"/>
            <w:bCs w:val="0"/>
          </w:rPr>
          <w:fldChar w:fldCharType="begin"/>
        </w:r>
        <w:r>
          <w:delInstrText>HYPERLINK \l "_Toc508696891"</w:delInstrText>
        </w:r>
        <w:r>
          <w:rPr>
            <w:b w:val="0"/>
            <w:bCs w:val="0"/>
          </w:rPr>
        </w:r>
        <w:r>
          <w:rPr>
            <w:b w:val="0"/>
            <w:bCs w:val="0"/>
          </w:rPr>
          <w:fldChar w:fldCharType="separate"/>
        </w:r>
        <w:r w:rsidR="00F82F44" w:rsidRPr="00D00E95">
          <w:rPr>
            <w:rStyle w:val="Hyperlink"/>
            <w:rFonts w:cs="Arial"/>
          </w:rPr>
          <w:delText>10</w:delText>
        </w:r>
        <w:r w:rsidR="00F82F44">
          <w:rPr>
            <w:rFonts w:asciiTheme="minorHAnsi" w:eastAsiaTheme="minorEastAsia" w:hAnsiTheme="minorHAnsi" w:cstheme="minorBidi"/>
            <w:sz w:val="22"/>
            <w:szCs w:val="22"/>
            <w:lang w:eastAsia="en-GB"/>
          </w:rPr>
          <w:tab/>
        </w:r>
        <w:r w:rsidR="00F82F44" w:rsidRPr="00D00E95">
          <w:rPr>
            <w:rStyle w:val="Hyperlink"/>
            <w:rFonts w:cs="Arial"/>
          </w:rPr>
          <w:delText>General Competition Rules</w:delText>
        </w:r>
        <w:r w:rsidR="00F82F44">
          <w:rPr>
            <w:webHidden/>
          </w:rPr>
          <w:tab/>
        </w:r>
        <w:r w:rsidR="00F82F44">
          <w:rPr>
            <w:b w:val="0"/>
            <w:bCs w:val="0"/>
            <w:webHidden/>
          </w:rPr>
          <w:fldChar w:fldCharType="begin"/>
        </w:r>
        <w:r w:rsidR="00F82F44">
          <w:rPr>
            <w:webHidden/>
          </w:rPr>
          <w:delInstrText xml:space="preserve"> PAGEREF _Toc508696891 \h </w:delInstrText>
        </w:r>
        <w:r w:rsidR="00F82F44">
          <w:rPr>
            <w:b w:val="0"/>
            <w:bCs w:val="0"/>
            <w:webHidden/>
          </w:rPr>
        </w:r>
        <w:r w:rsidR="00F82F44">
          <w:rPr>
            <w:b w:val="0"/>
            <w:bCs w:val="0"/>
            <w:webHidden/>
          </w:rPr>
          <w:fldChar w:fldCharType="separate"/>
        </w:r>
        <w:r w:rsidR="00F82F44">
          <w:rPr>
            <w:webHidden/>
          </w:rPr>
          <w:delText>21</w:delText>
        </w:r>
        <w:r w:rsidR="00F82F44">
          <w:rPr>
            <w:b w:val="0"/>
            <w:bCs w:val="0"/>
            <w:webHidden/>
          </w:rPr>
          <w:fldChar w:fldCharType="end"/>
        </w:r>
        <w:r>
          <w:rPr>
            <w:b w:val="0"/>
            <w:bCs w:val="0"/>
          </w:rPr>
          <w:fldChar w:fldCharType="end"/>
        </w:r>
      </w:del>
    </w:p>
    <w:p w14:paraId="22E57AFC" w14:textId="77777777" w:rsidR="00F82F44" w:rsidRDefault="00760B6D">
      <w:pPr>
        <w:pStyle w:val="TOC2"/>
        <w:tabs>
          <w:tab w:val="left" w:pos="1100"/>
        </w:tabs>
        <w:rPr>
          <w:del w:id="142" w:author="WPS" w:date="2023-02-10T08:42:00Z"/>
          <w:rFonts w:asciiTheme="minorHAnsi" w:eastAsiaTheme="minorEastAsia" w:hAnsiTheme="minorHAnsi" w:cstheme="minorBidi"/>
          <w:noProof/>
          <w:sz w:val="22"/>
          <w:szCs w:val="22"/>
          <w:lang w:eastAsia="en-GB"/>
        </w:rPr>
      </w:pPr>
      <w:del w:id="143" w:author="WPS" w:date="2023-02-10T08:42:00Z">
        <w:r>
          <w:fldChar w:fldCharType="begin"/>
        </w:r>
        <w:r>
          <w:delInstrText>HYPERLINK \l "_Toc508696892"</w:delInstrText>
        </w:r>
        <w:r>
          <w:fldChar w:fldCharType="separate"/>
        </w:r>
        <w:r w:rsidR="00F82F44" w:rsidRPr="00D00E95">
          <w:rPr>
            <w:rStyle w:val="Hyperlink"/>
            <w:rFonts w:ascii="Arial" w:hAnsi="Arial" w:cs="Arial"/>
            <w:noProof/>
            <w:snapToGrid w:val="0"/>
            <w:w w:val="0"/>
          </w:rPr>
          <w:delText>10.1</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Competition Management</w:delText>
        </w:r>
        <w:r w:rsidR="00F82F44">
          <w:rPr>
            <w:noProof/>
            <w:webHidden/>
          </w:rPr>
          <w:tab/>
        </w:r>
        <w:r w:rsidR="00F82F44">
          <w:rPr>
            <w:noProof/>
            <w:webHidden/>
          </w:rPr>
          <w:fldChar w:fldCharType="begin"/>
        </w:r>
        <w:r w:rsidR="00F82F44">
          <w:rPr>
            <w:noProof/>
            <w:webHidden/>
          </w:rPr>
          <w:delInstrText xml:space="preserve"> PAGEREF _Toc508696892 \h </w:delInstrText>
        </w:r>
        <w:r w:rsidR="00F82F44">
          <w:rPr>
            <w:noProof/>
            <w:webHidden/>
          </w:rPr>
        </w:r>
        <w:r w:rsidR="00F82F44">
          <w:rPr>
            <w:noProof/>
            <w:webHidden/>
          </w:rPr>
          <w:fldChar w:fldCharType="separate"/>
        </w:r>
        <w:r w:rsidR="00F82F44">
          <w:rPr>
            <w:noProof/>
            <w:webHidden/>
          </w:rPr>
          <w:delText>21</w:delText>
        </w:r>
        <w:r w:rsidR="00F82F44">
          <w:rPr>
            <w:noProof/>
            <w:webHidden/>
          </w:rPr>
          <w:fldChar w:fldCharType="end"/>
        </w:r>
        <w:r>
          <w:rPr>
            <w:noProof/>
          </w:rPr>
          <w:fldChar w:fldCharType="end"/>
        </w:r>
      </w:del>
    </w:p>
    <w:p w14:paraId="58ABCF8A" w14:textId="77777777" w:rsidR="00F82F44" w:rsidRDefault="00760B6D">
      <w:pPr>
        <w:pStyle w:val="TOC2"/>
        <w:tabs>
          <w:tab w:val="left" w:pos="1100"/>
        </w:tabs>
        <w:rPr>
          <w:del w:id="144" w:author="WPS" w:date="2023-02-10T08:42:00Z"/>
          <w:rFonts w:asciiTheme="minorHAnsi" w:eastAsiaTheme="minorEastAsia" w:hAnsiTheme="minorHAnsi" w:cstheme="minorBidi"/>
          <w:noProof/>
          <w:sz w:val="22"/>
          <w:szCs w:val="22"/>
          <w:lang w:eastAsia="en-GB"/>
        </w:rPr>
      </w:pPr>
      <w:del w:id="145" w:author="WPS" w:date="2023-02-10T08:42:00Z">
        <w:r>
          <w:fldChar w:fldCharType="begin"/>
        </w:r>
        <w:r>
          <w:delInstrText>HYPERLINK \l "_Toc508696893"</w:delInstrText>
        </w:r>
        <w:r>
          <w:fldChar w:fldCharType="separate"/>
        </w:r>
        <w:r w:rsidR="00F82F44" w:rsidRPr="00D00E95">
          <w:rPr>
            <w:rStyle w:val="Hyperlink"/>
            <w:rFonts w:ascii="Arial" w:hAnsi="Arial" w:cs="Arial"/>
            <w:noProof/>
            <w:snapToGrid w:val="0"/>
            <w:w w:val="0"/>
          </w:rPr>
          <w:delText>10.2</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Officials</w:delText>
        </w:r>
        <w:r w:rsidR="00F82F44">
          <w:rPr>
            <w:noProof/>
            <w:webHidden/>
          </w:rPr>
          <w:tab/>
        </w:r>
        <w:r w:rsidR="00F82F44">
          <w:rPr>
            <w:noProof/>
            <w:webHidden/>
          </w:rPr>
          <w:fldChar w:fldCharType="begin"/>
        </w:r>
        <w:r w:rsidR="00F82F44">
          <w:rPr>
            <w:noProof/>
            <w:webHidden/>
          </w:rPr>
          <w:delInstrText xml:space="preserve"> PAGEREF _Toc508696893 \h </w:delInstrText>
        </w:r>
        <w:r w:rsidR="00F82F44">
          <w:rPr>
            <w:noProof/>
            <w:webHidden/>
          </w:rPr>
        </w:r>
        <w:r w:rsidR="00F82F44">
          <w:rPr>
            <w:noProof/>
            <w:webHidden/>
          </w:rPr>
          <w:fldChar w:fldCharType="separate"/>
        </w:r>
        <w:r w:rsidR="00F82F44">
          <w:rPr>
            <w:noProof/>
            <w:webHidden/>
          </w:rPr>
          <w:delText>21</w:delText>
        </w:r>
        <w:r w:rsidR="00F82F44">
          <w:rPr>
            <w:noProof/>
            <w:webHidden/>
          </w:rPr>
          <w:fldChar w:fldCharType="end"/>
        </w:r>
        <w:r>
          <w:rPr>
            <w:noProof/>
          </w:rPr>
          <w:fldChar w:fldCharType="end"/>
        </w:r>
      </w:del>
    </w:p>
    <w:p w14:paraId="5245D199" w14:textId="77777777" w:rsidR="00F82F44" w:rsidRDefault="00760B6D">
      <w:pPr>
        <w:pStyle w:val="TOC2"/>
        <w:tabs>
          <w:tab w:val="left" w:pos="1100"/>
        </w:tabs>
        <w:rPr>
          <w:del w:id="146" w:author="WPS" w:date="2023-02-10T08:42:00Z"/>
          <w:rFonts w:asciiTheme="minorHAnsi" w:eastAsiaTheme="minorEastAsia" w:hAnsiTheme="minorHAnsi" w:cstheme="minorBidi"/>
          <w:noProof/>
          <w:sz w:val="22"/>
          <w:szCs w:val="22"/>
          <w:lang w:eastAsia="en-GB"/>
        </w:rPr>
      </w:pPr>
      <w:del w:id="147" w:author="WPS" w:date="2023-02-10T08:42:00Z">
        <w:r>
          <w:fldChar w:fldCharType="begin"/>
        </w:r>
        <w:r>
          <w:delInstrText>HYPERLINK \l "_Toc508696894"</w:delInstrText>
        </w:r>
        <w:r>
          <w:fldChar w:fldCharType="separate"/>
        </w:r>
        <w:r w:rsidR="00F82F44" w:rsidRPr="00D00E95">
          <w:rPr>
            <w:rStyle w:val="Hyperlink"/>
            <w:rFonts w:ascii="Arial" w:hAnsi="Arial" w:cs="Arial"/>
            <w:noProof/>
            <w:snapToGrid w:val="0"/>
            <w:w w:val="0"/>
          </w:rPr>
          <w:delText>10.3</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Competition Format</w:delText>
        </w:r>
        <w:r w:rsidR="00F82F44">
          <w:rPr>
            <w:noProof/>
            <w:webHidden/>
          </w:rPr>
          <w:tab/>
        </w:r>
        <w:r w:rsidR="00F82F44">
          <w:rPr>
            <w:noProof/>
            <w:webHidden/>
          </w:rPr>
          <w:fldChar w:fldCharType="begin"/>
        </w:r>
        <w:r w:rsidR="00F82F44">
          <w:rPr>
            <w:noProof/>
            <w:webHidden/>
          </w:rPr>
          <w:delInstrText xml:space="preserve"> PAGEREF _Toc508696894 \h </w:delInstrText>
        </w:r>
        <w:r w:rsidR="00F82F44">
          <w:rPr>
            <w:noProof/>
            <w:webHidden/>
          </w:rPr>
        </w:r>
        <w:r w:rsidR="00F82F44">
          <w:rPr>
            <w:noProof/>
            <w:webHidden/>
          </w:rPr>
          <w:fldChar w:fldCharType="separate"/>
        </w:r>
        <w:r w:rsidR="00F82F44">
          <w:rPr>
            <w:noProof/>
            <w:webHidden/>
          </w:rPr>
          <w:delText>25</w:delText>
        </w:r>
        <w:r w:rsidR="00F82F44">
          <w:rPr>
            <w:noProof/>
            <w:webHidden/>
          </w:rPr>
          <w:fldChar w:fldCharType="end"/>
        </w:r>
        <w:r>
          <w:rPr>
            <w:noProof/>
          </w:rPr>
          <w:fldChar w:fldCharType="end"/>
        </w:r>
      </w:del>
    </w:p>
    <w:p w14:paraId="5B86CD12" w14:textId="77777777" w:rsidR="00F82F44" w:rsidRDefault="00760B6D">
      <w:pPr>
        <w:pStyle w:val="TOC2"/>
        <w:tabs>
          <w:tab w:val="left" w:pos="1100"/>
        </w:tabs>
        <w:rPr>
          <w:del w:id="148" w:author="WPS" w:date="2023-02-10T08:42:00Z"/>
          <w:rFonts w:asciiTheme="minorHAnsi" w:eastAsiaTheme="minorEastAsia" w:hAnsiTheme="minorHAnsi" w:cstheme="minorBidi"/>
          <w:noProof/>
          <w:sz w:val="22"/>
          <w:szCs w:val="22"/>
          <w:lang w:eastAsia="en-GB"/>
        </w:rPr>
      </w:pPr>
      <w:del w:id="149" w:author="WPS" w:date="2023-02-10T08:42:00Z">
        <w:r>
          <w:fldChar w:fldCharType="begin"/>
        </w:r>
        <w:r>
          <w:delInstrText>HYPERLINK \l "_Toc508696895"</w:delInstrText>
        </w:r>
        <w:r>
          <w:fldChar w:fldCharType="separate"/>
        </w:r>
        <w:r w:rsidR="00F82F44" w:rsidRPr="00D00E95">
          <w:rPr>
            <w:rStyle w:val="Hyperlink"/>
            <w:rFonts w:ascii="Arial" w:hAnsi="Arial" w:cs="Arial"/>
            <w:noProof/>
            <w:snapToGrid w:val="0"/>
            <w:w w:val="0"/>
          </w:rPr>
          <w:delText>10.4</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Events and Programme of Events</w:delText>
        </w:r>
        <w:r w:rsidR="00F82F44">
          <w:rPr>
            <w:noProof/>
            <w:webHidden/>
          </w:rPr>
          <w:tab/>
        </w:r>
        <w:r w:rsidR="00F82F44">
          <w:rPr>
            <w:noProof/>
            <w:webHidden/>
          </w:rPr>
          <w:fldChar w:fldCharType="begin"/>
        </w:r>
        <w:r w:rsidR="00F82F44">
          <w:rPr>
            <w:noProof/>
            <w:webHidden/>
          </w:rPr>
          <w:delInstrText xml:space="preserve"> PAGEREF _Toc508696895 \h </w:delInstrText>
        </w:r>
        <w:r w:rsidR="00F82F44">
          <w:rPr>
            <w:noProof/>
            <w:webHidden/>
          </w:rPr>
        </w:r>
        <w:r w:rsidR="00F82F44">
          <w:rPr>
            <w:noProof/>
            <w:webHidden/>
          </w:rPr>
          <w:fldChar w:fldCharType="separate"/>
        </w:r>
        <w:r w:rsidR="00F82F44">
          <w:rPr>
            <w:noProof/>
            <w:webHidden/>
          </w:rPr>
          <w:delText>26</w:delText>
        </w:r>
        <w:r w:rsidR="00F82F44">
          <w:rPr>
            <w:noProof/>
            <w:webHidden/>
          </w:rPr>
          <w:fldChar w:fldCharType="end"/>
        </w:r>
        <w:r>
          <w:rPr>
            <w:noProof/>
          </w:rPr>
          <w:fldChar w:fldCharType="end"/>
        </w:r>
      </w:del>
    </w:p>
    <w:p w14:paraId="5D761A5B" w14:textId="77777777" w:rsidR="00F82F44" w:rsidRDefault="00760B6D">
      <w:pPr>
        <w:pStyle w:val="TOC2"/>
        <w:tabs>
          <w:tab w:val="left" w:pos="1100"/>
        </w:tabs>
        <w:rPr>
          <w:del w:id="150" w:author="WPS" w:date="2023-02-10T08:42:00Z"/>
          <w:rFonts w:asciiTheme="minorHAnsi" w:eastAsiaTheme="minorEastAsia" w:hAnsiTheme="minorHAnsi" w:cstheme="minorBidi"/>
          <w:noProof/>
          <w:sz w:val="22"/>
          <w:szCs w:val="22"/>
          <w:lang w:eastAsia="en-GB"/>
        </w:rPr>
      </w:pPr>
      <w:del w:id="151" w:author="WPS" w:date="2023-02-10T08:42:00Z">
        <w:r>
          <w:fldChar w:fldCharType="begin"/>
        </w:r>
        <w:r>
          <w:delInstrText>HYPERLINK \l "_Toc508696896"</w:delInstrText>
        </w:r>
        <w:r>
          <w:fldChar w:fldCharType="separate"/>
        </w:r>
        <w:r w:rsidR="00F82F44" w:rsidRPr="00D00E95">
          <w:rPr>
            <w:rStyle w:val="Hyperlink"/>
            <w:rFonts w:ascii="Arial" w:hAnsi="Arial" w:cs="Arial"/>
            <w:noProof/>
            <w:snapToGrid w:val="0"/>
            <w:w w:val="0"/>
          </w:rPr>
          <w:delText>10.5</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Minimum Qualifying Standards (MQS)</w:delText>
        </w:r>
        <w:r w:rsidR="00F82F44">
          <w:rPr>
            <w:noProof/>
            <w:webHidden/>
          </w:rPr>
          <w:tab/>
        </w:r>
        <w:r w:rsidR="00F82F44">
          <w:rPr>
            <w:noProof/>
            <w:webHidden/>
          </w:rPr>
          <w:fldChar w:fldCharType="begin"/>
        </w:r>
        <w:r w:rsidR="00F82F44">
          <w:rPr>
            <w:noProof/>
            <w:webHidden/>
          </w:rPr>
          <w:delInstrText xml:space="preserve"> PAGEREF _Toc508696896 \h </w:delInstrText>
        </w:r>
        <w:r w:rsidR="00F82F44">
          <w:rPr>
            <w:noProof/>
            <w:webHidden/>
          </w:rPr>
        </w:r>
        <w:r w:rsidR="00F82F44">
          <w:rPr>
            <w:noProof/>
            <w:webHidden/>
          </w:rPr>
          <w:fldChar w:fldCharType="separate"/>
        </w:r>
        <w:r w:rsidR="00F82F44">
          <w:rPr>
            <w:noProof/>
            <w:webHidden/>
          </w:rPr>
          <w:delText>27</w:delText>
        </w:r>
        <w:r w:rsidR="00F82F44">
          <w:rPr>
            <w:noProof/>
            <w:webHidden/>
          </w:rPr>
          <w:fldChar w:fldCharType="end"/>
        </w:r>
        <w:r>
          <w:rPr>
            <w:noProof/>
          </w:rPr>
          <w:fldChar w:fldCharType="end"/>
        </w:r>
      </w:del>
    </w:p>
    <w:p w14:paraId="16DE07B4" w14:textId="77777777" w:rsidR="00F82F44" w:rsidRDefault="00760B6D">
      <w:pPr>
        <w:pStyle w:val="TOC2"/>
        <w:tabs>
          <w:tab w:val="left" w:pos="1100"/>
        </w:tabs>
        <w:rPr>
          <w:del w:id="152" w:author="WPS" w:date="2023-02-10T08:42:00Z"/>
          <w:rFonts w:asciiTheme="minorHAnsi" w:eastAsiaTheme="minorEastAsia" w:hAnsiTheme="minorHAnsi" w:cstheme="minorBidi"/>
          <w:noProof/>
          <w:sz w:val="22"/>
          <w:szCs w:val="22"/>
          <w:lang w:eastAsia="en-GB"/>
        </w:rPr>
      </w:pPr>
      <w:del w:id="153" w:author="WPS" w:date="2023-02-10T08:42:00Z">
        <w:r>
          <w:fldChar w:fldCharType="begin"/>
        </w:r>
        <w:r>
          <w:delInstrText>HYPERLINK \l "_Toc508696897"</w:delInstrText>
        </w:r>
        <w:r>
          <w:fldChar w:fldCharType="separate"/>
        </w:r>
        <w:r w:rsidR="00F82F44" w:rsidRPr="00D00E95">
          <w:rPr>
            <w:rStyle w:val="Hyperlink"/>
            <w:rFonts w:ascii="Arial" w:hAnsi="Arial" w:cs="Arial"/>
            <w:noProof/>
            <w:snapToGrid w:val="0"/>
            <w:w w:val="0"/>
          </w:rPr>
          <w:delText>10.6</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Withdrawals</w:delText>
        </w:r>
        <w:r w:rsidR="00F82F44">
          <w:rPr>
            <w:noProof/>
            <w:webHidden/>
          </w:rPr>
          <w:tab/>
        </w:r>
        <w:r w:rsidR="00F82F44">
          <w:rPr>
            <w:noProof/>
            <w:webHidden/>
          </w:rPr>
          <w:fldChar w:fldCharType="begin"/>
        </w:r>
        <w:r w:rsidR="00F82F44">
          <w:rPr>
            <w:noProof/>
            <w:webHidden/>
          </w:rPr>
          <w:delInstrText xml:space="preserve"> PAGEREF _Toc508696897 \h </w:delInstrText>
        </w:r>
        <w:r w:rsidR="00F82F44">
          <w:rPr>
            <w:noProof/>
            <w:webHidden/>
          </w:rPr>
        </w:r>
        <w:r w:rsidR="00F82F44">
          <w:rPr>
            <w:noProof/>
            <w:webHidden/>
          </w:rPr>
          <w:fldChar w:fldCharType="separate"/>
        </w:r>
        <w:r w:rsidR="00F82F44">
          <w:rPr>
            <w:noProof/>
            <w:webHidden/>
          </w:rPr>
          <w:delText>28</w:delText>
        </w:r>
        <w:r w:rsidR="00F82F44">
          <w:rPr>
            <w:noProof/>
            <w:webHidden/>
          </w:rPr>
          <w:fldChar w:fldCharType="end"/>
        </w:r>
        <w:r>
          <w:rPr>
            <w:noProof/>
          </w:rPr>
          <w:fldChar w:fldCharType="end"/>
        </w:r>
      </w:del>
    </w:p>
    <w:p w14:paraId="5EDA346B" w14:textId="77777777" w:rsidR="00F82F44" w:rsidRDefault="00760B6D">
      <w:pPr>
        <w:pStyle w:val="TOC2"/>
        <w:tabs>
          <w:tab w:val="left" w:pos="1100"/>
        </w:tabs>
        <w:rPr>
          <w:del w:id="154" w:author="WPS" w:date="2023-02-10T08:42:00Z"/>
          <w:rFonts w:asciiTheme="minorHAnsi" w:eastAsiaTheme="minorEastAsia" w:hAnsiTheme="minorHAnsi" w:cstheme="minorBidi"/>
          <w:noProof/>
          <w:sz w:val="22"/>
          <w:szCs w:val="22"/>
          <w:lang w:eastAsia="en-GB"/>
        </w:rPr>
      </w:pPr>
      <w:del w:id="155" w:author="WPS" w:date="2023-02-10T08:42:00Z">
        <w:r>
          <w:fldChar w:fldCharType="begin"/>
        </w:r>
        <w:r>
          <w:delInstrText>HYPERLINK \l "_Toc508696898"</w:delInstrText>
        </w:r>
        <w:r>
          <w:fldChar w:fldCharType="separate"/>
        </w:r>
        <w:r w:rsidR="00F82F44" w:rsidRPr="00D00E95">
          <w:rPr>
            <w:rStyle w:val="Hyperlink"/>
            <w:rFonts w:ascii="Arial" w:hAnsi="Arial" w:cs="Arial"/>
            <w:noProof/>
            <w:snapToGrid w:val="0"/>
            <w:w w:val="0"/>
          </w:rPr>
          <w:delText>10.7</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Support Staff</w:delText>
        </w:r>
        <w:r w:rsidR="00F82F44">
          <w:rPr>
            <w:noProof/>
            <w:webHidden/>
          </w:rPr>
          <w:tab/>
        </w:r>
        <w:r w:rsidR="00F82F44">
          <w:rPr>
            <w:noProof/>
            <w:webHidden/>
          </w:rPr>
          <w:fldChar w:fldCharType="begin"/>
        </w:r>
        <w:r w:rsidR="00F82F44">
          <w:rPr>
            <w:noProof/>
            <w:webHidden/>
          </w:rPr>
          <w:delInstrText xml:space="preserve"> PAGEREF _Toc508696898 \h </w:delInstrText>
        </w:r>
        <w:r w:rsidR="00F82F44">
          <w:rPr>
            <w:noProof/>
            <w:webHidden/>
          </w:rPr>
        </w:r>
        <w:r w:rsidR="00F82F44">
          <w:rPr>
            <w:noProof/>
            <w:webHidden/>
          </w:rPr>
          <w:fldChar w:fldCharType="separate"/>
        </w:r>
        <w:r w:rsidR="00F82F44">
          <w:rPr>
            <w:noProof/>
            <w:webHidden/>
          </w:rPr>
          <w:delText>28</w:delText>
        </w:r>
        <w:r w:rsidR="00F82F44">
          <w:rPr>
            <w:noProof/>
            <w:webHidden/>
          </w:rPr>
          <w:fldChar w:fldCharType="end"/>
        </w:r>
        <w:r>
          <w:rPr>
            <w:noProof/>
          </w:rPr>
          <w:fldChar w:fldCharType="end"/>
        </w:r>
      </w:del>
    </w:p>
    <w:p w14:paraId="7419D744" w14:textId="77777777" w:rsidR="00F82F44" w:rsidRDefault="00760B6D">
      <w:pPr>
        <w:pStyle w:val="TOC2"/>
        <w:tabs>
          <w:tab w:val="left" w:pos="1100"/>
        </w:tabs>
        <w:rPr>
          <w:del w:id="156" w:author="WPS" w:date="2023-02-10T08:42:00Z"/>
          <w:rFonts w:asciiTheme="minorHAnsi" w:eastAsiaTheme="minorEastAsia" w:hAnsiTheme="minorHAnsi" w:cstheme="minorBidi"/>
          <w:noProof/>
          <w:sz w:val="22"/>
          <w:szCs w:val="22"/>
          <w:lang w:eastAsia="en-GB"/>
        </w:rPr>
      </w:pPr>
      <w:del w:id="157" w:author="WPS" w:date="2023-02-10T08:42:00Z">
        <w:r>
          <w:fldChar w:fldCharType="begin"/>
        </w:r>
        <w:r>
          <w:delInstrText>HYPERLINK \l "_Toc508696899"</w:delInstrText>
        </w:r>
        <w:r>
          <w:fldChar w:fldCharType="separate"/>
        </w:r>
        <w:r w:rsidR="00F82F44" w:rsidRPr="00D00E95">
          <w:rPr>
            <w:rStyle w:val="Hyperlink"/>
            <w:rFonts w:ascii="Arial" w:hAnsi="Arial" w:cs="Arial"/>
            <w:noProof/>
            <w:snapToGrid w:val="0"/>
            <w:w w:val="0"/>
          </w:rPr>
          <w:delText>10.8</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Call Rooms</w:delText>
        </w:r>
        <w:r w:rsidR="00F82F44">
          <w:rPr>
            <w:noProof/>
            <w:webHidden/>
          </w:rPr>
          <w:tab/>
        </w:r>
        <w:r w:rsidR="00F82F44">
          <w:rPr>
            <w:noProof/>
            <w:webHidden/>
          </w:rPr>
          <w:fldChar w:fldCharType="begin"/>
        </w:r>
        <w:r w:rsidR="00F82F44">
          <w:rPr>
            <w:noProof/>
            <w:webHidden/>
          </w:rPr>
          <w:delInstrText xml:space="preserve"> PAGEREF _Toc508696899 \h </w:delInstrText>
        </w:r>
        <w:r w:rsidR="00F82F44">
          <w:rPr>
            <w:noProof/>
            <w:webHidden/>
          </w:rPr>
        </w:r>
        <w:r w:rsidR="00F82F44">
          <w:rPr>
            <w:noProof/>
            <w:webHidden/>
          </w:rPr>
          <w:fldChar w:fldCharType="separate"/>
        </w:r>
        <w:r w:rsidR="00F82F44">
          <w:rPr>
            <w:noProof/>
            <w:webHidden/>
          </w:rPr>
          <w:delText>28</w:delText>
        </w:r>
        <w:r w:rsidR="00F82F44">
          <w:rPr>
            <w:noProof/>
            <w:webHidden/>
          </w:rPr>
          <w:fldChar w:fldCharType="end"/>
        </w:r>
        <w:r>
          <w:rPr>
            <w:noProof/>
          </w:rPr>
          <w:fldChar w:fldCharType="end"/>
        </w:r>
      </w:del>
    </w:p>
    <w:p w14:paraId="1E644936" w14:textId="77777777" w:rsidR="00F82F44" w:rsidRDefault="00760B6D">
      <w:pPr>
        <w:pStyle w:val="TOC2"/>
        <w:tabs>
          <w:tab w:val="left" w:pos="1100"/>
        </w:tabs>
        <w:rPr>
          <w:del w:id="158" w:author="WPS" w:date="2023-02-10T08:42:00Z"/>
          <w:rFonts w:asciiTheme="minorHAnsi" w:eastAsiaTheme="minorEastAsia" w:hAnsiTheme="minorHAnsi" w:cstheme="minorBidi"/>
          <w:noProof/>
          <w:sz w:val="22"/>
          <w:szCs w:val="22"/>
          <w:lang w:eastAsia="en-GB"/>
        </w:rPr>
      </w:pPr>
      <w:del w:id="159" w:author="WPS" w:date="2023-02-10T08:42:00Z">
        <w:r>
          <w:lastRenderedPageBreak/>
          <w:fldChar w:fldCharType="begin"/>
        </w:r>
        <w:r>
          <w:delInstrText>HYPERLINK \l "_Toc508696900"</w:delInstrText>
        </w:r>
        <w:r>
          <w:fldChar w:fldCharType="separate"/>
        </w:r>
        <w:r w:rsidR="00F82F44" w:rsidRPr="00D00E95">
          <w:rPr>
            <w:rStyle w:val="Hyperlink"/>
            <w:rFonts w:ascii="Arial" w:hAnsi="Arial" w:cs="Arial"/>
            <w:noProof/>
            <w:snapToGrid w:val="0"/>
            <w:w w:val="0"/>
          </w:rPr>
          <w:delText>10.9</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Seeding of Heats and Finals</w:delText>
        </w:r>
        <w:r w:rsidR="00F82F44">
          <w:rPr>
            <w:noProof/>
            <w:webHidden/>
          </w:rPr>
          <w:tab/>
        </w:r>
        <w:r w:rsidR="00F82F44">
          <w:rPr>
            <w:noProof/>
            <w:webHidden/>
          </w:rPr>
          <w:fldChar w:fldCharType="begin"/>
        </w:r>
        <w:r w:rsidR="00F82F44">
          <w:rPr>
            <w:noProof/>
            <w:webHidden/>
          </w:rPr>
          <w:delInstrText xml:space="preserve"> PAGEREF _Toc508696900 \h </w:delInstrText>
        </w:r>
        <w:r w:rsidR="00F82F44">
          <w:rPr>
            <w:noProof/>
            <w:webHidden/>
          </w:rPr>
        </w:r>
        <w:r w:rsidR="00F82F44">
          <w:rPr>
            <w:noProof/>
            <w:webHidden/>
          </w:rPr>
          <w:fldChar w:fldCharType="separate"/>
        </w:r>
        <w:r w:rsidR="00F82F44">
          <w:rPr>
            <w:noProof/>
            <w:webHidden/>
          </w:rPr>
          <w:delText>28</w:delText>
        </w:r>
        <w:r w:rsidR="00F82F44">
          <w:rPr>
            <w:noProof/>
            <w:webHidden/>
          </w:rPr>
          <w:fldChar w:fldCharType="end"/>
        </w:r>
        <w:r>
          <w:rPr>
            <w:noProof/>
          </w:rPr>
          <w:fldChar w:fldCharType="end"/>
        </w:r>
      </w:del>
    </w:p>
    <w:p w14:paraId="085959B0" w14:textId="77777777" w:rsidR="00F82F44" w:rsidRDefault="00760B6D">
      <w:pPr>
        <w:pStyle w:val="TOC2"/>
        <w:tabs>
          <w:tab w:val="left" w:pos="1100"/>
        </w:tabs>
        <w:rPr>
          <w:del w:id="160" w:author="WPS" w:date="2023-02-10T08:42:00Z"/>
          <w:rFonts w:asciiTheme="minorHAnsi" w:eastAsiaTheme="minorEastAsia" w:hAnsiTheme="minorHAnsi" w:cstheme="minorBidi"/>
          <w:noProof/>
          <w:sz w:val="22"/>
          <w:szCs w:val="22"/>
          <w:lang w:eastAsia="en-GB"/>
        </w:rPr>
      </w:pPr>
      <w:del w:id="161" w:author="WPS" w:date="2023-02-10T08:42:00Z">
        <w:r>
          <w:fldChar w:fldCharType="begin"/>
        </w:r>
        <w:r>
          <w:delInstrText>HYPERLINK \l "_Toc508696901"</w:delInstrText>
        </w:r>
        <w:r>
          <w:fldChar w:fldCharType="separate"/>
        </w:r>
        <w:r w:rsidR="00F82F44" w:rsidRPr="00D00E95">
          <w:rPr>
            <w:rStyle w:val="Hyperlink"/>
            <w:rFonts w:ascii="Arial" w:hAnsi="Arial" w:cs="Arial"/>
            <w:noProof/>
            <w:snapToGrid w:val="0"/>
            <w:w w:val="0"/>
          </w:rPr>
          <w:delText>10.10</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Timing and Automatic Officiating Procedures</w:delText>
        </w:r>
        <w:r w:rsidR="00F82F44">
          <w:rPr>
            <w:noProof/>
            <w:webHidden/>
          </w:rPr>
          <w:tab/>
        </w:r>
        <w:r w:rsidR="00F82F44">
          <w:rPr>
            <w:noProof/>
            <w:webHidden/>
          </w:rPr>
          <w:fldChar w:fldCharType="begin"/>
        </w:r>
        <w:r w:rsidR="00F82F44">
          <w:rPr>
            <w:noProof/>
            <w:webHidden/>
          </w:rPr>
          <w:delInstrText xml:space="preserve"> PAGEREF _Toc508696901 \h </w:delInstrText>
        </w:r>
        <w:r w:rsidR="00F82F44">
          <w:rPr>
            <w:noProof/>
            <w:webHidden/>
          </w:rPr>
        </w:r>
        <w:r w:rsidR="00F82F44">
          <w:rPr>
            <w:noProof/>
            <w:webHidden/>
          </w:rPr>
          <w:fldChar w:fldCharType="separate"/>
        </w:r>
        <w:r w:rsidR="00F82F44">
          <w:rPr>
            <w:noProof/>
            <w:webHidden/>
          </w:rPr>
          <w:delText>31</w:delText>
        </w:r>
        <w:r w:rsidR="00F82F44">
          <w:rPr>
            <w:noProof/>
            <w:webHidden/>
          </w:rPr>
          <w:fldChar w:fldCharType="end"/>
        </w:r>
        <w:r>
          <w:rPr>
            <w:noProof/>
          </w:rPr>
          <w:fldChar w:fldCharType="end"/>
        </w:r>
      </w:del>
    </w:p>
    <w:p w14:paraId="66D269D6" w14:textId="77777777" w:rsidR="00F82F44" w:rsidRDefault="00760B6D">
      <w:pPr>
        <w:pStyle w:val="TOC2"/>
        <w:tabs>
          <w:tab w:val="left" w:pos="1100"/>
        </w:tabs>
        <w:rPr>
          <w:del w:id="162" w:author="WPS" w:date="2023-02-10T08:42:00Z"/>
          <w:rFonts w:asciiTheme="minorHAnsi" w:eastAsiaTheme="minorEastAsia" w:hAnsiTheme="minorHAnsi" w:cstheme="minorBidi"/>
          <w:noProof/>
          <w:sz w:val="22"/>
          <w:szCs w:val="22"/>
          <w:lang w:eastAsia="en-GB"/>
        </w:rPr>
      </w:pPr>
      <w:del w:id="163" w:author="WPS" w:date="2023-02-10T08:42:00Z">
        <w:r>
          <w:fldChar w:fldCharType="begin"/>
        </w:r>
        <w:r>
          <w:delInstrText>HYPERLINK \l "_Toc508696902"</w:delInstrText>
        </w:r>
        <w:r>
          <w:fldChar w:fldCharType="separate"/>
        </w:r>
        <w:r w:rsidR="00F82F44" w:rsidRPr="00D00E95">
          <w:rPr>
            <w:rStyle w:val="Hyperlink"/>
            <w:rFonts w:ascii="Arial" w:hAnsi="Arial" w:cs="Arial"/>
            <w:noProof/>
            <w:snapToGrid w:val="0"/>
            <w:w w:val="0"/>
          </w:rPr>
          <w:delText>10.11</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Disqualification</w:delText>
        </w:r>
        <w:r w:rsidR="00F82F44">
          <w:rPr>
            <w:noProof/>
            <w:webHidden/>
          </w:rPr>
          <w:tab/>
        </w:r>
        <w:r w:rsidR="00F82F44">
          <w:rPr>
            <w:noProof/>
            <w:webHidden/>
          </w:rPr>
          <w:fldChar w:fldCharType="begin"/>
        </w:r>
        <w:r w:rsidR="00F82F44">
          <w:rPr>
            <w:noProof/>
            <w:webHidden/>
          </w:rPr>
          <w:delInstrText xml:space="preserve"> PAGEREF _Toc508696902 \h </w:delInstrText>
        </w:r>
        <w:r w:rsidR="00F82F44">
          <w:rPr>
            <w:noProof/>
            <w:webHidden/>
          </w:rPr>
        </w:r>
        <w:r w:rsidR="00F82F44">
          <w:rPr>
            <w:noProof/>
            <w:webHidden/>
          </w:rPr>
          <w:fldChar w:fldCharType="separate"/>
        </w:r>
        <w:r w:rsidR="00F82F44">
          <w:rPr>
            <w:noProof/>
            <w:webHidden/>
          </w:rPr>
          <w:delText>32</w:delText>
        </w:r>
        <w:r w:rsidR="00F82F44">
          <w:rPr>
            <w:noProof/>
            <w:webHidden/>
          </w:rPr>
          <w:fldChar w:fldCharType="end"/>
        </w:r>
        <w:r>
          <w:rPr>
            <w:noProof/>
          </w:rPr>
          <w:fldChar w:fldCharType="end"/>
        </w:r>
      </w:del>
    </w:p>
    <w:p w14:paraId="313319B9" w14:textId="77777777" w:rsidR="00F82F44" w:rsidRDefault="00760B6D">
      <w:pPr>
        <w:pStyle w:val="TOC2"/>
        <w:tabs>
          <w:tab w:val="left" w:pos="1100"/>
        </w:tabs>
        <w:rPr>
          <w:del w:id="164" w:author="WPS" w:date="2023-02-10T08:42:00Z"/>
          <w:rFonts w:asciiTheme="minorHAnsi" w:eastAsiaTheme="minorEastAsia" w:hAnsiTheme="minorHAnsi" w:cstheme="minorBidi"/>
          <w:noProof/>
          <w:sz w:val="22"/>
          <w:szCs w:val="22"/>
          <w:lang w:eastAsia="en-GB"/>
        </w:rPr>
      </w:pPr>
      <w:del w:id="165" w:author="WPS" w:date="2023-02-10T08:42:00Z">
        <w:r>
          <w:fldChar w:fldCharType="begin"/>
        </w:r>
        <w:r>
          <w:delInstrText>HYPERLINK \l "_Toc508696903"</w:delInstrText>
        </w:r>
        <w:r>
          <w:fldChar w:fldCharType="separate"/>
        </w:r>
        <w:r w:rsidR="00F82F44" w:rsidRPr="00D00E95">
          <w:rPr>
            <w:rStyle w:val="Hyperlink"/>
            <w:rFonts w:ascii="Arial" w:hAnsi="Arial" w:cs="Arial"/>
            <w:noProof/>
            <w:snapToGrid w:val="0"/>
            <w:w w:val="0"/>
          </w:rPr>
          <w:delText>10.12</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Technical Protests</w:delText>
        </w:r>
        <w:r w:rsidR="00F82F44">
          <w:rPr>
            <w:noProof/>
            <w:webHidden/>
          </w:rPr>
          <w:tab/>
        </w:r>
        <w:r w:rsidR="00F82F44">
          <w:rPr>
            <w:noProof/>
            <w:webHidden/>
          </w:rPr>
          <w:fldChar w:fldCharType="begin"/>
        </w:r>
        <w:r w:rsidR="00F82F44">
          <w:rPr>
            <w:noProof/>
            <w:webHidden/>
          </w:rPr>
          <w:delInstrText xml:space="preserve"> PAGEREF _Toc508696903 \h </w:delInstrText>
        </w:r>
        <w:r w:rsidR="00F82F44">
          <w:rPr>
            <w:noProof/>
            <w:webHidden/>
          </w:rPr>
        </w:r>
        <w:r w:rsidR="00F82F44">
          <w:rPr>
            <w:noProof/>
            <w:webHidden/>
          </w:rPr>
          <w:fldChar w:fldCharType="separate"/>
        </w:r>
        <w:r w:rsidR="00F82F44">
          <w:rPr>
            <w:noProof/>
            <w:webHidden/>
          </w:rPr>
          <w:delText>33</w:delText>
        </w:r>
        <w:r w:rsidR="00F82F44">
          <w:rPr>
            <w:noProof/>
            <w:webHidden/>
          </w:rPr>
          <w:fldChar w:fldCharType="end"/>
        </w:r>
        <w:r>
          <w:rPr>
            <w:noProof/>
          </w:rPr>
          <w:fldChar w:fldCharType="end"/>
        </w:r>
      </w:del>
    </w:p>
    <w:p w14:paraId="106EA607" w14:textId="77777777" w:rsidR="00F82F44" w:rsidRDefault="00760B6D">
      <w:pPr>
        <w:pStyle w:val="TOC2"/>
        <w:tabs>
          <w:tab w:val="left" w:pos="1100"/>
        </w:tabs>
        <w:rPr>
          <w:del w:id="166" w:author="WPS" w:date="2023-02-10T08:42:00Z"/>
          <w:rFonts w:asciiTheme="minorHAnsi" w:eastAsiaTheme="minorEastAsia" w:hAnsiTheme="minorHAnsi" w:cstheme="minorBidi"/>
          <w:noProof/>
          <w:sz w:val="22"/>
          <w:szCs w:val="22"/>
          <w:lang w:eastAsia="en-GB"/>
        </w:rPr>
      </w:pPr>
      <w:del w:id="167" w:author="WPS" w:date="2023-02-10T08:42:00Z">
        <w:r>
          <w:fldChar w:fldCharType="begin"/>
        </w:r>
        <w:r>
          <w:delInstrText>HYPERLINK \l "_Toc508696904"</w:delInstrText>
        </w:r>
        <w:r>
          <w:fldChar w:fldCharType="separate"/>
        </w:r>
        <w:r w:rsidR="00F82F44" w:rsidRPr="00D00E95">
          <w:rPr>
            <w:rStyle w:val="Hyperlink"/>
            <w:rFonts w:ascii="Arial" w:hAnsi="Arial" w:cs="Arial"/>
            <w:noProof/>
            <w:snapToGrid w:val="0"/>
            <w:w w:val="0"/>
          </w:rPr>
          <w:delText>10.13</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Change of Sport Class in Competition</w:delText>
        </w:r>
        <w:r w:rsidR="00F82F44">
          <w:rPr>
            <w:noProof/>
            <w:webHidden/>
          </w:rPr>
          <w:tab/>
        </w:r>
        <w:r w:rsidR="00F82F44">
          <w:rPr>
            <w:noProof/>
            <w:webHidden/>
          </w:rPr>
          <w:fldChar w:fldCharType="begin"/>
        </w:r>
        <w:r w:rsidR="00F82F44">
          <w:rPr>
            <w:noProof/>
            <w:webHidden/>
          </w:rPr>
          <w:delInstrText xml:space="preserve"> PAGEREF _Toc508696904 \h </w:delInstrText>
        </w:r>
        <w:r w:rsidR="00F82F44">
          <w:rPr>
            <w:noProof/>
            <w:webHidden/>
          </w:rPr>
        </w:r>
        <w:r w:rsidR="00F82F44">
          <w:rPr>
            <w:noProof/>
            <w:webHidden/>
          </w:rPr>
          <w:fldChar w:fldCharType="separate"/>
        </w:r>
        <w:r w:rsidR="00F82F44">
          <w:rPr>
            <w:noProof/>
            <w:webHidden/>
          </w:rPr>
          <w:delText>34</w:delText>
        </w:r>
        <w:r w:rsidR="00F82F44">
          <w:rPr>
            <w:noProof/>
            <w:webHidden/>
          </w:rPr>
          <w:fldChar w:fldCharType="end"/>
        </w:r>
        <w:r>
          <w:rPr>
            <w:noProof/>
          </w:rPr>
          <w:fldChar w:fldCharType="end"/>
        </w:r>
      </w:del>
    </w:p>
    <w:p w14:paraId="7FE40985" w14:textId="77777777" w:rsidR="00F82F44" w:rsidRDefault="00760B6D">
      <w:pPr>
        <w:pStyle w:val="TOC2"/>
        <w:tabs>
          <w:tab w:val="left" w:pos="1100"/>
        </w:tabs>
        <w:rPr>
          <w:del w:id="168" w:author="WPS" w:date="2023-02-10T08:42:00Z"/>
          <w:rFonts w:asciiTheme="minorHAnsi" w:eastAsiaTheme="minorEastAsia" w:hAnsiTheme="minorHAnsi" w:cstheme="minorBidi"/>
          <w:noProof/>
          <w:sz w:val="22"/>
          <w:szCs w:val="22"/>
          <w:lang w:eastAsia="en-GB"/>
        </w:rPr>
      </w:pPr>
      <w:del w:id="169" w:author="WPS" w:date="2023-02-10T08:42:00Z">
        <w:r>
          <w:fldChar w:fldCharType="begin"/>
        </w:r>
        <w:r>
          <w:delInstrText>HYPERLINK \l "_Toc508696905"</w:delInstrText>
        </w:r>
        <w:r>
          <w:fldChar w:fldCharType="separate"/>
        </w:r>
        <w:r w:rsidR="00F82F44" w:rsidRPr="00D00E95">
          <w:rPr>
            <w:rStyle w:val="Hyperlink"/>
            <w:rFonts w:ascii="Arial" w:hAnsi="Arial" w:cs="Arial"/>
            <w:noProof/>
            <w:snapToGrid w:val="0"/>
            <w:w w:val="0"/>
          </w:rPr>
          <w:delText>10.14</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Protocol</w:delText>
        </w:r>
        <w:r w:rsidR="00F82F44">
          <w:rPr>
            <w:noProof/>
            <w:webHidden/>
          </w:rPr>
          <w:tab/>
        </w:r>
        <w:r w:rsidR="00F82F44">
          <w:rPr>
            <w:noProof/>
            <w:webHidden/>
          </w:rPr>
          <w:fldChar w:fldCharType="begin"/>
        </w:r>
        <w:r w:rsidR="00F82F44">
          <w:rPr>
            <w:noProof/>
            <w:webHidden/>
          </w:rPr>
          <w:delInstrText xml:space="preserve"> PAGEREF _Toc508696905 \h </w:delInstrText>
        </w:r>
        <w:r w:rsidR="00F82F44">
          <w:rPr>
            <w:noProof/>
            <w:webHidden/>
          </w:rPr>
        </w:r>
        <w:r w:rsidR="00F82F44">
          <w:rPr>
            <w:noProof/>
            <w:webHidden/>
          </w:rPr>
          <w:fldChar w:fldCharType="separate"/>
        </w:r>
        <w:r w:rsidR="00F82F44">
          <w:rPr>
            <w:noProof/>
            <w:webHidden/>
          </w:rPr>
          <w:delText>36</w:delText>
        </w:r>
        <w:r w:rsidR="00F82F44">
          <w:rPr>
            <w:noProof/>
            <w:webHidden/>
          </w:rPr>
          <w:fldChar w:fldCharType="end"/>
        </w:r>
        <w:r>
          <w:rPr>
            <w:noProof/>
          </w:rPr>
          <w:fldChar w:fldCharType="end"/>
        </w:r>
      </w:del>
    </w:p>
    <w:p w14:paraId="6A4E2F3F" w14:textId="77777777" w:rsidR="00F82F44" w:rsidRDefault="00760B6D">
      <w:pPr>
        <w:pStyle w:val="TOC2"/>
        <w:tabs>
          <w:tab w:val="left" w:pos="1100"/>
        </w:tabs>
        <w:rPr>
          <w:del w:id="170" w:author="WPS" w:date="2023-02-10T08:42:00Z"/>
          <w:rFonts w:asciiTheme="minorHAnsi" w:eastAsiaTheme="minorEastAsia" w:hAnsiTheme="minorHAnsi" w:cstheme="minorBidi"/>
          <w:noProof/>
          <w:sz w:val="22"/>
          <w:szCs w:val="22"/>
          <w:lang w:eastAsia="en-GB"/>
        </w:rPr>
      </w:pPr>
      <w:del w:id="171" w:author="WPS" w:date="2023-02-10T08:42:00Z">
        <w:r>
          <w:fldChar w:fldCharType="begin"/>
        </w:r>
        <w:r>
          <w:delInstrText>HYPERLINK \l "_Toc508696906"</w:delInstrText>
        </w:r>
        <w:r>
          <w:fldChar w:fldCharType="separate"/>
        </w:r>
        <w:r w:rsidR="00F82F44" w:rsidRPr="00D00E95">
          <w:rPr>
            <w:rStyle w:val="Hyperlink"/>
            <w:rFonts w:ascii="Arial" w:hAnsi="Arial" w:cs="Arial"/>
            <w:noProof/>
            <w:snapToGrid w:val="0"/>
            <w:w w:val="0"/>
          </w:rPr>
          <w:delText>10.15</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Swimwear</w:delText>
        </w:r>
        <w:r w:rsidR="00F82F44">
          <w:rPr>
            <w:noProof/>
            <w:webHidden/>
          </w:rPr>
          <w:tab/>
        </w:r>
        <w:r w:rsidR="00F82F44">
          <w:rPr>
            <w:noProof/>
            <w:webHidden/>
          </w:rPr>
          <w:fldChar w:fldCharType="begin"/>
        </w:r>
        <w:r w:rsidR="00F82F44">
          <w:rPr>
            <w:noProof/>
            <w:webHidden/>
          </w:rPr>
          <w:delInstrText xml:space="preserve"> PAGEREF _Toc508696906 \h </w:delInstrText>
        </w:r>
        <w:r w:rsidR="00F82F44">
          <w:rPr>
            <w:noProof/>
            <w:webHidden/>
          </w:rPr>
        </w:r>
        <w:r w:rsidR="00F82F44">
          <w:rPr>
            <w:noProof/>
            <w:webHidden/>
          </w:rPr>
          <w:fldChar w:fldCharType="separate"/>
        </w:r>
        <w:r w:rsidR="00F82F44">
          <w:rPr>
            <w:noProof/>
            <w:webHidden/>
          </w:rPr>
          <w:delText>36</w:delText>
        </w:r>
        <w:r w:rsidR="00F82F44">
          <w:rPr>
            <w:noProof/>
            <w:webHidden/>
          </w:rPr>
          <w:fldChar w:fldCharType="end"/>
        </w:r>
        <w:r>
          <w:rPr>
            <w:noProof/>
          </w:rPr>
          <w:fldChar w:fldCharType="end"/>
        </w:r>
      </w:del>
    </w:p>
    <w:p w14:paraId="54776E82" w14:textId="77777777" w:rsidR="00F82F44" w:rsidRDefault="00760B6D">
      <w:pPr>
        <w:pStyle w:val="TOC2"/>
        <w:tabs>
          <w:tab w:val="left" w:pos="1100"/>
        </w:tabs>
        <w:rPr>
          <w:del w:id="172" w:author="WPS" w:date="2023-02-10T08:42:00Z"/>
          <w:rFonts w:asciiTheme="minorHAnsi" w:eastAsiaTheme="minorEastAsia" w:hAnsiTheme="minorHAnsi" w:cstheme="minorBidi"/>
          <w:noProof/>
          <w:sz w:val="22"/>
          <w:szCs w:val="22"/>
          <w:lang w:eastAsia="en-GB"/>
        </w:rPr>
      </w:pPr>
      <w:del w:id="173" w:author="WPS" w:date="2023-02-10T08:42:00Z">
        <w:r>
          <w:fldChar w:fldCharType="begin"/>
        </w:r>
        <w:r>
          <w:delInstrText>HYPERLINK \l "_Toc508696907"</w:delInstrText>
        </w:r>
        <w:r>
          <w:fldChar w:fldCharType="separate"/>
        </w:r>
        <w:r w:rsidR="00F82F44" w:rsidRPr="00D00E95">
          <w:rPr>
            <w:rStyle w:val="Hyperlink"/>
            <w:rFonts w:ascii="Arial" w:hAnsi="Arial" w:cs="Arial"/>
            <w:noProof/>
            <w:snapToGrid w:val="0"/>
            <w:w w:val="0"/>
          </w:rPr>
          <w:delText>10.16</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Rankings</w:delText>
        </w:r>
        <w:r w:rsidR="00F82F44">
          <w:rPr>
            <w:noProof/>
            <w:webHidden/>
          </w:rPr>
          <w:tab/>
        </w:r>
        <w:r w:rsidR="00F82F44">
          <w:rPr>
            <w:noProof/>
            <w:webHidden/>
          </w:rPr>
          <w:fldChar w:fldCharType="begin"/>
        </w:r>
        <w:r w:rsidR="00F82F44">
          <w:rPr>
            <w:noProof/>
            <w:webHidden/>
          </w:rPr>
          <w:delInstrText xml:space="preserve"> PAGEREF _Toc508696907 \h </w:delInstrText>
        </w:r>
        <w:r w:rsidR="00F82F44">
          <w:rPr>
            <w:noProof/>
            <w:webHidden/>
          </w:rPr>
        </w:r>
        <w:r w:rsidR="00F82F44">
          <w:rPr>
            <w:noProof/>
            <w:webHidden/>
          </w:rPr>
          <w:fldChar w:fldCharType="separate"/>
        </w:r>
        <w:r w:rsidR="00F82F44">
          <w:rPr>
            <w:noProof/>
            <w:webHidden/>
          </w:rPr>
          <w:delText>37</w:delText>
        </w:r>
        <w:r w:rsidR="00F82F44">
          <w:rPr>
            <w:noProof/>
            <w:webHidden/>
          </w:rPr>
          <w:fldChar w:fldCharType="end"/>
        </w:r>
        <w:r>
          <w:rPr>
            <w:noProof/>
          </w:rPr>
          <w:fldChar w:fldCharType="end"/>
        </w:r>
      </w:del>
    </w:p>
    <w:p w14:paraId="04D75D47" w14:textId="77777777" w:rsidR="00F82F44" w:rsidRDefault="00760B6D">
      <w:pPr>
        <w:pStyle w:val="TOC2"/>
        <w:tabs>
          <w:tab w:val="left" w:pos="1100"/>
        </w:tabs>
        <w:rPr>
          <w:del w:id="174" w:author="WPS" w:date="2023-02-10T08:42:00Z"/>
          <w:rFonts w:asciiTheme="minorHAnsi" w:eastAsiaTheme="minorEastAsia" w:hAnsiTheme="minorHAnsi" w:cstheme="minorBidi"/>
          <w:noProof/>
          <w:sz w:val="22"/>
          <w:szCs w:val="22"/>
          <w:lang w:eastAsia="en-GB"/>
        </w:rPr>
      </w:pPr>
      <w:del w:id="175" w:author="WPS" w:date="2023-02-10T08:42:00Z">
        <w:r>
          <w:fldChar w:fldCharType="begin"/>
        </w:r>
        <w:r>
          <w:delInstrText>HYPERLINK \l "_Toc508696908"</w:delInstrText>
        </w:r>
        <w:r>
          <w:fldChar w:fldCharType="separate"/>
        </w:r>
        <w:r w:rsidR="00F82F44" w:rsidRPr="00D00E95">
          <w:rPr>
            <w:rStyle w:val="Hyperlink"/>
            <w:rFonts w:ascii="Arial" w:hAnsi="Arial" w:cs="Arial"/>
            <w:noProof/>
            <w:snapToGrid w:val="0"/>
            <w:w w:val="0"/>
          </w:rPr>
          <w:delText>10.17</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World and Regional Records</w:delText>
        </w:r>
        <w:r w:rsidR="00F82F44">
          <w:rPr>
            <w:noProof/>
            <w:webHidden/>
          </w:rPr>
          <w:tab/>
        </w:r>
        <w:r w:rsidR="00F82F44">
          <w:rPr>
            <w:noProof/>
            <w:webHidden/>
          </w:rPr>
          <w:fldChar w:fldCharType="begin"/>
        </w:r>
        <w:r w:rsidR="00F82F44">
          <w:rPr>
            <w:noProof/>
            <w:webHidden/>
          </w:rPr>
          <w:delInstrText xml:space="preserve"> PAGEREF _Toc508696908 \h </w:delInstrText>
        </w:r>
        <w:r w:rsidR="00F82F44">
          <w:rPr>
            <w:noProof/>
            <w:webHidden/>
          </w:rPr>
        </w:r>
        <w:r w:rsidR="00F82F44">
          <w:rPr>
            <w:noProof/>
            <w:webHidden/>
          </w:rPr>
          <w:fldChar w:fldCharType="separate"/>
        </w:r>
        <w:r w:rsidR="00F82F44">
          <w:rPr>
            <w:noProof/>
            <w:webHidden/>
          </w:rPr>
          <w:delText>38</w:delText>
        </w:r>
        <w:r w:rsidR="00F82F44">
          <w:rPr>
            <w:noProof/>
            <w:webHidden/>
          </w:rPr>
          <w:fldChar w:fldCharType="end"/>
        </w:r>
        <w:r>
          <w:rPr>
            <w:noProof/>
          </w:rPr>
          <w:fldChar w:fldCharType="end"/>
        </w:r>
      </w:del>
    </w:p>
    <w:p w14:paraId="55221D6C" w14:textId="77777777" w:rsidR="00F82F44" w:rsidRDefault="00760B6D">
      <w:pPr>
        <w:pStyle w:val="TOC1"/>
        <w:tabs>
          <w:tab w:val="left" w:pos="660"/>
        </w:tabs>
        <w:rPr>
          <w:del w:id="176" w:author="WPS" w:date="2023-02-10T08:42:00Z"/>
          <w:rFonts w:asciiTheme="minorHAnsi" w:eastAsiaTheme="minorEastAsia" w:hAnsiTheme="minorHAnsi" w:cstheme="minorBidi"/>
          <w:sz w:val="22"/>
          <w:szCs w:val="22"/>
          <w:lang w:eastAsia="en-GB"/>
        </w:rPr>
      </w:pPr>
      <w:del w:id="177" w:author="WPS" w:date="2023-02-10T08:42:00Z">
        <w:r>
          <w:rPr>
            <w:b w:val="0"/>
            <w:bCs w:val="0"/>
          </w:rPr>
          <w:fldChar w:fldCharType="begin"/>
        </w:r>
        <w:r>
          <w:delInstrText>HYPERLINK \l "_Toc508696909"</w:delInstrText>
        </w:r>
        <w:r>
          <w:rPr>
            <w:b w:val="0"/>
            <w:bCs w:val="0"/>
          </w:rPr>
        </w:r>
        <w:r>
          <w:rPr>
            <w:b w:val="0"/>
            <w:bCs w:val="0"/>
          </w:rPr>
          <w:fldChar w:fldCharType="separate"/>
        </w:r>
        <w:r w:rsidR="00F82F44" w:rsidRPr="00D00E95">
          <w:rPr>
            <w:rStyle w:val="Hyperlink"/>
            <w:rFonts w:cs="Arial"/>
          </w:rPr>
          <w:delText>11</w:delText>
        </w:r>
        <w:r w:rsidR="00F82F44">
          <w:rPr>
            <w:rFonts w:asciiTheme="minorHAnsi" w:eastAsiaTheme="minorEastAsia" w:hAnsiTheme="minorHAnsi" w:cstheme="minorBidi"/>
            <w:sz w:val="22"/>
            <w:szCs w:val="22"/>
            <w:lang w:eastAsia="en-GB"/>
          </w:rPr>
          <w:tab/>
        </w:r>
        <w:r w:rsidR="00F82F44" w:rsidRPr="00D00E95">
          <w:rPr>
            <w:rStyle w:val="Hyperlink"/>
            <w:rFonts w:cs="Arial"/>
          </w:rPr>
          <w:delText>SWIMMING RULES</w:delText>
        </w:r>
        <w:r w:rsidR="00F82F44">
          <w:rPr>
            <w:webHidden/>
          </w:rPr>
          <w:tab/>
        </w:r>
        <w:r w:rsidR="00F82F44">
          <w:rPr>
            <w:b w:val="0"/>
            <w:bCs w:val="0"/>
            <w:webHidden/>
          </w:rPr>
          <w:fldChar w:fldCharType="begin"/>
        </w:r>
        <w:r w:rsidR="00F82F44">
          <w:rPr>
            <w:webHidden/>
          </w:rPr>
          <w:delInstrText xml:space="preserve"> PAGEREF _Toc508696909 \h </w:delInstrText>
        </w:r>
        <w:r w:rsidR="00F82F44">
          <w:rPr>
            <w:b w:val="0"/>
            <w:bCs w:val="0"/>
            <w:webHidden/>
          </w:rPr>
        </w:r>
        <w:r w:rsidR="00F82F44">
          <w:rPr>
            <w:b w:val="0"/>
            <w:bCs w:val="0"/>
            <w:webHidden/>
          </w:rPr>
          <w:fldChar w:fldCharType="separate"/>
        </w:r>
        <w:r w:rsidR="00F82F44">
          <w:rPr>
            <w:webHidden/>
          </w:rPr>
          <w:delText>41</w:delText>
        </w:r>
        <w:r w:rsidR="00F82F44">
          <w:rPr>
            <w:b w:val="0"/>
            <w:bCs w:val="0"/>
            <w:webHidden/>
          </w:rPr>
          <w:fldChar w:fldCharType="end"/>
        </w:r>
        <w:r>
          <w:rPr>
            <w:b w:val="0"/>
            <w:bCs w:val="0"/>
          </w:rPr>
          <w:fldChar w:fldCharType="end"/>
        </w:r>
      </w:del>
    </w:p>
    <w:p w14:paraId="18CF8DA8" w14:textId="77777777" w:rsidR="00F82F44" w:rsidRDefault="00760B6D">
      <w:pPr>
        <w:pStyle w:val="TOC2"/>
        <w:tabs>
          <w:tab w:val="left" w:pos="1100"/>
        </w:tabs>
        <w:rPr>
          <w:del w:id="178" w:author="WPS" w:date="2023-02-10T08:42:00Z"/>
          <w:rFonts w:asciiTheme="minorHAnsi" w:eastAsiaTheme="minorEastAsia" w:hAnsiTheme="minorHAnsi" w:cstheme="minorBidi"/>
          <w:noProof/>
          <w:sz w:val="22"/>
          <w:szCs w:val="22"/>
          <w:lang w:eastAsia="en-GB"/>
        </w:rPr>
      </w:pPr>
      <w:del w:id="179" w:author="WPS" w:date="2023-02-10T08:42:00Z">
        <w:r>
          <w:fldChar w:fldCharType="begin"/>
        </w:r>
        <w:r>
          <w:delInstrText>HYPERLINK \l "_Toc508696910"</w:delInstrText>
        </w:r>
        <w:r>
          <w:fldChar w:fldCharType="separate"/>
        </w:r>
        <w:r w:rsidR="00F82F44" w:rsidRPr="00D00E95">
          <w:rPr>
            <w:rStyle w:val="Hyperlink"/>
            <w:rFonts w:ascii="Arial" w:hAnsi="Arial" w:cs="Arial"/>
            <w:noProof/>
            <w:snapToGrid w:val="0"/>
            <w:w w:val="0"/>
          </w:rPr>
          <w:delText>11.1</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The Start</w:delText>
        </w:r>
        <w:r w:rsidR="00F82F44">
          <w:rPr>
            <w:noProof/>
            <w:webHidden/>
          </w:rPr>
          <w:tab/>
        </w:r>
        <w:r w:rsidR="00F82F44">
          <w:rPr>
            <w:noProof/>
            <w:webHidden/>
          </w:rPr>
          <w:fldChar w:fldCharType="begin"/>
        </w:r>
        <w:r w:rsidR="00F82F44">
          <w:rPr>
            <w:noProof/>
            <w:webHidden/>
          </w:rPr>
          <w:delInstrText xml:space="preserve"> PAGEREF _Toc508696910 \h </w:delInstrText>
        </w:r>
        <w:r w:rsidR="00F82F44">
          <w:rPr>
            <w:noProof/>
            <w:webHidden/>
          </w:rPr>
        </w:r>
        <w:r w:rsidR="00F82F44">
          <w:rPr>
            <w:noProof/>
            <w:webHidden/>
          </w:rPr>
          <w:fldChar w:fldCharType="separate"/>
        </w:r>
        <w:r w:rsidR="00F82F44">
          <w:rPr>
            <w:noProof/>
            <w:webHidden/>
          </w:rPr>
          <w:delText>41</w:delText>
        </w:r>
        <w:r w:rsidR="00F82F44">
          <w:rPr>
            <w:noProof/>
            <w:webHidden/>
          </w:rPr>
          <w:fldChar w:fldCharType="end"/>
        </w:r>
        <w:r>
          <w:rPr>
            <w:noProof/>
          </w:rPr>
          <w:fldChar w:fldCharType="end"/>
        </w:r>
      </w:del>
    </w:p>
    <w:p w14:paraId="6D7A1C34" w14:textId="77777777" w:rsidR="00F82F44" w:rsidRDefault="00760B6D">
      <w:pPr>
        <w:pStyle w:val="TOC2"/>
        <w:tabs>
          <w:tab w:val="left" w:pos="1100"/>
        </w:tabs>
        <w:rPr>
          <w:del w:id="180" w:author="WPS" w:date="2023-02-10T08:42:00Z"/>
          <w:rFonts w:asciiTheme="minorHAnsi" w:eastAsiaTheme="minorEastAsia" w:hAnsiTheme="minorHAnsi" w:cstheme="minorBidi"/>
          <w:noProof/>
          <w:sz w:val="22"/>
          <w:szCs w:val="22"/>
          <w:lang w:eastAsia="en-GB"/>
        </w:rPr>
      </w:pPr>
      <w:del w:id="181" w:author="WPS" w:date="2023-02-10T08:42:00Z">
        <w:r>
          <w:fldChar w:fldCharType="begin"/>
        </w:r>
        <w:r>
          <w:delInstrText>HYPERLINK \l "_Toc508696911"</w:delInstrText>
        </w:r>
        <w:r>
          <w:fldChar w:fldCharType="separate"/>
        </w:r>
        <w:r w:rsidR="00F82F44" w:rsidRPr="00D00E95">
          <w:rPr>
            <w:rStyle w:val="Hyperlink"/>
            <w:rFonts w:ascii="Arial" w:hAnsi="Arial" w:cs="Arial"/>
            <w:noProof/>
            <w:snapToGrid w:val="0"/>
            <w:w w:val="0"/>
          </w:rPr>
          <w:delText>11.2</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Freestyle</w:delText>
        </w:r>
        <w:r w:rsidR="00F82F44">
          <w:rPr>
            <w:noProof/>
            <w:webHidden/>
          </w:rPr>
          <w:tab/>
        </w:r>
        <w:r w:rsidR="00F82F44">
          <w:rPr>
            <w:noProof/>
            <w:webHidden/>
          </w:rPr>
          <w:fldChar w:fldCharType="begin"/>
        </w:r>
        <w:r w:rsidR="00F82F44">
          <w:rPr>
            <w:noProof/>
            <w:webHidden/>
          </w:rPr>
          <w:delInstrText xml:space="preserve"> PAGEREF _Toc508696911 \h </w:delInstrText>
        </w:r>
        <w:r w:rsidR="00F82F44">
          <w:rPr>
            <w:noProof/>
            <w:webHidden/>
          </w:rPr>
        </w:r>
        <w:r w:rsidR="00F82F44">
          <w:rPr>
            <w:noProof/>
            <w:webHidden/>
          </w:rPr>
          <w:fldChar w:fldCharType="separate"/>
        </w:r>
        <w:r w:rsidR="00F82F44">
          <w:rPr>
            <w:noProof/>
            <w:webHidden/>
          </w:rPr>
          <w:delText>43</w:delText>
        </w:r>
        <w:r w:rsidR="00F82F44">
          <w:rPr>
            <w:noProof/>
            <w:webHidden/>
          </w:rPr>
          <w:fldChar w:fldCharType="end"/>
        </w:r>
        <w:r>
          <w:rPr>
            <w:noProof/>
          </w:rPr>
          <w:fldChar w:fldCharType="end"/>
        </w:r>
      </w:del>
    </w:p>
    <w:p w14:paraId="0098DD3F" w14:textId="77777777" w:rsidR="00F82F44" w:rsidRDefault="00760B6D">
      <w:pPr>
        <w:pStyle w:val="TOC2"/>
        <w:tabs>
          <w:tab w:val="left" w:pos="1100"/>
        </w:tabs>
        <w:rPr>
          <w:del w:id="182" w:author="WPS" w:date="2023-02-10T08:42:00Z"/>
          <w:rFonts w:asciiTheme="minorHAnsi" w:eastAsiaTheme="minorEastAsia" w:hAnsiTheme="minorHAnsi" w:cstheme="minorBidi"/>
          <w:noProof/>
          <w:sz w:val="22"/>
          <w:szCs w:val="22"/>
          <w:lang w:eastAsia="en-GB"/>
        </w:rPr>
      </w:pPr>
      <w:del w:id="183" w:author="WPS" w:date="2023-02-10T08:42:00Z">
        <w:r>
          <w:fldChar w:fldCharType="begin"/>
        </w:r>
        <w:r>
          <w:delInstrText>HYPERLINK \l "_Toc508696912"</w:delInstrText>
        </w:r>
        <w:r>
          <w:fldChar w:fldCharType="separate"/>
        </w:r>
        <w:r w:rsidR="00F82F44" w:rsidRPr="00D00E95">
          <w:rPr>
            <w:rStyle w:val="Hyperlink"/>
            <w:rFonts w:ascii="Arial" w:hAnsi="Arial" w:cs="Arial"/>
            <w:noProof/>
            <w:snapToGrid w:val="0"/>
            <w:w w:val="0"/>
          </w:rPr>
          <w:delText>11.3</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Backstroke</w:delText>
        </w:r>
        <w:r w:rsidR="00F82F44">
          <w:rPr>
            <w:noProof/>
            <w:webHidden/>
          </w:rPr>
          <w:tab/>
        </w:r>
        <w:r w:rsidR="00F82F44">
          <w:rPr>
            <w:noProof/>
            <w:webHidden/>
          </w:rPr>
          <w:fldChar w:fldCharType="begin"/>
        </w:r>
        <w:r w:rsidR="00F82F44">
          <w:rPr>
            <w:noProof/>
            <w:webHidden/>
          </w:rPr>
          <w:delInstrText xml:space="preserve"> PAGEREF _Toc508696912 \h </w:delInstrText>
        </w:r>
        <w:r w:rsidR="00F82F44">
          <w:rPr>
            <w:noProof/>
            <w:webHidden/>
          </w:rPr>
        </w:r>
        <w:r w:rsidR="00F82F44">
          <w:rPr>
            <w:noProof/>
            <w:webHidden/>
          </w:rPr>
          <w:fldChar w:fldCharType="separate"/>
        </w:r>
        <w:r w:rsidR="00F82F44">
          <w:rPr>
            <w:noProof/>
            <w:webHidden/>
          </w:rPr>
          <w:delText>43</w:delText>
        </w:r>
        <w:r w:rsidR="00F82F44">
          <w:rPr>
            <w:noProof/>
            <w:webHidden/>
          </w:rPr>
          <w:fldChar w:fldCharType="end"/>
        </w:r>
        <w:r>
          <w:rPr>
            <w:noProof/>
          </w:rPr>
          <w:fldChar w:fldCharType="end"/>
        </w:r>
      </w:del>
    </w:p>
    <w:p w14:paraId="036C7229" w14:textId="77777777" w:rsidR="00F82F44" w:rsidRDefault="00760B6D">
      <w:pPr>
        <w:pStyle w:val="TOC2"/>
        <w:tabs>
          <w:tab w:val="left" w:pos="1100"/>
        </w:tabs>
        <w:rPr>
          <w:del w:id="184" w:author="WPS" w:date="2023-02-10T08:42:00Z"/>
          <w:rFonts w:asciiTheme="minorHAnsi" w:eastAsiaTheme="minorEastAsia" w:hAnsiTheme="minorHAnsi" w:cstheme="minorBidi"/>
          <w:noProof/>
          <w:sz w:val="22"/>
          <w:szCs w:val="22"/>
          <w:lang w:eastAsia="en-GB"/>
        </w:rPr>
      </w:pPr>
      <w:del w:id="185" w:author="WPS" w:date="2023-02-10T08:42:00Z">
        <w:r>
          <w:fldChar w:fldCharType="begin"/>
        </w:r>
        <w:r>
          <w:delInstrText>HYPERLINK \l "_Toc508696913"</w:delInstrText>
        </w:r>
        <w:r>
          <w:fldChar w:fldCharType="separate"/>
        </w:r>
        <w:r w:rsidR="00F82F44" w:rsidRPr="00D00E95">
          <w:rPr>
            <w:rStyle w:val="Hyperlink"/>
            <w:rFonts w:ascii="Arial" w:hAnsi="Arial" w:cs="Arial"/>
            <w:noProof/>
            <w:snapToGrid w:val="0"/>
            <w:w w:val="0"/>
          </w:rPr>
          <w:delText>11.4</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Breaststroke</w:delText>
        </w:r>
        <w:r w:rsidR="00F82F44">
          <w:rPr>
            <w:noProof/>
            <w:webHidden/>
          </w:rPr>
          <w:tab/>
        </w:r>
        <w:r w:rsidR="00F82F44">
          <w:rPr>
            <w:noProof/>
            <w:webHidden/>
          </w:rPr>
          <w:fldChar w:fldCharType="begin"/>
        </w:r>
        <w:r w:rsidR="00F82F44">
          <w:rPr>
            <w:noProof/>
            <w:webHidden/>
          </w:rPr>
          <w:delInstrText xml:space="preserve"> PAGEREF _Toc508696913 \h </w:delInstrText>
        </w:r>
        <w:r w:rsidR="00F82F44">
          <w:rPr>
            <w:noProof/>
            <w:webHidden/>
          </w:rPr>
        </w:r>
        <w:r w:rsidR="00F82F44">
          <w:rPr>
            <w:noProof/>
            <w:webHidden/>
          </w:rPr>
          <w:fldChar w:fldCharType="separate"/>
        </w:r>
        <w:r w:rsidR="00F82F44">
          <w:rPr>
            <w:noProof/>
            <w:webHidden/>
          </w:rPr>
          <w:delText>44</w:delText>
        </w:r>
        <w:r w:rsidR="00F82F44">
          <w:rPr>
            <w:noProof/>
            <w:webHidden/>
          </w:rPr>
          <w:fldChar w:fldCharType="end"/>
        </w:r>
        <w:r>
          <w:rPr>
            <w:noProof/>
          </w:rPr>
          <w:fldChar w:fldCharType="end"/>
        </w:r>
      </w:del>
    </w:p>
    <w:p w14:paraId="7264522E" w14:textId="77777777" w:rsidR="00F82F44" w:rsidRDefault="00760B6D">
      <w:pPr>
        <w:pStyle w:val="TOC2"/>
        <w:tabs>
          <w:tab w:val="left" w:pos="1100"/>
        </w:tabs>
        <w:rPr>
          <w:del w:id="186" w:author="WPS" w:date="2023-02-10T08:42:00Z"/>
          <w:rFonts w:asciiTheme="minorHAnsi" w:eastAsiaTheme="minorEastAsia" w:hAnsiTheme="minorHAnsi" w:cstheme="minorBidi"/>
          <w:noProof/>
          <w:sz w:val="22"/>
          <w:szCs w:val="22"/>
          <w:lang w:eastAsia="en-GB"/>
        </w:rPr>
      </w:pPr>
      <w:del w:id="187" w:author="WPS" w:date="2023-02-10T08:42:00Z">
        <w:r>
          <w:fldChar w:fldCharType="begin"/>
        </w:r>
        <w:r>
          <w:delInstrText>HYPERLINK \l "_Toc508696914"</w:delInstrText>
        </w:r>
        <w:r>
          <w:fldChar w:fldCharType="separate"/>
        </w:r>
        <w:r w:rsidR="00F82F44" w:rsidRPr="00D00E95">
          <w:rPr>
            <w:rStyle w:val="Hyperlink"/>
            <w:rFonts w:ascii="Arial" w:hAnsi="Arial" w:cs="Arial"/>
            <w:noProof/>
            <w:snapToGrid w:val="0"/>
            <w:w w:val="0"/>
          </w:rPr>
          <w:delText>11.5</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Butterfly</w:delText>
        </w:r>
        <w:r w:rsidR="00F82F44">
          <w:rPr>
            <w:noProof/>
            <w:webHidden/>
          </w:rPr>
          <w:tab/>
        </w:r>
        <w:r w:rsidR="00F82F44">
          <w:rPr>
            <w:noProof/>
            <w:webHidden/>
          </w:rPr>
          <w:fldChar w:fldCharType="begin"/>
        </w:r>
        <w:r w:rsidR="00F82F44">
          <w:rPr>
            <w:noProof/>
            <w:webHidden/>
          </w:rPr>
          <w:delInstrText xml:space="preserve"> PAGEREF _Toc508696914 \h </w:delInstrText>
        </w:r>
        <w:r w:rsidR="00F82F44">
          <w:rPr>
            <w:noProof/>
            <w:webHidden/>
          </w:rPr>
        </w:r>
        <w:r w:rsidR="00F82F44">
          <w:rPr>
            <w:noProof/>
            <w:webHidden/>
          </w:rPr>
          <w:fldChar w:fldCharType="separate"/>
        </w:r>
        <w:r w:rsidR="00F82F44">
          <w:rPr>
            <w:noProof/>
            <w:webHidden/>
          </w:rPr>
          <w:delText>46</w:delText>
        </w:r>
        <w:r w:rsidR="00F82F44">
          <w:rPr>
            <w:noProof/>
            <w:webHidden/>
          </w:rPr>
          <w:fldChar w:fldCharType="end"/>
        </w:r>
        <w:r>
          <w:rPr>
            <w:noProof/>
          </w:rPr>
          <w:fldChar w:fldCharType="end"/>
        </w:r>
      </w:del>
    </w:p>
    <w:p w14:paraId="0DB19865" w14:textId="77777777" w:rsidR="00F82F44" w:rsidRDefault="00760B6D">
      <w:pPr>
        <w:pStyle w:val="TOC2"/>
        <w:tabs>
          <w:tab w:val="left" w:pos="1100"/>
        </w:tabs>
        <w:rPr>
          <w:del w:id="188" w:author="WPS" w:date="2023-02-10T08:42:00Z"/>
          <w:rFonts w:asciiTheme="minorHAnsi" w:eastAsiaTheme="minorEastAsia" w:hAnsiTheme="minorHAnsi" w:cstheme="minorBidi"/>
          <w:noProof/>
          <w:sz w:val="22"/>
          <w:szCs w:val="22"/>
          <w:lang w:eastAsia="en-GB"/>
        </w:rPr>
      </w:pPr>
      <w:del w:id="189" w:author="WPS" w:date="2023-02-10T08:42:00Z">
        <w:r>
          <w:fldChar w:fldCharType="begin"/>
        </w:r>
        <w:r>
          <w:delInstrText>HYPERLINK \l "_Toc508696915"</w:delInstrText>
        </w:r>
        <w:r>
          <w:fldChar w:fldCharType="separate"/>
        </w:r>
        <w:r w:rsidR="00F82F44" w:rsidRPr="00D00E95">
          <w:rPr>
            <w:rStyle w:val="Hyperlink"/>
            <w:rFonts w:ascii="Arial" w:hAnsi="Arial" w:cs="Arial"/>
            <w:noProof/>
            <w:snapToGrid w:val="0"/>
            <w:w w:val="0"/>
          </w:rPr>
          <w:delText>11.6</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Medley Swimming</w:delText>
        </w:r>
        <w:r w:rsidR="00F82F44">
          <w:rPr>
            <w:noProof/>
            <w:webHidden/>
          </w:rPr>
          <w:tab/>
        </w:r>
        <w:r w:rsidR="00F82F44">
          <w:rPr>
            <w:noProof/>
            <w:webHidden/>
          </w:rPr>
          <w:fldChar w:fldCharType="begin"/>
        </w:r>
        <w:r w:rsidR="00F82F44">
          <w:rPr>
            <w:noProof/>
            <w:webHidden/>
          </w:rPr>
          <w:delInstrText xml:space="preserve"> PAGEREF _Toc508696915 \h </w:delInstrText>
        </w:r>
        <w:r w:rsidR="00F82F44">
          <w:rPr>
            <w:noProof/>
            <w:webHidden/>
          </w:rPr>
        </w:r>
        <w:r w:rsidR="00F82F44">
          <w:rPr>
            <w:noProof/>
            <w:webHidden/>
          </w:rPr>
          <w:fldChar w:fldCharType="separate"/>
        </w:r>
        <w:r w:rsidR="00F82F44">
          <w:rPr>
            <w:noProof/>
            <w:webHidden/>
          </w:rPr>
          <w:delText>48</w:delText>
        </w:r>
        <w:r w:rsidR="00F82F44">
          <w:rPr>
            <w:noProof/>
            <w:webHidden/>
          </w:rPr>
          <w:fldChar w:fldCharType="end"/>
        </w:r>
        <w:r>
          <w:rPr>
            <w:noProof/>
          </w:rPr>
          <w:fldChar w:fldCharType="end"/>
        </w:r>
      </w:del>
    </w:p>
    <w:p w14:paraId="713021A5" w14:textId="77777777" w:rsidR="00F82F44" w:rsidRDefault="00760B6D">
      <w:pPr>
        <w:pStyle w:val="TOC2"/>
        <w:tabs>
          <w:tab w:val="left" w:pos="1100"/>
        </w:tabs>
        <w:rPr>
          <w:del w:id="190" w:author="WPS" w:date="2023-02-10T08:42:00Z"/>
          <w:rFonts w:asciiTheme="minorHAnsi" w:eastAsiaTheme="minorEastAsia" w:hAnsiTheme="minorHAnsi" w:cstheme="minorBidi"/>
          <w:noProof/>
          <w:sz w:val="22"/>
          <w:szCs w:val="22"/>
          <w:lang w:eastAsia="en-GB"/>
        </w:rPr>
      </w:pPr>
      <w:del w:id="191" w:author="WPS" w:date="2023-02-10T08:42:00Z">
        <w:r>
          <w:fldChar w:fldCharType="begin"/>
        </w:r>
        <w:r>
          <w:delInstrText>HYPERLINK \l "_Toc508696916"</w:delInstrText>
        </w:r>
        <w:r>
          <w:fldChar w:fldCharType="separate"/>
        </w:r>
        <w:r w:rsidR="00F82F44" w:rsidRPr="00D00E95">
          <w:rPr>
            <w:rStyle w:val="Hyperlink"/>
            <w:rFonts w:ascii="Arial" w:hAnsi="Arial" w:cs="Arial"/>
            <w:noProof/>
            <w:snapToGrid w:val="0"/>
            <w:w w:val="0"/>
          </w:rPr>
          <w:delText>11.7</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Relays</w:delText>
        </w:r>
        <w:r w:rsidR="00F82F44">
          <w:rPr>
            <w:noProof/>
            <w:webHidden/>
          </w:rPr>
          <w:tab/>
        </w:r>
        <w:r w:rsidR="00F82F44">
          <w:rPr>
            <w:noProof/>
            <w:webHidden/>
          </w:rPr>
          <w:fldChar w:fldCharType="begin"/>
        </w:r>
        <w:r w:rsidR="00F82F44">
          <w:rPr>
            <w:noProof/>
            <w:webHidden/>
          </w:rPr>
          <w:delInstrText xml:space="preserve"> PAGEREF _Toc508696916 \h </w:delInstrText>
        </w:r>
        <w:r w:rsidR="00F82F44">
          <w:rPr>
            <w:noProof/>
            <w:webHidden/>
          </w:rPr>
        </w:r>
        <w:r w:rsidR="00F82F44">
          <w:rPr>
            <w:noProof/>
            <w:webHidden/>
          </w:rPr>
          <w:fldChar w:fldCharType="separate"/>
        </w:r>
        <w:r w:rsidR="00F82F44">
          <w:rPr>
            <w:noProof/>
            <w:webHidden/>
          </w:rPr>
          <w:delText>48</w:delText>
        </w:r>
        <w:r w:rsidR="00F82F44">
          <w:rPr>
            <w:noProof/>
            <w:webHidden/>
          </w:rPr>
          <w:fldChar w:fldCharType="end"/>
        </w:r>
        <w:r>
          <w:rPr>
            <w:noProof/>
          </w:rPr>
          <w:fldChar w:fldCharType="end"/>
        </w:r>
      </w:del>
    </w:p>
    <w:p w14:paraId="5E87B7AB" w14:textId="77777777" w:rsidR="00F82F44" w:rsidRDefault="00760B6D">
      <w:pPr>
        <w:pStyle w:val="TOC2"/>
        <w:tabs>
          <w:tab w:val="left" w:pos="1100"/>
        </w:tabs>
        <w:rPr>
          <w:del w:id="192" w:author="WPS" w:date="2023-02-10T08:42:00Z"/>
          <w:rFonts w:asciiTheme="minorHAnsi" w:eastAsiaTheme="minorEastAsia" w:hAnsiTheme="minorHAnsi" w:cstheme="minorBidi"/>
          <w:noProof/>
          <w:sz w:val="22"/>
          <w:szCs w:val="22"/>
          <w:lang w:eastAsia="en-GB"/>
        </w:rPr>
      </w:pPr>
      <w:del w:id="193" w:author="WPS" w:date="2023-02-10T08:42:00Z">
        <w:r>
          <w:fldChar w:fldCharType="begin"/>
        </w:r>
        <w:r>
          <w:delInstrText>HYPERLINK \l "_Toc508696917"</w:delInstrText>
        </w:r>
        <w:r>
          <w:fldChar w:fldCharType="separate"/>
        </w:r>
        <w:r w:rsidR="00F82F44" w:rsidRPr="00D00E95">
          <w:rPr>
            <w:rStyle w:val="Hyperlink"/>
            <w:rFonts w:ascii="Arial" w:hAnsi="Arial" w:cs="Arial"/>
            <w:noProof/>
            <w:snapToGrid w:val="0"/>
            <w:w w:val="0"/>
          </w:rPr>
          <w:delText>11.8</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The Race</w:delText>
        </w:r>
        <w:r w:rsidR="00F82F44">
          <w:rPr>
            <w:noProof/>
            <w:webHidden/>
          </w:rPr>
          <w:tab/>
        </w:r>
        <w:r w:rsidR="00F82F44">
          <w:rPr>
            <w:noProof/>
            <w:webHidden/>
          </w:rPr>
          <w:fldChar w:fldCharType="begin"/>
        </w:r>
        <w:r w:rsidR="00F82F44">
          <w:rPr>
            <w:noProof/>
            <w:webHidden/>
          </w:rPr>
          <w:delInstrText xml:space="preserve"> PAGEREF _Toc508696917 \h </w:delInstrText>
        </w:r>
        <w:r w:rsidR="00F82F44">
          <w:rPr>
            <w:noProof/>
            <w:webHidden/>
          </w:rPr>
        </w:r>
        <w:r w:rsidR="00F82F44">
          <w:rPr>
            <w:noProof/>
            <w:webHidden/>
          </w:rPr>
          <w:fldChar w:fldCharType="separate"/>
        </w:r>
        <w:r w:rsidR="00F82F44">
          <w:rPr>
            <w:noProof/>
            <w:webHidden/>
          </w:rPr>
          <w:delText>50</w:delText>
        </w:r>
        <w:r w:rsidR="00F82F44">
          <w:rPr>
            <w:noProof/>
            <w:webHidden/>
          </w:rPr>
          <w:fldChar w:fldCharType="end"/>
        </w:r>
        <w:r>
          <w:rPr>
            <w:noProof/>
          </w:rPr>
          <w:fldChar w:fldCharType="end"/>
        </w:r>
      </w:del>
    </w:p>
    <w:p w14:paraId="179DF75C" w14:textId="77777777" w:rsidR="00F82F44" w:rsidRDefault="00760B6D">
      <w:pPr>
        <w:pStyle w:val="TOC1"/>
        <w:rPr>
          <w:del w:id="194" w:author="WPS" w:date="2023-02-10T08:42:00Z"/>
          <w:rFonts w:asciiTheme="minorHAnsi" w:eastAsiaTheme="minorEastAsia" w:hAnsiTheme="minorHAnsi" w:cstheme="minorBidi"/>
          <w:sz w:val="22"/>
          <w:szCs w:val="22"/>
          <w:lang w:eastAsia="en-GB"/>
        </w:rPr>
      </w:pPr>
      <w:del w:id="195" w:author="WPS" w:date="2023-02-10T08:42:00Z">
        <w:r>
          <w:rPr>
            <w:b w:val="0"/>
            <w:bCs w:val="0"/>
          </w:rPr>
          <w:fldChar w:fldCharType="begin"/>
        </w:r>
        <w:r>
          <w:delInstrText>HYPERLINK \l "_Toc508696918"</w:delInstrText>
        </w:r>
        <w:r>
          <w:rPr>
            <w:b w:val="0"/>
            <w:bCs w:val="0"/>
          </w:rPr>
        </w:r>
        <w:r>
          <w:rPr>
            <w:b w:val="0"/>
            <w:bCs w:val="0"/>
          </w:rPr>
          <w:fldChar w:fldCharType="separate"/>
        </w:r>
        <w:r w:rsidR="00F82F44" w:rsidRPr="00D00E95">
          <w:rPr>
            <w:rStyle w:val="Hyperlink"/>
            <w:rFonts w:eastAsia="SimSun"/>
            <w:lang w:eastAsia="en-GB"/>
          </w:rPr>
          <w:delText>APPENDIX ONE: OPEN WATER</w:delText>
        </w:r>
        <w:r w:rsidR="00F82F44">
          <w:rPr>
            <w:webHidden/>
          </w:rPr>
          <w:tab/>
        </w:r>
        <w:r w:rsidR="00F82F44">
          <w:rPr>
            <w:b w:val="0"/>
            <w:bCs w:val="0"/>
            <w:webHidden/>
          </w:rPr>
          <w:fldChar w:fldCharType="begin"/>
        </w:r>
        <w:r w:rsidR="00F82F44">
          <w:rPr>
            <w:webHidden/>
          </w:rPr>
          <w:delInstrText xml:space="preserve"> PAGEREF _Toc508696918 \h </w:delInstrText>
        </w:r>
        <w:r w:rsidR="00F82F44">
          <w:rPr>
            <w:b w:val="0"/>
            <w:bCs w:val="0"/>
            <w:webHidden/>
          </w:rPr>
        </w:r>
        <w:r w:rsidR="00F82F44">
          <w:rPr>
            <w:b w:val="0"/>
            <w:bCs w:val="0"/>
            <w:webHidden/>
          </w:rPr>
          <w:fldChar w:fldCharType="separate"/>
        </w:r>
        <w:r w:rsidR="00F82F44">
          <w:rPr>
            <w:webHidden/>
          </w:rPr>
          <w:delText>53</w:delText>
        </w:r>
        <w:r w:rsidR="00F82F44">
          <w:rPr>
            <w:b w:val="0"/>
            <w:bCs w:val="0"/>
            <w:webHidden/>
          </w:rPr>
          <w:fldChar w:fldCharType="end"/>
        </w:r>
        <w:r>
          <w:rPr>
            <w:b w:val="0"/>
            <w:bCs w:val="0"/>
          </w:rPr>
          <w:fldChar w:fldCharType="end"/>
        </w:r>
      </w:del>
    </w:p>
    <w:p w14:paraId="22274EE7" w14:textId="77777777" w:rsidR="00F82F44" w:rsidRDefault="00760B6D">
      <w:pPr>
        <w:pStyle w:val="TOC1"/>
        <w:rPr>
          <w:del w:id="196" w:author="WPS" w:date="2023-02-10T08:42:00Z"/>
          <w:rFonts w:asciiTheme="minorHAnsi" w:eastAsiaTheme="minorEastAsia" w:hAnsiTheme="minorHAnsi" w:cstheme="minorBidi"/>
          <w:sz w:val="22"/>
          <w:szCs w:val="22"/>
          <w:lang w:eastAsia="en-GB"/>
        </w:rPr>
      </w:pPr>
      <w:del w:id="197" w:author="WPS" w:date="2023-02-10T08:42:00Z">
        <w:r>
          <w:rPr>
            <w:b w:val="0"/>
            <w:bCs w:val="0"/>
          </w:rPr>
          <w:fldChar w:fldCharType="begin"/>
        </w:r>
        <w:r>
          <w:delInstrText>HYPERLINK \l "_Toc508696919"</w:delInstrText>
        </w:r>
        <w:r>
          <w:rPr>
            <w:b w:val="0"/>
            <w:bCs w:val="0"/>
          </w:rPr>
        </w:r>
        <w:r>
          <w:rPr>
            <w:b w:val="0"/>
            <w:bCs w:val="0"/>
          </w:rPr>
          <w:fldChar w:fldCharType="separate"/>
        </w:r>
        <w:r w:rsidR="00F82F44" w:rsidRPr="00D00E95">
          <w:rPr>
            <w:rStyle w:val="Hyperlink"/>
          </w:rPr>
          <w:delText>OPEN WATER</w:delText>
        </w:r>
        <w:r w:rsidR="00F82F44">
          <w:rPr>
            <w:webHidden/>
          </w:rPr>
          <w:tab/>
        </w:r>
        <w:r w:rsidR="00F82F44">
          <w:rPr>
            <w:b w:val="0"/>
            <w:bCs w:val="0"/>
            <w:webHidden/>
          </w:rPr>
          <w:fldChar w:fldCharType="begin"/>
        </w:r>
        <w:r w:rsidR="00F82F44">
          <w:rPr>
            <w:webHidden/>
          </w:rPr>
          <w:delInstrText xml:space="preserve"> PAGEREF _Toc508696919 \h </w:delInstrText>
        </w:r>
        <w:r w:rsidR="00F82F44">
          <w:rPr>
            <w:b w:val="0"/>
            <w:bCs w:val="0"/>
            <w:webHidden/>
          </w:rPr>
        </w:r>
        <w:r w:rsidR="00F82F44">
          <w:rPr>
            <w:b w:val="0"/>
            <w:bCs w:val="0"/>
            <w:webHidden/>
          </w:rPr>
          <w:fldChar w:fldCharType="separate"/>
        </w:r>
        <w:r w:rsidR="00F82F44">
          <w:rPr>
            <w:webHidden/>
          </w:rPr>
          <w:delText>53</w:delText>
        </w:r>
        <w:r w:rsidR="00F82F44">
          <w:rPr>
            <w:b w:val="0"/>
            <w:bCs w:val="0"/>
            <w:webHidden/>
          </w:rPr>
          <w:fldChar w:fldCharType="end"/>
        </w:r>
        <w:r>
          <w:rPr>
            <w:b w:val="0"/>
            <w:bCs w:val="0"/>
          </w:rPr>
          <w:fldChar w:fldCharType="end"/>
        </w:r>
      </w:del>
    </w:p>
    <w:p w14:paraId="590ABC86" w14:textId="77777777" w:rsidR="00F82F44" w:rsidRDefault="00760B6D">
      <w:pPr>
        <w:pStyle w:val="TOC2"/>
        <w:tabs>
          <w:tab w:val="left" w:pos="880"/>
        </w:tabs>
        <w:rPr>
          <w:del w:id="198" w:author="WPS" w:date="2023-02-10T08:42:00Z"/>
          <w:rFonts w:asciiTheme="minorHAnsi" w:eastAsiaTheme="minorEastAsia" w:hAnsiTheme="minorHAnsi" w:cstheme="minorBidi"/>
          <w:noProof/>
          <w:sz w:val="22"/>
          <w:szCs w:val="22"/>
          <w:lang w:eastAsia="en-GB"/>
        </w:rPr>
      </w:pPr>
      <w:del w:id="199" w:author="WPS" w:date="2023-02-10T08:42:00Z">
        <w:r>
          <w:fldChar w:fldCharType="begin"/>
        </w:r>
        <w:r>
          <w:delInstrText>HYPERLINK \l "_Toc508696920"</w:delInstrText>
        </w:r>
        <w:r>
          <w:fldChar w:fldCharType="separate"/>
        </w:r>
        <w:r w:rsidR="00F82F44" w:rsidRPr="00D00E95">
          <w:rPr>
            <w:rStyle w:val="Hyperlink"/>
            <w:rFonts w:ascii="Arial" w:hAnsi="Arial" w:cs="Arial"/>
            <w:noProof/>
            <w:snapToGrid w:val="0"/>
            <w:w w:val="0"/>
          </w:rPr>
          <w:delText>1.1</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General</w:delText>
        </w:r>
        <w:r w:rsidR="00F82F44">
          <w:rPr>
            <w:noProof/>
            <w:webHidden/>
          </w:rPr>
          <w:tab/>
        </w:r>
        <w:r w:rsidR="00F82F44">
          <w:rPr>
            <w:noProof/>
            <w:webHidden/>
          </w:rPr>
          <w:fldChar w:fldCharType="begin"/>
        </w:r>
        <w:r w:rsidR="00F82F44">
          <w:rPr>
            <w:noProof/>
            <w:webHidden/>
          </w:rPr>
          <w:delInstrText xml:space="preserve"> PAGEREF _Toc508696920 \h </w:delInstrText>
        </w:r>
        <w:r w:rsidR="00F82F44">
          <w:rPr>
            <w:noProof/>
            <w:webHidden/>
          </w:rPr>
        </w:r>
        <w:r w:rsidR="00F82F44">
          <w:rPr>
            <w:noProof/>
            <w:webHidden/>
          </w:rPr>
          <w:fldChar w:fldCharType="separate"/>
        </w:r>
        <w:r w:rsidR="00F82F44">
          <w:rPr>
            <w:noProof/>
            <w:webHidden/>
          </w:rPr>
          <w:delText>53</w:delText>
        </w:r>
        <w:r w:rsidR="00F82F44">
          <w:rPr>
            <w:noProof/>
            <w:webHidden/>
          </w:rPr>
          <w:fldChar w:fldCharType="end"/>
        </w:r>
        <w:r>
          <w:rPr>
            <w:noProof/>
          </w:rPr>
          <w:fldChar w:fldCharType="end"/>
        </w:r>
      </w:del>
    </w:p>
    <w:p w14:paraId="0BEF3AE6" w14:textId="77777777" w:rsidR="00F82F44" w:rsidRDefault="00760B6D">
      <w:pPr>
        <w:pStyle w:val="TOC2"/>
        <w:tabs>
          <w:tab w:val="left" w:pos="880"/>
        </w:tabs>
        <w:rPr>
          <w:del w:id="200" w:author="WPS" w:date="2023-02-10T08:42:00Z"/>
          <w:rFonts w:asciiTheme="minorHAnsi" w:eastAsiaTheme="minorEastAsia" w:hAnsiTheme="minorHAnsi" w:cstheme="minorBidi"/>
          <w:noProof/>
          <w:sz w:val="22"/>
          <w:szCs w:val="22"/>
          <w:lang w:eastAsia="en-GB"/>
        </w:rPr>
      </w:pPr>
      <w:del w:id="201" w:author="WPS" w:date="2023-02-10T08:42:00Z">
        <w:r>
          <w:fldChar w:fldCharType="begin"/>
        </w:r>
        <w:r>
          <w:delInstrText>HYPERLINK \l "_Toc508696921"</w:delInstrText>
        </w:r>
        <w:r>
          <w:fldChar w:fldCharType="separate"/>
        </w:r>
        <w:r w:rsidR="00F82F44" w:rsidRPr="00D00E95">
          <w:rPr>
            <w:rStyle w:val="Hyperlink"/>
            <w:rFonts w:ascii="Arial" w:hAnsi="Arial" w:cs="Arial"/>
            <w:noProof/>
            <w:snapToGrid w:val="0"/>
            <w:w w:val="0"/>
          </w:rPr>
          <w:delText>1.2</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Officials</w:delText>
        </w:r>
        <w:r w:rsidR="00F82F44">
          <w:rPr>
            <w:noProof/>
            <w:webHidden/>
          </w:rPr>
          <w:tab/>
        </w:r>
        <w:r w:rsidR="00F82F44">
          <w:rPr>
            <w:noProof/>
            <w:webHidden/>
          </w:rPr>
          <w:fldChar w:fldCharType="begin"/>
        </w:r>
        <w:r w:rsidR="00F82F44">
          <w:rPr>
            <w:noProof/>
            <w:webHidden/>
          </w:rPr>
          <w:delInstrText xml:space="preserve"> PAGEREF _Toc508696921 \h </w:delInstrText>
        </w:r>
        <w:r w:rsidR="00F82F44">
          <w:rPr>
            <w:noProof/>
            <w:webHidden/>
          </w:rPr>
        </w:r>
        <w:r w:rsidR="00F82F44">
          <w:rPr>
            <w:noProof/>
            <w:webHidden/>
          </w:rPr>
          <w:fldChar w:fldCharType="separate"/>
        </w:r>
        <w:r w:rsidR="00F82F44">
          <w:rPr>
            <w:noProof/>
            <w:webHidden/>
          </w:rPr>
          <w:delText>54</w:delText>
        </w:r>
        <w:r w:rsidR="00F82F44">
          <w:rPr>
            <w:noProof/>
            <w:webHidden/>
          </w:rPr>
          <w:fldChar w:fldCharType="end"/>
        </w:r>
        <w:r>
          <w:rPr>
            <w:noProof/>
          </w:rPr>
          <w:fldChar w:fldCharType="end"/>
        </w:r>
      </w:del>
    </w:p>
    <w:p w14:paraId="73B33157" w14:textId="77777777" w:rsidR="00F82F44" w:rsidRDefault="00760B6D">
      <w:pPr>
        <w:pStyle w:val="TOC2"/>
        <w:tabs>
          <w:tab w:val="left" w:pos="880"/>
        </w:tabs>
        <w:rPr>
          <w:del w:id="202" w:author="WPS" w:date="2023-02-10T08:42:00Z"/>
          <w:rFonts w:asciiTheme="minorHAnsi" w:eastAsiaTheme="minorEastAsia" w:hAnsiTheme="minorHAnsi" w:cstheme="minorBidi"/>
          <w:noProof/>
          <w:sz w:val="22"/>
          <w:szCs w:val="22"/>
          <w:lang w:eastAsia="en-GB"/>
        </w:rPr>
      </w:pPr>
      <w:del w:id="203" w:author="WPS" w:date="2023-02-10T08:42:00Z">
        <w:r>
          <w:fldChar w:fldCharType="begin"/>
        </w:r>
        <w:r>
          <w:delInstrText>HYPERLINK \l "_Toc508696922"</w:delInstrText>
        </w:r>
        <w:r>
          <w:fldChar w:fldCharType="separate"/>
        </w:r>
        <w:r w:rsidR="00F82F44" w:rsidRPr="00D00E95">
          <w:rPr>
            <w:rStyle w:val="Hyperlink"/>
            <w:rFonts w:ascii="Arial" w:hAnsi="Arial" w:cs="Arial"/>
            <w:noProof/>
            <w:snapToGrid w:val="0"/>
            <w:w w:val="0"/>
          </w:rPr>
          <w:delText>1.3</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The Start</w:delText>
        </w:r>
        <w:r w:rsidR="00F82F44">
          <w:rPr>
            <w:noProof/>
            <w:webHidden/>
          </w:rPr>
          <w:tab/>
        </w:r>
        <w:r w:rsidR="00F82F44">
          <w:rPr>
            <w:noProof/>
            <w:webHidden/>
          </w:rPr>
          <w:fldChar w:fldCharType="begin"/>
        </w:r>
        <w:r w:rsidR="00F82F44">
          <w:rPr>
            <w:noProof/>
            <w:webHidden/>
          </w:rPr>
          <w:delInstrText xml:space="preserve"> PAGEREF _Toc508696922 \h </w:delInstrText>
        </w:r>
        <w:r w:rsidR="00F82F44">
          <w:rPr>
            <w:noProof/>
            <w:webHidden/>
          </w:rPr>
        </w:r>
        <w:r w:rsidR="00F82F44">
          <w:rPr>
            <w:noProof/>
            <w:webHidden/>
          </w:rPr>
          <w:fldChar w:fldCharType="separate"/>
        </w:r>
        <w:r w:rsidR="00F82F44">
          <w:rPr>
            <w:noProof/>
            <w:webHidden/>
          </w:rPr>
          <w:delText>59</w:delText>
        </w:r>
        <w:r w:rsidR="00F82F44">
          <w:rPr>
            <w:noProof/>
            <w:webHidden/>
          </w:rPr>
          <w:fldChar w:fldCharType="end"/>
        </w:r>
        <w:r>
          <w:rPr>
            <w:noProof/>
          </w:rPr>
          <w:fldChar w:fldCharType="end"/>
        </w:r>
      </w:del>
    </w:p>
    <w:p w14:paraId="3C78C1C1" w14:textId="77777777" w:rsidR="00F82F44" w:rsidRDefault="00760B6D">
      <w:pPr>
        <w:pStyle w:val="TOC2"/>
        <w:tabs>
          <w:tab w:val="left" w:pos="880"/>
        </w:tabs>
        <w:rPr>
          <w:del w:id="204" w:author="WPS" w:date="2023-02-10T08:42:00Z"/>
          <w:rFonts w:asciiTheme="minorHAnsi" w:eastAsiaTheme="minorEastAsia" w:hAnsiTheme="minorHAnsi" w:cstheme="minorBidi"/>
          <w:noProof/>
          <w:sz w:val="22"/>
          <w:szCs w:val="22"/>
          <w:lang w:eastAsia="en-GB"/>
        </w:rPr>
      </w:pPr>
      <w:del w:id="205" w:author="WPS" w:date="2023-02-10T08:42:00Z">
        <w:r>
          <w:fldChar w:fldCharType="begin"/>
        </w:r>
        <w:r>
          <w:delInstrText>HYPERLINK \l "_Toc508696923"</w:delInstrText>
        </w:r>
        <w:r>
          <w:fldChar w:fldCharType="separate"/>
        </w:r>
        <w:r w:rsidR="00F82F44" w:rsidRPr="00D00E95">
          <w:rPr>
            <w:rStyle w:val="Hyperlink"/>
            <w:rFonts w:ascii="Arial" w:hAnsi="Arial" w:cs="Arial"/>
            <w:noProof/>
            <w:snapToGrid w:val="0"/>
            <w:w w:val="0"/>
          </w:rPr>
          <w:delText>1.4</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The Venue</w:delText>
        </w:r>
        <w:r w:rsidR="00F82F44">
          <w:rPr>
            <w:noProof/>
            <w:webHidden/>
          </w:rPr>
          <w:tab/>
        </w:r>
        <w:r w:rsidR="00F82F44">
          <w:rPr>
            <w:noProof/>
            <w:webHidden/>
          </w:rPr>
          <w:fldChar w:fldCharType="begin"/>
        </w:r>
        <w:r w:rsidR="00F82F44">
          <w:rPr>
            <w:noProof/>
            <w:webHidden/>
          </w:rPr>
          <w:delInstrText xml:space="preserve"> PAGEREF _Toc508696923 \h </w:delInstrText>
        </w:r>
        <w:r w:rsidR="00F82F44">
          <w:rPr>
            <w:noProof/>
            <w:webHidden/>
          </w:rPr>
        </w:r>
        <w:r w:rsidR="00F82F44">
          <w:rPr>
            <w:noProof/>
            <w:webHidden/>
          </w:rPr>
          <w:fldChar w:fldCharType="separate"/>
        </w:r>
        <w:r w:rsidR="00F82F44">
          <w:rPr>
            <w:noProof/>
            <w:webHidden/>
          </w:rPr>
          <w:delText>60</w:delText>
        </w:r>
        <w:r w:rsidR="00F82F44">
          <w:rPr>
            <w:noProof/>
            <w:webHidden/>
          </w:rPr>
          <w:fldChar w:fldCharType="end"/>
        </w:r>
        <w:r>
          <w:rPr>
            <w:noProof/>
          </w:rPr>
          <w:fldChar w:fldCharType="end"/>
        </w:r>
      </w:del>
    </w:p>
    <w:p w14:paraId="7FADD95C" w14:textId="77777777" w:rsidR="00F82F44" w:rsidRDefault="00760B6D">
      <w:pPr>
        <w:pStyle w:val="TOC2"/>
        <w:tabs>
          <w:tab w:val="left" w:pos="880"/>
        </w:tabs>
        <w:rPr>
          <w:del w:id="206" w:author="WPS" w:date="2023-02-10T08:42:00Z"/>
          <w:rFonts w:asciiTheme="minorHAnsi" w:eastAsiaTheme="minorEastAsia" w:hAnsiTheme="minorHAnsi" w:cstheme="minorBidi"/>
          <w:noProof/>
          <w:sz w:val="22"/>
          <w:szCs w:val="22"/>
          <w:lang w:eastAsia="en-GB"/>
        </w:rPr>
      </w:pPr>
      <w:del w:id="207" w:author="WPS" w:date="2023-02-10T08:42:00Z">
        <w:r>
          <w:fldChar w:fldCharType="begin"/>
        </w:r>
        <w:r>
          <w:delInstrText>HYPERLINK \l "_Toc508696924"</w:delInstrText>
        </w:r>
        <w:r>
          <w:fldChar w:fldCharType="separate"/>
        </w:r>
        <w:r w:rsidR="00F82F44" w:rsidRPr="00D00E95">
          <w:rPr>
            <w:rStyle w:val="Hyperlink"/>
            <w:rFonts w:ascii="Arial" w:hAnsi="Arial" w:cs="Arial"/>
            <w:noProof/>
            <w:snapToGrid w:val="0"/>
            <w:w w:val="0"/>
          </w:rPr>
          <w:delText>1.5</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The Race</w:delText>
        </w:r>
        <w:r w:rsidR="00F82F44">
          <w:rPr>
            <w:noProof/>
            <w:webHidden/>
          </w:rPr>
          <w:tab/>
        </w:r>
        <w:r w:rsidR="00F82F44">
          <w:rPr>
            <w:noProof/>
            <w:webHidden/>
          </w:rPr>
          <w:fldChar w:fldCharType="begin"/>
        </w:r>
        <w:r w:rsidR="00F82F44">
          <w:rPr>
            <w:noProof/>
            <w:webHidden/>
          </w:rPr>
          <w:delInstrText xml:space="preserve"> PAGEREF _Toc508696924 \h </w:delInstrText>
        </w:r>
        <w:r w:rsidR="00F82F44">
          <w:rPr>
            <w:noProof/>
            <w:webHidden/>
          </w:rPr>
        </w:r>
        <w:r w:rsidR="00F82F44">
          <w:rPr>
            <w:noProof/>
            <w:webHidden/>
          </w:rPr>
          <w:fldChar w:fldCharType="separate"/>
        </w:r>
        <w:r w:rsidR="00F82F44">
          <w:rPr>
            <w:noProof/>
            <w:webHidden/>
          </w:rPr>
          <w:delText>60</w:delText>
        </w:r>
        <w:r w:rsidR="00F82F44">
          <w:rPr>
            <w:noProof/>
            <w:webHidden/>
          </w:rPr>
          <w:fldChar w:fldCharType="end"/>
        </w:r>
        <w:r>
          <w:rPr>
            <w:noProof/>
          </w:rPr>
          <w:fldChar w:fldCharType="end"/>
        </w:r>
      </w:del>
    </w:p>
    <w:p w14:paraId="4B788CDE" w14:textId="77777777" w:rsidR="00F82F44" w:rsidRDefault="00760B6D">
      <w:pPr>
        <w:pStyle w:val="TOC2"/>
        <w:tabs>
          <w:tab w:val="left" w:pos="880"/>
        </w:tabs>
        <w:rPr>
          <w:del w:id="208" w:author="WPS" w:date="2023-02-10T08:42:00Z"/>
          <w:rFonts w:asciiTheme="minorHAnsi" w:eastAsiaTheme="minorEastAsia" w:hAnsiTheme="minorHAnsi" w:cstheme="minorBidi"/>
          <w:noProof/>
          <w:sz w:val="22"/>
          <w:szCs w:val="22"/>
          <w:lang w:eastAsia="en-GB"/>
        </w:rPr>
      </w:pPr>
      <w:del w:id="209" w:author="WPS" w:date="2023-02-10T08:42:00Z">
        <w:r>
          <w:fldChar w:fldCharType="begin"/>
        </w:r>
        <w:r>
          <w:delInstrText>HYPERLINK \l "_Toc508696925"</w:delInstrText>
        </w:r>
        <w:r>
          <w:fldChar w:fldCharType="separate"/>
        </w:r>
        <w:r w:rsidR="00F82F44" w:rsidRPr="00D00E95">
          <w:rPr>
            <w:rStyle w:val="Hyperlink"/>
            <w:rFonts w:ascii="Arial" w:hAnsi="Arial" w:cs="Arial"/>
            <w:noProof/>
            <w:snapToGrid w:val="0"/>
            <w:w w:val="0"/>
          </w:rPr>
          <w:delText>1.6</w:delText>
        </w:r>
        <w:r w:rsidR="00F82F44">
          <w:rPr>
            <w:rFonts w:asciiTheme="minorHAnsi" w:eastAsiaTheme="minorEastAsia" w:hAnsiTheme="minorHAnsi" w:cstheme="minorBidi"/>
            <w:noProof/>
            <w:sz w:val="22"/>
            <w:szCs w:val="22"/>
            <w:lang w:eastAsia="en-GB"/>
          </w:rPr>
          <w:tab/>
        </w:r>
        <w:r w:rsidR="00F82F44" w:rsidRPr="00D00E95">
          <w:rPr>
            <w:rStyle w:val="Hyperlink"/>
            <w:noProof/>
          </w:rPr>
          <w:delText>Emergency Abandonment</w:delText>
        </w:r>
        <w:r w:rsidR="00F82F44">
          <w:rPr>
            <w:noProof/>
            <w:webHidden/>
          </w:rPr>
          <w:tab/>
        </w:r>
        <w:r w:rsidR="00F82F44">
          <w:rPr>
            <w:noProof/>
            <w:webHidden/>
          </w:rPr>
          <w:fldChar w:fldCharType="begin"/>
        </w:r>
        <w:r w:rsidR="00F82F44">
          <w:rPr>
            <w:noProof/>
            <w:webHidden/>
          </w:rPr>
          <w:delInstrText xml:space="preserve"> PAGEREF _Toc508696925 \h </w:delInstrText>
        </w:r>
        <w:r w:rsidR="00F82F44">
          <w:rPr>
            <w:noProof/>
            <w:webHidden/>
          </w:rPr>
        </w:r>
        <w:r w:rsidR="00F82F44">
          <w:rPr>
            <w:noProof/>
            <w:webHidden/>
          </w:rPr>
          <w:fldChar w:fldCharType="separate"/>
        </w:r>
        <w:r w:rsidR="00F82F44">
          <w:rPr>
            <w:noProof/>
            <w:webHidden/>
          </w:rPr>
          <w:delText>62</w:delText>
        </w:r>
        <w:r w:rsidR="00F82F44">
          <w:rPr>
            <w:noProof/>
            <w:webHidden/>
          </w:rPr>
          <w:fldChar w:fldCharType="end"/>
        </w:r>
        <w:r>
          <w:rPr>
            <w:noProof/>
          </w:rPr>
          <w:fldChar w:fldCharType="end"/>
        </w:r>
      </w:del>
    </w:p>
    <w:p w14:paraId="6AC0F098" w14:textId="77777777" w:rsidR="00F82F44" w:rsidRDefault="00760B6D">
      <w:pPr>
        <w:pStyle w:val="TOC2"/>
        <w:tabs>
          <w:tab w:val="left" w:pos="880"/>
        </w:tabs>
        <w:rPr>
          <w:del w:id="210" w:author="WPS" w:date="2023-02-10T08:42:00Z"/>
          <w:rFonts w:asciiTheme="minorHAnsi" w:eastAsiaTheme="minorEastAsia" w:hAnsiTheme="minorHAnsi" w:cstheme="minorBidi"/>
          <w:noProof/>
          <w:sz w:val="22"/>
          <w:szCs w:val="22"/>
          <w:lang w:eastAsia="en-GB"/>
        </w:rPr>
      </w:pPr>
      <w:del w:id="211" w:author="WPS" w:date="2023-02-10T08:42:00Z">
        <w:r>
          <w:fldChar w:fldCharType="begin"/>
        </w:r>
        <w:r>
          <w:delInstrText>HYPERLINK \l "_Toc508696926"</w:delInstrText>
        </w:r>
        <w:r>
          <w:fldChar w:fldCharType="separate"/>
        </w:r>
        <w:r w:rsidR="00F82F44" w:rsidRPr="00D00E95">
          <w:rPr>
            <w:rStyle w:val="Hyperlink"/>
            <w:rFonts w:ascii="Arial" w:hAnsi="Arial" w:cs="Arial"/>
            <w:noProof/>
            <w:snapToGrid w:val="0"/>
            <w:w w:val="0"/>
          </w:rPr>
          <w:delText>1.7</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The Finish of the Event</w:delText>
        </w:r>
        <w:r w:rsidR="00F82F44">
          <w:rPr>
            <w:noProof/>
            <w:webHidden/>
          </w:rPr>
          <w:tab/>
        </w:r>
        <w:r w:rsidR="00F82F44">
          <w:rPr>
            <w:noProof/>
            <w:webHidden/>
          </w:rPr>
          <w:fldChar w:fldCharType="begin"/>
        </w:r>
        <w:r w:rsidR="00F82F44">
          <w:rPr>
            <w:noProof/>
            <w:webHidden/>
          </w:rPr>
          <w:delInstrText xml:space="preserve"> PAGEREF _Toc508696926 \h </w:delInstrText>
        </w:r>
        <w:r w:rsidR="00F82F44">
          <w:rPr>
            <w:noProof/>
            <w:webHidden/>
          </w:rPr>
        </w:r>
        <w:r w:rsidR="00F82F44">
          <w:rPr>
            <w:noProof/>
            <w:webHidden/>
          </w:rPr>
          <w:fldChar w:fldCharType="separate"/>
        </w:r>
        <w:r w:rsidR="00F82F44">
          <w:rPr>
            <w:noProof/>
            <w:webHidden/>
          </w:rPr>
          <w:delText>62</w:delText>
        </w:r>
        <w:r w:rsidR="00F82F44">
          <w:rPr>
            <w:noProof/>
            <w:webHidden/>
          </w:rPr>
          <w:fldChar w:fldCharType="end"/>
        </w:r>
        <w:r>
          <w:rPr>
            <w:noProof/>
          </w:rPr>
          <w:fldChar w:fldCharType="end"/>
        </w:r>
      </w:del>
    </w:p>
    <w:p w14:paraId="06DAF028" w14:textId="77777777" w:rsidR="00F82F44" w:rsidRDefault="00760B6D">
      <w:pPr>
        <w:pStyle w:val="TOC1"/>
        <w:rPr>
          <w:del w:id="212" w:author="WPS" w:date="2023-02-10T08:42:00Z"/>
          <w:rFonts w:asciiTheme="minorHAnsi" w:eastAsiaTheme="minorEastAsia" w:hAnsiTheme="minorHAnsi" w:cstheme="minorBidi"/>
          <w:sz w:val="22"/>
          <w:szCs w:val="22"/>
          <w:lang w:eastAsia="en-GB"/>
        </w:rPr>
      </w:pPr>
      <w:del w:id="213" w:author="WPS" w:date="2023-02-10T08:42:00Z">
        <w:r>
          <w:rPr>
            <w:b w:val="0"/>
            <w:bCs w:val="0"/>
          </w:rPr>
          <w:fldChar w:fldCharType="begin"/>
        </w:r>
        <w:r>
          <w:delInstrText>HYPERLINK \l "_Toc508696927"</w:delInstrText>
        </w:r>
        <w:r>
          <w:rPr>
            <w:b w:val="0"/>
            <w:bCs w:val="0"/>
          </w:rPr>
        </w:r>
        <w:r>
          <w:rPr>
            <w:b w:val="0"/>
            <w:bCs w:val="0"/>
          </w:rPr>
          <w:fldChar w:fldCharType="separate"/>
        </w:r>
        <w:r w:rsidR="00F82F44" w:rsidRPr="00D00E95">
          <w:rPr>
            <w:rStyle w:val="Hyperlink"/>
            <w:rFonts w:eastAsia="SimSun"/>
            <w:lang w:eastAsia="en-GB"/>
          </w:rPr>
          <w:delText>APPENDIX TWO: FACILITES</w:delText>
        </w:r>
        <w:r w:rsidR="00F82F44">
          <w:rPr>
            <w:webHidden/>
          </w:rPr>
          <w:tab/>
        </w:r>
        <w:r w:rsidR="00F82F44">
          <w:rPr>
            <w:b w:val="0"/>
            <w:bCs w:val="0"/>
            <w:webHidden/>
          </w:rPr>
          <w:fldChar w:fldCharType="begin"/>
        </w:r>
        <w:r w:rsidR="00F82F44">
          <w:rPr>
            <w:webHidden/>
          </w:rPr>
          <w:delInstrText xml:space="preserve"> PAGEREF _Toc508696927 \h </w:delInstrText>
        </w:r>
        <w:r w:rsidR="00F82F44">
          <w:rPr>
            <w:b w:val="0"/>
            <w:bCs w:val="0"/>
            <w:webHidden/>
          </w:rPr>
        </w:r>
        <w:r w:rsidR="00F82F44">
          <w:rPr>
            <w:b w:val="0"/>
            <w:bCs w:val="0"/>
            <w:webHidden/>
          </w:rPr>
          <w:fldChar w:fldCharType="separate"/>
        </w:r>
        <w:r w:rsidR="00F82F44">
          <w:rPr>
            <w:webHidden/>
          </w:rPr>
          <w:delText>64</w:delText>
        </w:r>
        <w:r w:rsidR="00F82F44">
          <w:rPr>
            <w:b w:val="0"/>
            <w:bCs w:val="0"/>
            <w:webHidden/>
          </w:rPr>
          <w:fldChar w:fldCharType="end"/>
        </w:r>
        <w:r>
          <w:rPr>
            <w:b w:val="0"/>
            <w:bCs w:val="0"/>
          </w:rPr>
          <w:fldChar w:fldCharType="end"/>
        </w:r>
      </w:del>
    </w:p>
    <w:p w14:paraId="183BE874" w14:textId="77777777" w:rsidR="00F82F44" w:rsidRDefault="00760B6D">
      <w:pPr>
        <w:pStyle w:val="TOC1"/>
        <w:rPr>
          <w:del w:id="214" w:author="WPS" w:date="2023-02-10T08:42:00Z"/>
          <w:rFonts w:asciiTheme="minorHAnsi" w:eastAsiaTheme="minorEastAsia" w:hAnsiTheme="minorHAnsi" w:cstheme="minorBidi"/>
          <w:sz w:val="22"/>
          <w:szCs w:val="22"/>
          <w:lang w:eastAsia="en-GB"/>
        </w:rPr>
      </w:pPr>
      <w:del w:id="215" w:author="WPS" w:date="2023-02-10T08:42:00Z">
        <w:r>
          <w:rPr>
            <w:b w:val="0"/>
            <w:bCs w:val="0"/>
          </w:rPr>
          <w:fldChar w:fldCharType="begin"/>
        </w:r>
        <w:r>
          <w:delInstrText>HYPERLINK \l "_Toc508696928"</w:delInstrText>
        </w:r>
        <w:r>
          <w:rPr>
            <w:b w:val="0"/>
            <w:bCs w:val="0"/>
          </w:rPr>
        </w:r>
        <w:r>
          <w:rPr>
            <w:b w:val="0"/>
            <w:bCs w:val="0"/>
          </w:rPr>
          <w:fldChar w:fldCharType="separate"/>
        </w:r>
        <w:r w:rsidR="00F82F44" w:rsidRPr="00D00E95">
          <w:rPr>
            <w:rStyle w:val="Hyperlink"/>
          </w:rPr>
          <w:delText>FACILITIES</w:delText>
        </w:r>
        <w:r w:rsidR="00F82F44">
          <w:rPr>
            <w:webHidden/>
          </w:rPr>
          <w:tab/>
        </w:r>
        <w:r w:rsidR="00F82F44">
          <w:rPr>
            <w:b w:val="0"/>
            <w:bCs w:val="0"/>
            <w:webHidden/>
          </w:rPr>
          <w:fldChar w:fldCharType="begin"/>
        </w:r>
        <w:r w:rsidR="00F82F44">
          <w:rPr>
            <w:webHidden/>
          </w:rPr>
          <w:delInstrText xml:space="preserve"> PAGEREF _Toc508696928 \h </w:delInstrText>
        </w:r>
        <w:r w:rsidR="00F82F44">
          <w:rPr>
            <w:b w:val="0"/>
            <w:bCs w:val="0"/>
            <w:webHidden/>
          </w:rPr>
        </w:r>
        <w:r w:rsidR="00F82F44">
          <w:rPr>
            <w:b w:val="0"/>
            <w:bCs w:val="0"/>
            <w:webHidden/>
          </w:rPr>
          <w:fldChar w:fldCharType="separate"/>
        </w:r>
        <w:r w:rsidR="00F82F44">
          <w:rPr>
            <w:webHidden/>
          </w:rPr>
          <w:delText>64</w:delText>
        </w:r>
        <w:r w:rsidR="00F82F44">
          <w:rPr>
            <w:b w:val="0"/>
            <w:bCs w:val="0"/>
            <w:webHidden/>
          </w:rPr>
          <w:fldChar w:fldCharType="end"/>
        </w:r>
        <w:r>
          <w:rPr>
            <w:b w:val="0"/>
            <w:bCs w:val="0"/>
          </w:rPr>
          <w:fldChar w:fldCharType="end"/>
        </w:r>
      </w:del>
    </w:p>
    <w:p w14:paraId="4D516D47" w14:textId="77777777" w:rsidR="00F82F44" w:rsidRDefault="00760B6D">
      <w:pPr>
        <w:pStyle w:val="TOC2"/>
        <w:tabs>
          <w:tab w:val="left" w:pos="880"/>
        </w:tabs>
        <w:rPr>
          <w:del w:id="216" w:author="WPS" w:date="2023-02-10T08:42:00Z"/>
          <w:rFonts w:asciiTheme="minorHAnsi" w:eastAsiaTheme="minorEastAsia" w:hAnsiTheme="minorHAnsi" w:cstheme="minorBidi"/>
          <w:noProof/>
          <w:sz w:val="22"/>
          <w:szCs w:val="22"/>
          <w:lang w:eastAsia="en-GB"/>
        </w:rPr>
      </w:pPr>
      <w:del w:id="217" w:author="WPS" w:date="2023-02-10T08:42:00Z">
        <w:r>
          <w:fldChar w:fldCharType="begin"/>
        </w:r>
        <w:r>
          <w:delInstrText>HYPERLINK \l "_Toc508696929"</w:delInstrText>
        </w:r>
        <w:r>
          <w:fldChar w:fldCharType="separate"/>
        </w:r>
        <w:r w:rsidR="00F82F44" w:rsidRPr="00D00E95">
          <w:rPr>
            <w:rStyle w:val="Hyperlink"/>
            <w:rFonts w:ascii="Arial" w:hAnsi="Arial" w:cs="Arial"/>
            <w:noProof/>
            <w:snapToGrid w:val="0"/>
            <w:w w:val="0"/>
          </w:rPr>
          <w:delText>1.1</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General</w:delText>
        </w:r>
        <w:r w:rsidR="00F82F44">
          <w:rPr>
            <w:noProof/>
            <w:webHidden/>
          </w:rPr>
          <w:tab/>
        </w:r>
        <w:r w:rsidR="00F82F44">
          <w:rPr>
            <w:noProof/>
            <w:webHidden/>
          </w:rPr>
          <w:fldChar w:fldCharType="begin"/>
        </w:r>
        <w:r w:rsidR="00F82F44">
          <w:rPr>
            <w:noProof/>
            <w:webHidden/>
          </w:rPr>
          <w:delInstrText xml:space="preserve"> PAGEREF _Toc508696929 \h </w:delInstrText>
        </w:r>
        <w:r w:rsidR="00F82F44">
          <w:rPr>
            <w:noProof/>
            <w:webHidden/>
          </w:rPr>
        </w:r>
        <w:r w:rsidR="00F82F44">
          <w:rPr>
            <w:noProof/>
            <w:webHidden/>
          </w:rPr>
          <w:fldChar w:fldCharType="separate"/>
        </w:r>
        <w:r w:rsidR="00F82F44">
          <w:rPr>
            <w:noProof/>
            <w:webHidden/>
          </w:rPr>
          <w:delText>64</w:delText>
        </w:r>
        <w:r w:rsidR="00F82F44">
          <w:rPr>
            <w:noProof/>
            <w:webHidden/>
          </w:rPr>
          <w:fldChar w:fldCharType="end"/>
        </w:r>
        <w:r>
          <w:rPr>
            <w:noProof/>
          </w:rPr>
          <w:fldChar w:fldCharType="end"/>
        </w:r>
      </w:del>
    </w:p>
    <w:p w14:paraId="47DA0D0B" w14:textId="77777777" w:rsidR="00F82F44" w:rsidRDefault="00760B6D">
      <w:pPr>
        <w:pStyle w:val="TOC2"/>
        <w:tabs>
          <w:tab w:val="left" w:pos="880"/>
        </w:tabs>
        <w:rPr>
          <w:del w:id="218" w:author="WPS" w:date="2023-02-10T08:42:00Z"/>
          <w:rFonts w:asciiTheme="minorHAnsi" w:eastAsiaTheme="minorEastAsia" w:hAnsiTheme="minorHAnsi" w:cstheme="minorBidi"/>
          <w:noProof/>
          <w:sz w:val="22"/>
          <w:szCs w:val="22"/>
          <w:lang w:eastAsia="en-GB"/>
        </w:rPr>
      </w:pPr>
      <w:del w:id="219" w:author="WPS" w:date="2023-02-10T08:42:00Z">
        <w:r>
          <w:lastRenderedPageBreak/>
          <w:fldChar w:fldCharType="begin"/>
        </w:r>
        <w:r>
          <w:delInstrText>HYPERLINK \l "_Toc508696930"</w:delInstrText>
        </w:r>
        <w:r>
          <w:fldChar w:fldCharType="separate"/>
        </w:r>
        <w:r w:rsidR="00F82F44" w:rsidRPr="00D00E95">
          <w:rPr>
            <w:rStyle w:val="Hyperlink"/>
            <w:rFonts w:ascii="Arial" w:hAnsi="Arial" w:cs="Arial"/>
            <w:noProof/>
            <w:snapToGrid w:val="0"/>
            <w:w w:val="0"/>
          </w:rPr>
          <w:delText>1.2</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Minimum Standard Swimming Pools</w:delText>
        </w:r>
        <w:r w:rsidR="00F82F44">
          <w:rPr>
            <w:noProof/>
            <w:webHidden/>
          </w:rPr>
          <w:tab/>
        </w:r>
        <w:r w:rsidR="00F82F44">
          <w:rPr>
            <w:noProof/>
            <w:webHidden/>
          </w:rPr>
          <w:fldChar w:fldCharType="begin"/>
        </w:r>
        <w:r w:rsidR="00F82F44">
          <w:rPr>
            <w:noProof/>
            <w:webHidden/>
          </w:rPr>
          <w:delInstrText xml:space="preserve"> PAGEREF _Toc508696930 \h </w:delInstrText>
        </w:r>
        <w:r w:rsidR="00F82F44">
          <w:rPr>
            <w:noProof/>
            <w:webHidden/>
          </w:rPr>
        </w:r>
        <w:r w:rsidR="00F82F44">
          <w:rPr>
            <w:noProof/>
            <w:webHidden/>
          </w:rPr>
          <w:fldChar w:fldCharType="separate"/>
        </w:r>
        <w:r w:rsidR="00F82F44">
          <w:rPr>
            <w:noProof/>
            <w:webHidden/>
          </w:rPr>
          <w:delText>65</w:delText>
        </w:r>
        <w:r w:rsidR="00F82F44">
          <w:rPr>
            <w:noProof/>
            <w:webHidden/>
          </w:rPr>
          <w:fldChar w:fldCharType="end"/>
        </w:r>
        <w:r>
          <w:rPr>
            <w:noProof/>
          </w:rPr>
          <w:fldChar w:fldCharType="end"/>
        </w:r>
      </w:del>
    </w:p>
    <w:p w14:paraId="13332715" w14:textId="77777777" w:rsidR="00F82F44" w:rsidRDefault="00760B6D">
      <w:pPr>
        <w:pStyle w:val="TOC2"/>
        <w:tabs>
          <w:tab w:val="left" w:pos="880"/>
        </w:tabs>
        <w:rPr>
          <w:del w:id="220" w:author="WPS" w:date="2023-02-10T08:42:00Z"/>
          <w:rFonts w:asciiTheme="minorHAnsi" w:eastAsiaTheme="minorEastAsia" w:hAnsiTheme="minorHAnsi" w:cstheme="minorBidi"/>
          <w:noProof/>
          <w:sz w:val="22"/>
          <w:szCs w:val="22"/>
          <w:lang w:eastAsia="en-GB"/>
        </w:rPr>
      </w:pPr>
      <w:del w:id="221" w:author="WPS" w:date="2023-02-10T08:42:00Z">
        <w:r>
          <w:fldChar w:fldCharType="begin"/>
        </w:r>
        <w:r>
          <w:delInstrText>HYPERLINK \l "_Toc508696931"</w:delInstrText>
        </w:r>
        <w:r>
          <w:fldChar w:fldCharType="separate"/>
        </w:r>
        <w:r w:rsidR="00F82F44" w:rsidRPr="00D00E95">
          <w:rPr>
            <w:rStyle w:val="Hyperlink"/>
            <w:rFonts w:ascii="Arial" w:hAnsi="Arial" w:cs="Arial"/>
            <w:noProof/>
            <w:snapToGrid w:val="0"/>
            <w:w w:val="0"/>
          </w:rPr>
          <w:delText>1.3</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Paralympic Standard Swimming Pools (for both permanent and temporary swimming pools)</w:delText>
        </w:r>
        <w:r w:rsidR="00F82F44">
          <w:rPr>
            <w:noProof/>
            <w:webHidden/>
          </w:rPr>
          <w:tab/>
        </w:r>
        <w:r w:rsidR="00F82F44">
          <w:rPr>
            <w:noProof/>
            <w:webHidden/>
          </w:rPr>
          <w:fldChar w:fldCharType="begin"/>
        </w:r>
        <w:r w:rsidR="00F82F44">
          <w:rPr>
            <w:noProof/>
            <w:webHidden/>
          </w:rPr>
          <w:delInstrText xml:space="preserve"> PAGEREF _Toc508696931 \h </w:delInstrText>
        </w:r>
        <w:r w:rsidR="00F82F44">
          <w:rPr>
            <w:noProof/>
            <w:webHidden/>
          </w:rPr>
        </w:r>
        <w:r w:rsidR="00F82F44">
          <w:rPr>
            <w:noProof/>
            <w:webHidden/>
          </w:rPr>
          <w:fldChar w:fldCharType="separate"/>
        </w:r>
        <w:r w:rsidR="00F82F44">
          <w:rPr>
            <w:noProof/>
            <w:webHidden/>
          </w:rPr>
          <w:delText>69</w:delText>
        </w:r>
        <w:r w:rsidR="00F82F44">
          <w:rPr>
            <w:noProof/>
            <w:webHidden/>
          </w:rPr>
          <w:fldChar w:fldCharType="end"/>
        </w:r>
        <w:r>
          <w:rPr>
            <w:noProof/>
          </w:rPr>
          <w:fldChar w:fldCharType="end"/>
        </w:r>
      </w:del>
    </w:p>
    <w:p w14:paraId="2C6EFA11" w14:textId="77777777" w:rsidR="00F82F44" w:rsidRDefault="00760B6D">
      <w:pPr>
        <w:pStyle w:val="TOC2"/>
        <w:tabs>
          <w:tab w:val="left" w:pos="880"/>
        </w:tabs>
        <w:rPr>
          <w:del w:id="222" w:author="WPS" w:date="2023-02-10T08:42:00Z"/>
          <w:rFonts w:asciiTheme="minorHAnsi" w:eastAsiaTheme="minorEastAsia" w:hAnsiTheme="minorHAnsi" w:cstheme="minorBidi"/>
          <w:noProof/>
          <w:sz w:val="22"/>
          <w:szCs w:val="22"/>
          <w:lang w:eastAsia="en-GB"/>
        </w:rPr>
      </w:pPr>
      <w:del w:id="223" w:author="WPS" w:date="2023-02-10T08:42:00Z">
        <w:r>
          <w:fldChar w:fldCharType="begin"/>
        </w:r>
        <w:r>
          <w:delInstrText>HYPERLINK \l "_Toc508696932"</w:delInstrText>
        </w:r>
        <w:r>
          <w:fldChar w:fldCharType="separate"/>
        </w:r>
        <w:r w:rsidR="00F82F44" w:rsidRPr="00D00E95">
          <w:rPr>
            <w:rStyle w:val="Hyperlink"/>
            <w:rFonts w:ascii="Arial" w:hAnsi="Arial" w:cs="Arial"/>
            <w:noProof/>
            <w:snapToGrid w:val="0"/>
            <w:w w:val="0"/>
          </w:rPr>
          <w:delText>1.4</w:delText>
        </w:r>
        <w:r w:rsidR="00F82F44">
          <w:rPr>
            <w:rFonts w:asciiTheme="minorHAnsi" w:eastAsiaTheme="minorEastAsia" w:hAnsiTheme="minorHAnsi" w:cstheme="minorBidi"/>
            <w:noProof/>
            <w:sz w:val="22"/>
            <w:szCs w:val="22"/>
            <w:lang w:eastAsia="en-GB"/>
          </w:rPr>
          <w:tab/>
        </w:r>
        <w:r w:rsidR="00F82F44" w:rsidRPr="00D00E95">
          <w:rPr>
            <w:rStyle w:val="Hyperlink"/>
            <w:rFonts w:cs="Arial"/>
            <w:noProof/>
          </w:rPr>
          <w:delText>Automatic Officiating Equipment (AOE)</w:delText>
        </w:r>
        <w:r w:rsidR="00F82F44">
          <w:rPr>
            <w:noProof/>
            <w:webHidden/>
          </w:rPr>
          <w:tab/>
        </w:r>
        <w:r w:rsidR="00F82F44">
          <w:rPr>
            <w:noProof/>
            <w:webHidden/>
          </w:rPr>
          <w:fldChar w:fldCharType="begin"/>
        </w:r>
        <w:r w:rsidR="00F82F44">
          <w:rPr>
            <w:noProof/>
            <w:webHidden/>
          </w:rPr>
          <w:delInstrText xml:space="preserve"> PAGEREF _Toc508696932 \h </w:delInstrText>
        </w:r>
        <w:r w:rsidR="00F82F44">
          <w:rPr>
            <w:noProof/>
            <w:webHidden/>
          </w:rPr>
        </w:r>
        <w:r w:rsidR="00F82F44">
          <w:rPr>
            <w:noProof/>
            <w:webHidden/>
          </w:rPr>
          <w:fldChar w:fldCharType="separate"/>
        </w:r>
        <w:r w:rsidR="00F82F44">
          <w:rPr>
            <w:noProof/>
            <w:webHidden/>
          </w:rPr>
          <w:delText>70</w:delText>
        </w:r>
        <w:r w:rsidR="00F82F44">
          <w:rPr>
            <w:noProof/>
            <w:webHidden/>
          </w:rPr>
          <w:fldChar w:fldCharType="end"/>
        </w:r>
        <w:r>
          <w:rPr>
            <w:noProof/>
          </w:rPr>
          <w:fldChar w:fldCharType="end"/>
        </w:r>
      </w:del>
    </w:p>
    <w:p w14:paraId="3EC86474" w14:textId="387C22D0" w:rsidR="00846447" w:rsidRPr="00AC1762" w:rsidRDefault="00760B6D" w:rsidP="00AC1762">
      <w:pPr>
        <w:pStyle w:val="TOC1"/>
        <w:rPr>
          <w:ins w:id="224" w:author="WPS" w:date="2023-02-10T08:42:00Z"/>
          <w:rFonts w:eastAsiaTheme="minorEastAsia" w:cstheme="minorBidi"/>
          <w:sz w:val="22"/>
          <w:szCs w:val="22"/>
          <w:lang w:val="en-US"/>
        </w:rPr>
      </w:pPr>
      <w:ins w:id="225" w:author="WPS" w:date="2023-02-10T08:42:00Z">
        <w:r>
          <w:fldChar w:fldCharType="begin"/>
        </w:r>
        <w:r>
          <w:instrText>HYPERLINK \l "_Toc122005199"</w:instrText>
        </w:r>
        <w:r>
          <w:fldChar w:fldCharType="separate"/>
        </w:r>
        <w:r w:rsidR="00846447" w:rsidRPr="00AC1762">
          <w:rPr>
            <w:rStyle w:val="Hyperlink"/>
          </w:rPr>
          <w:t>1</w:t>
        </w:r>
        <w:r w:rsidR="00846447" w:rsidRPr="00AC1762">
          <w:rPr>
            <w:rFonts w:eastAsiaTheme="minorEastAsia" w:cstheme="minorBidi"/>
            <w:sz w:val="22"/>
            <w:szCs w:val="22"/>
            <w:lang w:val="en-US"/>
          </w:rPr>
          <w:tab/>
        </w:r>
        <w:r w:rsidR="00846447" w:rsidRPr="00AC1762">
          <w:rPr>
            <w:rStyle w:val="Hyperlink"/>
          </w:rPr>
          <w:t>Definitions</w:t>
        </w:r>
        <w:r w:rsidR="00846447" w:rsidRPr="00AC1762">
          <w:rPr>
            <w:webHidden/>
          </w:rPr>
          <w:tab/>
        </w:r>
        <w:r w:rsidR="00846447" w:rsidRPr="00AC1762">
          <w:rPr>
            <w:webHidden/>
          </w:rPr>
          <w:fldChar w:fldCharType="begin"/>
        </w:r>
        <w:r w:rsidR="00846447" w:rsidRPr="00AC1762">
          <w:rPr>
            <w:webHidden/>
          </w:rPr>
          <w:instrText xml:space="preserve"> PAGEREF _Toc122005199 \h </w:instrText>
        </w:r>
      </w:ins>
      <w:r w:rsidR="00846447" w:rsidRPr="00AC1762">
        <w:rPr>
          <w:webHidden/>
        </w:rPr>
      </w:r>
      <w:ins w:id="226" w:author="WPS" w:date="2023-02-10T08:42:00Z">
        <w:r w:rsidR="00846447" w:rsidRPr="00AC1762">
          <w:rPr>
            <w:webHidden/>
          </w:rPr>
          <w:fldChar w:fldCharType="separate"/>
        </w:r>
        <w:r w:rsidR="00846447" w:rsidRPr="00AC1762">
          <w:rPr>
            <w:webHidden/>
          </w:rPr>
          <w:t>6</w:t>
        </w:r>
        <w:r w:rsidR="00846447" w:rsidRPr="00AC1762">
          <w:rPr>
            <w:webHidden/>
          </w:rPr>
          <w:fldChar w:fldCharType="end"/>
        </w:r>
        <w:r>
          <w:fldChar w:fldCharType="end"/>
        </w:r>
      </w:ins>
    </w:p>
    <w:p w14:paraId="28C28F28" w14:textId="18826B68" w:rsidR="00846447" w:rsidRPr="00AC1762" w:rsidRDefault="00760B6D" w:rsidP="00AC1762">
      <w:pPr>
        <w:pStyle w:val="TOC1"/>
        <w:rPr>
          <w:ins w:id="227" w:author="WPS" w:date="2023-02-10T08:42:00Z"/>
          <w:rFonts w:eastAsiaTheme="minorEastAsia" w:cstheme="minorBidi"/>
          <w:sz w:val="22"/>
          <w:szCs w:val="22"/>
          <w:lang w:val="en-US"/>
        </w:rPr>
      </w:pPr>
      <w:ins w:id="228" w:author="WPS" w:date="2023-02-10T08:42:00Z">
        <w:r>
          <w:fldChar w:fldCharType="begin"/>
        </w:r>
        <w:r>
          <w:instrText>HYPERLINK \l "_Toc122005200"</w:instrText>
        </w:r>
        <w:r>
          <w:fldChar w:fldCharType="separate"/>
        </w:r>
        <w:r w:rsidR="00846447" w:rsidRPr="00AC1762">
          <w:rPr>
            <w:rStyle w:val="Hyperlink"/>
          </w:rPr>
          <w:t>2</w:t>
        </w:r>
        <w:r w:rsidR="00846447" w:rsidRPr="00AC1762">
          <w:rPr>
            <w:rFonts w:eastAsiaTheme="minorEastAsia" w:cstheme="minorBidi"/>
            <w:sz w:val="22"/>
            <w:szCs w:val="22"/>
            <w:lang w:val="en-US"/>
          </w:rPr>
          <w:tab/>
        </w:r>
        <w:r w:rsidR="00846447" w:rsidRPr="00AC1762">
          <w:rPr>
            <w:rStyle w:val="Hyperlink"/>
          </w:rPr>
          <w:t>General Provisions</w:t>
        </w:r>
        <w:r w:rsidR="00846447" w:rsidRPr="00AC1762">
          <w:rPr>
            <w:webHidden/>
          </w:rPr>
          <w:tab/>
        </w:r>
        <w:r w:rsidR="00846447" w:rsidRPr="00AC1762">
          <w:rPr>
            <w:webHidden/>
          </w:rPr>
          <w:fldChar w:fldCharType="begin"/>
        </w:r>
        <w:r w:rsidR="00846447" w:rsidRPr="00AC1762">
          <w:rPr>
            <w:webHidden/>
          </w:rPr>
          <w:instrText xml:space="preserve"> PAGEREF _Toc122005200 \h </w:instrText>
        </w:r>
      </w:ins>
      <w:r w:rsidR="00846447" w:rsidRPr="00AC1762">
        <w:rPr>
          <w:webHidden/>
        </w:rPr>
      </w:r>
      <w:ins w:id="229" w:author="WPS" w:date="2023-02-10T08:42:00Z">
        <w:r w:rsidR="00846447" w:rsidRPr="00AC1762">
          <w:rPr>
            <w:webHidden/>
          </w:rPr>
          <w:fldChar w:fldCharType="separate"/>
        </w:r>
        <w:r w:rsidR="00846447" w:rsidRPr="00AC1762">
          <w:rPr>
            <w:webHidden/>
          </w:rPr>
          <w:t>10</w:t>
        </w:r>
        <w:r w:rsidR="00846447" w:rsidRPr="00AC1762">
          <w:rPr>
            <w:webHidden/>
          </w:rPr>
          <w:fldChar w:fldCharType="end"/>
        </w:r>
        <w:r>
          <w:fldChar w:fldCharType="end"/>
        </w:r>
      </w:ins>
    </w:p>
    <w:p w14:paraId="4AFAC347" w14:textId="4D360342" w:rsidR="00846447" w:rsidRPr="00AC1762" w:rsidRDefault="00760B6D" w:rsidP="00AC1762">
      <w:pPr>
        <w:pStyle w:val="TOC2"/>
        <w:rPr>
          <w:ins w:id="230" w:author="WPS" w:date="2023-02-10T08:42:00Z"/>
          <w:rFonts w:ascii="Trade Gothic Next" w:eastAsiaTheme="minorEastAsia" w:hAnsi="Trade Gothic Next" w:cstheme="minorBidi"/>
          <w:noProof/>
          <w:sz w:val="22"/>
          <w:szCs w:val="22"/>
          <w:lang w:val="en-US"/>
        </w:rPr>
      </w:pPr>
      <w:ins w:id="231" w:author="WPS" w:date="2023-02-10T08:42:00Z">
        <w:r>
          <w:fldChar w:fldCharType="begin"/>
        </w:r>
        <w:r>
          <w:instrText>HYPERLINK \l "_Toc122005201"</w:instrText>
        </w:r>
        <w:r>
          <w:fldChar w:fldCharType="separate"/>
        </w:r>
        <w:r w:rsidR="00846447" w:rsidRPr="00AC1762">
          <w:rPr>
            <w:rStyle w:val="Hyperlink"/>
            <w:rFonts w:ascii="Trade Gothic Next" w:hAnsi="Trade Gothic Next"/>
            <w:noProof/>
          </w:rPr>
          <w:t>2.1</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Scope and application</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_Toc122005201 \h </w:instrText>
        </w:r>
      </w:ins>
      <w:r w:rsidR="00846447" w:rsidRPr="00AC1762">
        <w:rPr>
          <w:rFonts w:ascii="Trade Gothic Next" w:hAnsi="Trade Gothic Next"/>
          <w:noProof/>
          <w:webHidden/>
        </w:rPr>
      </w:r>
      <w:ins w:id="232"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10</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11225B27" w14:textId="770A77BE" w:rsidR="00846447" w:rsidRPr="00AC1762" w:rsidRDefault="00760B6D" w:rsidP="00AC1762">
      <w:pPr>
        <w:pStyle w:val="TOC2"/>
        <w:rPr>
          <w:ins w:id="233" w:author="WPS" w:date="2023-02-10T08:42:00Z"/>
          <w:rFonts w:ascii="Trade Gothic Next" w:eastAsiaTheme="minorEastAsia" w:hAnsi="Trade Gothic Next" w:cstheme="minorBidi"/>
          <w:noProof/>
          <w:sz w:val="22"/>
          <w:szCs w:val="22"/>
          <w:lang w:val="en-US"/>
        </w:rPr>
      </w:pPr>
      <w:ins w:id="234" w:author="WPS" w:date="2023-02-10T08:42:00Z">
        <w:r>
          <w:fldChar w:fldCharType="begin"/>
        </w:r>
        <w:r>
          <w:instrText>HYPERLINK \l "_Toc122005202"</w:instrText>
        </w:r>
        <w:r>
          <w:fldChar w:fldCharType="separate"/>
        </w:r>
        <w:r w:rsidR="00846447" w:rsidRPr="00AC1762">
          <w:rPr>
            <w:rStyle w:val="Hyperlink"/>
            <w:rFonts w:ascii="Trade Gothic Next" w:hAnsi="Trade Gothic Next"/>
            <w:bCs/>
            <w:noProof/>
          </w:rPr>
          <w:t>2.2</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Interpretation</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_Toc122005202 \h </w:instrText>
        </w:r>
      </w:ins>
      <w:r w:rsidR="00846447" w:rsidRPr="00AC1762">
        <w:rPr>
          <w:rFonts w:ascii="Trade Gothic Next" w:hAnsi="Trade Gothic Next"/>
          <w:noProof/>
          <w:webHidden/>
        </w:rPr>
      </w:r>
      <w:ins w:id="235"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10</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6E0FB145" w14:textId="077CB00F" w:rsidR="00846447" w:rsidRPr="00AC1762" w:rsidRDefault="00760B6D" w:rsidP="00AC1762">
      <w:pPr>
        <w:pStyle w:val="TOC2"/>
        <w:rPr>
          <w:ins w:id="236" w:author="WPS" w:date="2023-02-10T08:42:00Z"/>
          <w:rFonts w:ascii="Trade Gothic Next" w:eastAsiaTheme="minorEastAsia" w:hAnsi="Trade Gothic Next" w:cstheme="minorBidi"/>
          <w:noProof/>
          <w:sz w:val="22"/>
          <w:szCs w:val="22"/>
          <w:lang w:val="en-US"/>
        </w:rPr>
      </w:pPr>
      <w:ins w:id="237" w:author="WPS" w:date="2023-02-10T08:42:00Z">
        <w:r>
          <w:fldChar w:fldCharType="begin"/>
        </w:r>
        <w:r>
          <w:instrText>HYPERLINK \l "_Toc122005203"</w:instrText>
        </w:r>
        <w:r>
          <w:fldChar w:fldCharType="separate"/>
        </w:r>
        <w:r w:rsidR="00846447" w:rsidRPr="00AC1762">
          <w:rPr>
            <w:rStyle w:val="Hyperlink"/>
            <w:rFonts w:ascii="Trade Gothic Next" w:hAnsi="Trade Gothic Next"/>
            <w:bCs/>
            <w:noProof/>
          </w:rPr>
          <w:t>2.3</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Governance</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_Toc122005203 \h </w:instrText>
        </w:r>
      </w:ins>
      <w:r w:rsidR="00846447" w:rsidRPr="00AC1762">
        <w:rPr>
          <w:rFonts w:ascii="Trade Gothic Next" w:hAnsi="Trade Gothic Next"/>
          <w:noProof/>
          <w:webHidden/>
        </w:rPr>
      </w:r>
      <w:ins w:id="238"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11</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6B10968E" w14:textId="3C13DBD5" w:rsidR="00846447" w:rsidRPr="00AC1762" w:rsidRDefault="00760B6D" w:rsidP="00AC1762">
      <w:pPr>
        <w:pStyle w:val="TOC2"/>
        <w:rPr>
          <w:ins w:id="239" w:author="WPS" w:date="2023-02-10T08:42:00Z"/>
          <w:rFonts w:ascii="Trade Gothic Next" w:eastAsiaTheme="minorEastAsia" w:hAnsi="Trade Gothic Next" w:cstheme="minorBidi"/>
          <w:noProof/>
          <w:sz w:val="22"/>
          <w:szCs w:val="22"/>
          <w:lang w:val="en-US"/>
        </w:rPr>
      </w:pPr>
      <w:ins w:id="240" w:author="WPS" w:date="2023-02-10T08:42:00Z">
        <w:r>
          <w:fldChar w:fldCharType="begin"/>
        </w:r>
        <w:r>
          <w:instrText>HYPERLINK \l "_Toc122005204"</w:instrText>
        </w:r>
        <w:r>
          <w:fldChar w:fldCharType="separate"/>
        </w:r>
        <w:r w:rsidR="00846447" w:rsidRPr="00AC1762">
          <w:rPr>
            <w:rStyle w:val="Hyperlink"/>
            <w:rFonts w:ascii="Trade Gothic Next" w:hAnsi="Trade Gothic Next"/>
            <w:bCs/>
            <w:noProof/>
          </w:rPr>
          <w:t>2.4</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Printing of the Rules and Regulations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_Toc122005204 \h </w:instrText>
        </w:r>
      </w:ins>
      <w:r w:rsidR="00846447" w:rsidRPr="00AC1762">
        <w:rPr>
          <w:rFonts w:ascii="Trade Gothic Next" w:hAnsi="Trade Gothic Next"/>
          <w:noProof/>
          <w:webHidden/>
        </w:rPr>
      </w:r>
      <w:ins w:id="241"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11</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766CB467" w14:textId="7F3AB92C" w:rsidR="00846447" w:rsidRPr="00AC1762" w:rsidRDefault="00760B6D" w:rsidP="00AC1762">
      <w:pPr>
        <w:pStyle w:val="TOC2"/>
        <w:rPr>
          <w:ins w:id="242" w:author="WPS" w:date="2023-02-10T08:42:00Z"/>
          <w:rFonts w:ascii="Trade Gothic Next" w:eastAsiaTheme="minorEastAsia" w:hAnsi="Trade Gothic Next" w:cstheme="minorBidi"/>
          <w:noProof/>
          <w:sz w:val="22"/>
          <w:szCs w:val="22"/>
          <w:lang w:val="en-US"/>
        </w:rPr>
      </w:pPr>
      <w:ins w:id="243" w:author="WPS" w:date="2023-02-10T08:42:00Z">
        <w:r>
          <w:fldChar w:fldCharType="begin"/>
        </w:r>
        <w:r>
          <w:instrText>HYPERLINK \l "_Toc122005205"</w:instrText>
        </w:r>
        <w:r>
          <w:fldChar w:fldCharType="separate"/>
        </w:r>
        <w:r w:rsidR="00846447" w:rsidRPr="00AC1762">
          <w:rPr>
            <w:rStyle w:val="Hyperlink"/>
            <w:rFonts w:ascii="Trade Gothic Next" w:hAnsi="Trade Gothic Next"/>
            <w:bCs/>
            <w:noProof/>
          </w:rPr>
          <w:t>2.5</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Amendments to the Rules and Regulations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_Toc122005205 \h </w:instrText>
        </w:r>
      </w:ins>
      <w:r w:rsidR="00846447" w:rsidRPr="00AC1762">
        <w:rPr>
          <w:rFonts w:ascii="Trade Gothic Next" w:hAnsi="Trade Gothic Next"/>
          <w:noProof/>
          <w:webHidden/>
        </w:rPr>
      </w:r>
      <w:ins w:id="244"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11</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4351C622" w14:textId="4B859806" w:rsidR="00846447" w:rsidRPr="00AC1762" w:rsidRDefault="00760B6D" w:rsidP="00AC1762">
      <w:pPr>
        <w:pStyle w:val="TOC1"/>
        <w:tabs>
          <w:tab w:val="left" w:pos="993"/>
        </w:tabs>
        <w:rPr>
          <w:ins w:id="245" w:author="WPS" w:date="2023-02-10T08:42:00Z"/>
          <w:rFonts w:eastAsiaTheme="minorEastAsia" w:cstheme="minorBidi"/>
          <w:sz w:val="22"/>
          <w:szCs w:val="22"/>
          <w:lang w:val="en-US"/>
        </w:rPr>
      </w:pPr>
      <w:ins w:id="246" w:author="WPS" w:date="2023-02-10T08:42:00Z">
        <w:r>
          <w:fldChar w:fldCharType="begin"/>
        </w:r>
        <w:r>
          <w:instrText>HYPERLINK \l "_Toc122005206"</w:instrText>
        </w:r>
        <w:r>
          <w:fldChar w:fldCharType="separate"/>
        </w:r>
        <w:r w:rsidR="00846447" w:rsidRPr="00AC1762">
          <w:rPr>
            <w:rStyle w:val="Hyperlink"/>
          </w:rPr>
          <w:t>3</w:t>
        </w:r>
        <w:r w:rsidR="00846447" w:rsidRPr="00AC1762">
          <w:rPr>
            <w:rFonts w:eastAsiaTheme="minorEastAsia" w:cstheme="minorBidi"/>
            <w:sz w:val="22"/>
            <w:szCs w:val="22"/>
            <w:lang w:val="en-US"/>
          </w:rPr>
          <w:tab/>
        </w:r>
        <w:r w:rsidR="00846447" w:rsidRPr="00AC1762">
          <w:rPr>
            <w:rStyle w:val="Hyperlink"/>
          </w:rPr>
          <w:t>World Para Swimming Recognised Competitions</w:t>
        </w:r>
        <w:r w:rsidR="00846447" w:rsidRPr="00AC1762">
          <w:rPr>
            <w:webHidden/>
          </w:rPr>
          <w:tab/>
        </w:r>
        <w:r w:rsidR="00846447" w:rsidRPr="00AC1762">
          <w:rPr>
            <w:webHidden/>
          </w:rPr>
          <w:fldChar w:fldCharType="begin"/>
        </w:r>
        <w:r w:rsidR="00846447" w:rsidRPr="00AC1762">
          <w:rPr>
            <w:webHidden/>
          </w:rPr>
          <w:instrText xml:space="preserve"> PAGEREF _Toc122005206 \h </w:instrText>
        </w:r>
      </w:ins>
      <w:r w:rsidR="00846447" w:rsidRPr="00AC1762">
        <w:rPr>
          <w:webHidden/>
        </w:rPr>
      </w:r>
      <w:ins w:id="247" w:author="WPS" w:date="2023-02-10T08:42:00Z">
        <w:r w:rsidR="00846447" w:rsidRPr="00AC1762">
          <w:rPr>
            <w:webHidden/>
          </w:rPr>
          <w:fldChar w:fldCharType="separate"/>
        </w:r>
        <w:r w:rsidR="00846447" w:rsidRPr="00AC1762">
          <w:rPr>
            <w:webHidden/>
          </w:rPr>
          <w:t>12</w:t>
        </w:r>
        <w:r w:rsidR="00846447" w:rsidRPr="00AC1762">
          <w:rPr>
            <w:webHidden/>
          </w:rPr>
          <w:fldChar w:fldCharType="end"/>
        </w:r>
        <w:r>
          <w:fldChar w:fldCharType="end"/>
        </w:r>
      </w:ins>
    </w:p>
    <w:p w14:paraId="332AE3CA" w14:textId="58C907BD" w:rsidR="00846447" w:rsidRPr="00AC1762" w:rsidRDefault="00760B6D" w:rsidP="00AC1762">
      <w:pPr>
        <w:pStyle w:val="TOC2"/>
        <w:rPr>
          <w:ins w:id="248" w:author="WPS" w:date="2023-02-10T08:42:00Z"/>
          <w:rFonts w:ascii="Trade Gothic Next" w:eastAsiaTheme="minorEastAsia" w:hAnsi="Trade Gothic Next" w:cstheme="minorBidi"/>
          <w:noProof/>
          <w:sz w:val="22"/>
          <w:szCs w:val="22"/>
          <w:lang w:val="en-US"/>
        </w:rPr>
      </w:pPr>
      <w:ins w:id="249" w:author="WPS" w:date="2023-02-10T08:42:00Z">
        <w:r>
          <w:fldChar w:fldCharType="begin"/>
        </w:r>
        <w:r>
          <w:instrText>HYPERLINK \l "_Toc122005207"</w:instrText>
        </w:r>
        <w:r>
          <w:fldChar w:fldCharType="separate"/>
        </w:r>
        <w:r w:rsidR="00846447" w:rsidRPr="00AC1762">
          <w:rPr>
            <w:rStyle w:val="Hyperlink"/>
            <w:rFonts w:ascii="Trade Gothic Next" w:hAnsi="Trade Gothic Next"/>
            <w:noProof/>
          </w:rPr>
          <w:t>3.1</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Competition levels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_Toc122005207 \h </w:instrText>
        </w:r>
      </w:ins>
      <w:r w:rsidR="00846447" w:rsidRPr="00AC1762">
        <w:rPr>
          <w:rFonts w:ascii="Trade Gothic Next" w:hAnsi="Trade Gothic Next"/>
          <w:noProof/>
          <w:webHidden/>
        </w:rPr>
      </w:r>
      <w:ins w:id="250"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12</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0F718345" w14:textId="32CC4907" w:rsidR="00846447" w:rsidRPr="00AC1762" w:rsidRDefault="00760B6D" w:rsidP="00AC1762">
      <w:pPr>
        <w:pStyle w:val="TOC2"/>
        <w:rPr>
          <w:ins w:id="251" w:author="WPS" w:date="2023-02-10T08:42:00Z"/>
          <w:rFonts w:ascii="Trade Gothic Next" w:eastAsiaTheme="minorEastAsia" w:hAnsi="Trade Gothic Next" w:cstheme="minorBidi"/>
          <w:noProof/>
          <w:sz w:val="22"/>
          <w:szCs w:val="22"/>
          <w:lang w:val="en-US"/>
        </w:rPr>
      </w:pPr>
      <w:ins w:id="252" w:author="WPS" w:date="2023-02-10T08:42:00Z">
        <w:r>
          <w:fldChar w:fldCharType="begin"/>
        </w:r>
        <w:r>
          <w:instrText>HYPERLINK \l "_Toc122005208"</w:instrText>
        </w:r>
        <w:r>
          <w:fldChar w:fldCharType="separate"/>
        </w:r>
        <w:r w:rsidR="00846447" w:rsidRPr="00AC1762">
          <w:rPr>
            <w:rStyle w:val="Hyperlink"/>
            <w:rFonts w:ascii="Trade Gothic Next" w:hAnsi="Trade Gothic Next"/>
            <w:noProof/>
          </w:rPr>
          <w:t>3.2</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Competition requirements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_Toc122005208 \h </w:instrText>
        </w:r>
      </w:ins>
      <w:r w:rsidR="00846447" w:rsidRPr="00AC1762">
        <w:rPr>
          <w:rFonts w:ascii="Trade Gothic Next" w:hAnsi="Trade Gothic Next"/>
          <w:noProof/>
          <w:webHidden/>
        </w:rPr>
      </w:r>
      <w:ins w:id="253"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12</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10C59B1A" w14:textId="40DC60C0" w:rsidR="00846447" w:rsidRPr="00AC1762" w:rsidRDefault="00760B6D" w:rsidP="00AC1762">
      <w:pPr>
        <w:pStyle w:val="TOC2"/>
        <w:rPr>
          <w:ins w:id="254" w:author="WPS" w:date="2023-02-10T08:42:00Z"/>
          <w:rFonts w:ascii="Trade Gothic Next" w:eastAsiaTheme="minorEastAsia" w:hAnsi="Trade Gothic Next" w:cstheme="minorBidi"/>
          <w:noProof/>
          <w:sz w:val="22"/>
          <w:szCs w:val="22"/>
          <w:lang w:val="en-US"/>
        </w:rPr>
      </w:pPr>
      <w:ins w:id="255" w:author="WPS" w:date="2023-02-10T08:42:00Z">
        <w:r>
          <w:fldChar w:fldCharType="begin"/>
        </w:r>
        <w:r>
          <w:instrText>HYPERLINK \l "_Toc122005209"</w:instrText>
        </w:r>
        <w:r>
          <w:fldChar w:fldCharType="separate"/>
        </w:r>
        <w:r w:rsidR="00846447" w:rsidRPr="00AC1762">
          <w:rPr>
            <w:rStyle w:val="Hyperlink"/>
            <w:rFonts w:ascii="Trade Gothic Next" w:hAnsi="Trade Gothic Next"/>
            <w:bCs/>
            <w:noProof/>
          </w:rPr>
          <w:t>3.3</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Competition management</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_Toc122005209 \h </w:instrText>
        </w:r>
      </w:ins>
      <w:r w:rsidR="00846447" w:rsidRPr="00AC1762">
        <w:rPr>
          <w:rFonts w:ascii="Trade Gothic Next" w:hAnsi="Trade Gothic Next"/>
          <w:noProof/>
          <w:webHidden/>
        </w:rPr>
      </w:r>
      <w:ins w:id="256"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12</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07DBEE4B" w14:textId="13C67A14" w:rsidR="00846447" w:rsidRPr="00AC1762" w:rsidRDefault="00760B6D" w:rsidP="00AC1762">
      <w:pPr>
        <w:pStyle w:val="TOC2"/>
        <w:rPr>
          <w:ins w:id="257" w:author="WPS" w:date="2023-02-10T08:42:00Z"/>
          <w:rFonts w:ascii="Trade Gothic Next" w:eastAsiaTheme="minorEastAsia" w:hAnsi="Trade Gothic Next" w:cstheme="minorBidi"/>
          <w:noProof/>
          <w:sz w:val="22"/>
          <w:szCs w:val="22"/>
          <w:lang w:val="en-US"/>
        </w:rPr>
      </w:pPr>
      <w:ins w:id="258" w:author="WPS" w:date="2023-02-10T08:42:00Z">
        <w:r>
          <w:fldChar w:fldCharType="begin"/>
        </w:r>
        <w:r>
          <w:instrText>HYPERLINK \l "_Toc122005210"</w:instrText>
        </w:r>
        <w:r>
          <w:fldChar w:fldCharType="separate"/>
        </w:r>
        <w:r w:rsidR="00846447" w:rsidRPr="00AC1762">
          <w:rPr>
            <w:rStyle w:val="Hyperlink"/>
            <w:rFonts w:ascii="Trade Gothic Next" w:hAnsi="Trade Gothic Next"/>
            <w:bCs/>
            <w:noProof/>
          </w:rPr>
          <w:t>3.4</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Competition entries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_Toc122005210 \h </w:instrText>
        </w:r>
      </w:ins>
      <w:r w:rsidR="00846447" w:rsidRPr="00AC1762">
        <w:rPr>
          <w:rFonts w:ascii="Trade Gothic Next" w:hAnsi="Trade Gothic Next"/>
          <w:noProof/>
          <w:webHidden/>
        </w:rPr>
      </w:r>
      <w:ins w:id="259"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13</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1B516F6B" w14:textId="02D1C638" w:rsidR="00846447" w:rsidRPr="00AC1762" w:rsidRDefault="00760B6D" w:rsidP="00AC1762">
      <w:pPr>
        <w:pStyle w:val="TOC2"/>
        <w:rPr>
          <w:ins w:id="260" w:author="WPS" w:date="2023-02-10T08:42:00Z"/>
          <w:rFonts w:ascii="Trade Gothic Next" w:eastAsiaTheme="minorEastAsia" w:hAnsi="Trade Gothic Next" w:cstheme="minorBidi"/>
          <w:noProof/>
          <w:sz w:val="22"/>
          <w:szCs w:val="22"/>
          <w:lang w:val="en-US"/>
        </w:rPr>
      </w:pPr>
      <w:ins w:id="261" w:author="WPS" w:date="2023-02-10T08:42:00Z">
        <w:r>
          <w:fldChar w:fldCharType="begin"/>
        </w:r>
        <w:r>
          <w:instrText>HYPERLINK \l "_Toc122005211"</w:instrText>
        </w:r>
        <w:r>
          <w:fldChar w:fldCharType="separate"/>
        </w:r>
        <w:r w:rsidR="00846447" w:rsidRPr="00AC1762">
          <w:rPr>
            <w:rStyle w:val="Hyperlink"/>
            <w:rFonts w:ascii="Trade Gothic Next" w:hAnsi="Trade Gothic Next"/>
            <w:bCs/>
            <w:noProof/>
          </w:rPr>
          <w:t>3.5</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Recognition of results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_Toc122005211 \h </w:instrText>
        </w:r>
      </w:ins>
      <w:r w:rsidR="00846447" w:rsidRPr="00AC1762">
        <w:rPr>
          <w:rFonts w:ascii="Trade Gothic Next" w:hAnsi="Trade Gothic Next"/>
          <w:noProof/>
          <w:webHidden/>
        </w:rPr>
      </w:r>
      <w:ins w:id="262"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13</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1E2C09E1" w14:textId="34C17D7D" w:rsidR="00846447" w:rsidRPr="00AC1762" w:rsidRDefault="00760B6D" w:rsidP="00AC1762">
      <w:pPr>
        <w:pStyle w:val="TOC2"/>
        <w:rPr>
          <w:ins w:id="263" w:author="WPS" w:date="2023-02-10T08:42:00Z"/>
          <w:rFonts w:ascii="Trade Gothic Next" w:eastAsiaTheme="minorEastAsia" w:hAnsi="Trade Gothic Next" w:cstheme="minorBidi"/>
          <w:noProof/>
          <w:sz w:val="22"/>
          <w:szCs w:val="22"/>
          <w:lang w:val="en-US"/>
        </w:rPr>
      </w:pPr>
      <w:ins w:id="264" w:author="WPS" w:date="2023-02-10T08:42:00Z">
        <w:r>
          <w:fldChar w:fldCharType="begin"/>
        </w:r>
        <w:r>
          <w:instrText>HYPERLINK \l "_Toc122005212"</w:instrText>
        </w:r>
        <w:r>
          <w:fldChar w:fldCharType="separate"/>
        </w:r>
        <w:r w:rsidR="00846447" w:rsidRPr="00AC1762">
          <w:rPr>
            <w:rStyle w:val="Hyperlink"/>
            <w:rFonts w:ascii="Trade Gothic Next" w:hAnsi="Trade Gothic Next"/>
            <w:bCs/>
            <w:noProof/>
          </w:rPr>
          <w:t>3.6</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Advertising and displays during Competitions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_Toc122005212 \h </w:instrText>
        </w:r>
      </w:ins>
      <w:r w:rsidR="00846447" w:rsidRPr="00AC1762">
        <w:rPr>
          <w:rFonts w:ascii="Trade Gothic Next" w:hAnsi="Trade Gothic Next"/>
          <w:noProof/>
          <w:webHidden/>
        </w:rPr>
      </w:r>
      <w:ins w:id="265"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14</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1A83C473" w14:textId="1B4F080C" w:rsidR="00846447" w:rsidRPr="00AC1762" w:rsidRDefault="00760B6D" w:rsidP="00AC1762">
      <w:pPr>
        <w:pStyle w:val="TOC2"/>
        <w:rPr>
          <w:ins w:id="266" w:author="WPS" w:date="2023-02-10T08:42:00Z"/>
          <w:rFonts w:ascii="Trade Gothic Next" w:eastAsiaTheme="minorEastAsia" w:hAnsi="Trade Gothic Next" w:cstheme="minorBidi"/>
          <w:noProof/>
          <w:sz w:val="22"/>
          <w:szCs w:val="22"/>
          <w:lang w:val="en-US"/>
        </w:rPr>
      </w:pPr>
      <w:ins w:id="267" w:author="WPS" w:date="2023-02-10T08:42:00Z">
        <w:r>
          <w:fldChar w:fldCharType="begin"/>
        </w:r>
        <w:r>
          <w:instrText>HYPERLINK \l "_Toc122005213"</w:instrText>
        </w:r>
        <w:r>
          <w:fldChar w:fldCharType="separate"/>
        </w:r>
        <w:r w:rsidR="00846447" w:rsidRPr="00AC1762">
          <w:rPr>
            <w:rStyle w:val="Hyperlink"/>
            <w:rFonts w:ascii="Trade Gothic Next" w:hAnsi="Trade Gothic Next"/>
            <w:bCs/>
            <w:noProof/>
          </w:rPr>
          <w:t>3.7</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Anti-gambling requirements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_Toc122005213 \h </w:instrText>
        </w:r>
      </w:ins>
      <w:r w:rsidR="00846447" w:rsidRPr="00AC1762">
        <w:rPr>
          <w:rFonts w:ascii="Trade Gothic Next" w:hAnsi="Trade Gothic Next"/>
          <w:noProof/>
          <w:webHidden/>
        </w:rPr>
      </w:r>
      <w:ins w:id="268"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14</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4C141CBC" w14:textId="5ED792FC" w:rsidR="00846447" w:rsidRPr="00AC1762" w:rsidRDefault="00760B6D" w:rsidP="00AC1762">
      <w:pPr>
        <w:pStyle w:val="TOC1"/>
        <w:tabs>
          <w:tab w:val="left" w:pos="993"/>
        </w:tabs>
        <w:rPr>
          <w:ins w:id="269" w:author="WPS" w:date="2023-02-10T08:42:00Z"/>
          <w:rFonts w:eastAsiaTheme="minorEastAsia" w:cstheme="minorBidi"/>
          <w:sz w:val="22"/>
          <w:szCs w:val="22"/>
          <w:lang w:val="en-US"/>
        </w:rPr>
      </w:pPr>
      <w:ins w:id="270" w:author="WPS" w:date="2023-02-10T08:42:00Z">
        <w:r>
          <w:fldChar w:fldCharType="begin"/>
        </w:r>
        <w:r>
          <w:instrText>HYPERLINK \l "_Toc122005214"</w:instrText>
        </w:r>
        <w:r>
          <w:fldChar w:fldCharType="separate"/>
        </w:r>
        <w:r w:rsidR="00846447" w:rsidRPr="00AC1762">
          <w:rPr>
            <w:rStyle w:val="Hyperlink"/>
          </w:rPr>
          <w:t>4</w:t>
        </w:r>
        <w:r w:rsidR="00846447" w:rsidRPr="00AC1762">
          <w:rPr>
            <w:rFonts w:eastAsiaTheme="minorEastAsia" w:cstheme="minorBidi"/>
            <w:sz w:val="22"/>
            <w:szCs w:val="22"/>
            <w:lang w:val="en-US"/>
          </w:rPr>
          <w:tab/>
        </w:r>
        <w:r w:rsidR="00846447" w:rsidRPr="00AC1762">
          <w:rPr>
            <w:rStyle w:val="Hyperlink"/>
          </w:rPr>
          <w:t>Eligibility &amp; Classification</w:t>
        </w:r>
        <w:r w:rsidR="00846447" w:rsidRPr="00AC1762">
          <w:rPr>
            <w:webHidden/>
          </w:rPr>
          <w:tab/>
        </w:r>
        <w:r w:rsidR="00846447" w:rsidRPr="00AC1762">
          <w:rPr>
            <w:webHidden/>
          </w:rPr>
          <w:fldChar w:fldCharType="begin"/>
        </w:r>
        <w:r w:rsidR="00846447" w:rsidRPr="00AC1762">
          <w:rPr>
            <w:webHidden/>
          </w:rPr>
          <w:instrText xml:space="preserve"> PAGEREF _Toc122005214 \h </w:instrText>
        </w:r>
      </w:ins>
      <w:r w:rsidR="00846447" w:rsidRPr="00AC1762">
        <w:rPr>
          <w:webHidden/>
        </w:rPr>
      </w:r>
      <w:ins w:id="271" w:author="WPS" w:date="2023-02-10T08:42:00Z">
        <w:r w:rsidR="00846447" w:rsidRPr="00AC1762">
          <w:rPr>
            <w:webHidden/>
          </w:rPr>
          <w:fldChar w:fldCharType="separate"/>
        </w:r>
        <w:r w:rsidR="00846447" w:rsidRPr="00AC1762">
          <w:rPr>
            <w:webHidden/>
          </w:rPr>
          <w:t>14</w:t>
        </w:r>
        <w:r w:rsidR="00846447" w:rsidRPr="00AC1762">
          <w:rPr>
            <w:webHidden/>
          </w:rPr>
          <w:fldChar w:fldCharType="end"/>
        </w:r>
        <w:r>
          <w:fldChar w:fldCharType="end"/>
        </w:r>
      </w:ins>
    </w:p>
    <w:p w14:paraId="3A9F318A" w14:textId="7291E8F5" w:rsidR="00846447" w:rsidRPr="00AC1762" w:rsidRDefault="00760B6D" w:rsidP="00AC1762">
      <w:pPr>
        <w:pStyle w:val="TOC2"/>
        <w:rPr>
          <w:ins w:id="272" w:author="WPS" w:date="2023-02-10T08:42:00Z"/>
          <w:rFonts w:ascii="Trade Gothic Next" w:eastAsiaTheme="minorEastAsia" w:hAnsi="Trade Gothic Next" w:cstheme="minorBidi"/>
          <w:noProof/>
          <w:sz w:val="22"/>
          <w:szCs w:val="22"/>
          <w:lang w:val="en-US"/>
        </w:rPr>
      </w:pPr>
      <w:ins w:id="273" w:author="WPS" w:date="2023-02-10T08:42:00Z">
        <w:r>
          <w:fldChar w:fldCharType="begin"/>
        </w:r>
        <w:r>
          <w:instrText>HYPERLINK \l "_Toc122005215"</w:instrText>
        </w:r>
        <w:r>
          <w:fldChar w:fldCharType="separate"/>
        </w:r>
        <w:r w:rsidR="00846447" w:rsidRPr="00AC1762">
          <w:rPr>
            <w:rStyle w:val="Hyperlink"/>
            <w:rFonts w:ascii="Trade Gothic Next" w:hAnsi="Trade Gothic Next"/>
            <w:bCs/>
            <w:noProof/>
          </w:rPr>
          <w:t>4.1</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Eligibility requirements – IPC Games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_Toc122005215 \h </w:instrText>
        </w:r>
      </w:ins>
      <w:r w:rsidR="00846447" w:rsidRPr="00AC1762">
        <w:rPr>
          <w:rFonts w:ascii="Trade Gothic Next" w:hAnsi="Trade Gothic Next"/>
          <w:noProof/>
          <w:webHidden/>
        </w:rPr>
      </w:r>
      <w:ins w:id="274"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14</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083C3B6D" w14:textId="005B54BB" w:rsidR="00846447" w:rsidRPr="00AC1762" w:rsidRDefault="00760B6D" w:rsidP="00172862">
      <w:pPr>
        <w:pStyle w:val="TOC2"/>
        <w:ind w:left="993" w:hanging="753"/>
        <w:rPr>
          <w:ins w:id="275" w:author="WPS" w:date="2023-02-10T08:42:00Z"/>
          <w:rFonts w:ascii="Trade Gothic Next" w:eastAsiaTheme="minorEastAsia" w:hAnsi="Trade Gothic Next" w:cstheme="minorBidi"/>
          <w:noProof/>
          <w:sz w:val="22"/>
          <w:szCs w:val="22"/>
          <w:lang w:val="en-US"/>
        </w:rPr>
      </w:pPr>
      <w:ins w:id="276" w:author="WPS" w:date="2023-02-10T08:42:00Z">
        <w:r>
          <w:fldChar w:fldCharType="begin"/>
        </w:r>
        <w:r>
          <w:instrText>HYPERLINK \l "_Toc122005216"</w:instrText>
        </w:r>
        <w:r>
          <w:fldChar w:fldCharType="separate"/>
        </w:r>
        <w:r w:rsidR="00846447" w:rsidRPr="00AC1762">
          <w:rPr>
            <w:rStyle w:val="Hyperlink"/>
            <w:rFonts w:ascii="Trade Gothic Next" w:hAnsi="Trade Gothic Next"/>
            <w:bCs/>
            <w:noProof/>
          </w:rPr>
          <w:t>4.2</w:t>
        </w:r>
        <w:r w:rsidR="00846447" w:rsidRPr="00AC1762">
          <w:rPr>
            <w:rFonts w:ascii="Trade Gothic Next" w:eastAsiaTheme="minorEastAsia" w:hAnsi="Trade Gothic Next" w:cstheme="minorBidi"/>
            <w:noProof/>
            <w:sz w:val="22"/>
            <w:szCs w:val="22"/>
            <w:lang w:val="en-US"/>
          </w:rPr>
          <w:tab/>
        </w:r>
        <w:r w:rsidR="001728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Eligibility requirements – World Para Swimming Championships and World Para Swimming Sanctioned Competitions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_Toc122005216 \h </w:instrText>
        </w:r>
      </w:ins>
      <w:r w:rsidR="00846447" w:rsidRPr="00AC1762">
        <w:rPr>
          <w:rFonts w:ascii="Trade Gothic Next" w:hAnsi="Trade Gothic Next"/>
          <w:noProof/>
          <w:webHidden/>
        </w:rPr>
      </w:r>
      <w:ins w:id="277"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14</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09C0723C" w14:textId="1996E285" w:rsidR="00846447" w:rsidRPr="00AC1762" w:rsidRDefault="00760B6D" w:rsidP="00AC1762">
      <w:pPr>
        <w:pStyle w:val="TOC2"/>
        <w:rPr>
          <w:ins w:id="278" w:author="WPS" w:date="2023-02-10T08:42:00Z"/>
          <w:rFonts w:ascii="Trade Gothic Next" w:eastAsiaTheme="minorEastAsia" w:hAnsi="Trade Gothic Next" w:cstheme="minorBidi"/>
          <w:noProof/>
          <w:sz w:val="22"/>
          <w:szCs w:val="22"/>
          <w:lang w:val="en-US"/>
        </w:rPr>
      </w:pPr>
      <w:ins w:id="279" w:author="WPS" w:date="2023-02-10T08:42:00Z">
        <w:r>
          <w:fldChar w:fldCharType="begin"/>
        </w:r>
        <w:r>
          <w:instrText>HYPERLINK \l "_Toc122005217"</w:instrText>
        </w:r>
        <w:r>
          <w:fldChar w:fldCharType="separate"/>
        </w:r>
        <w:r w:rsidR="00846447" w:rsidRPr="00AC1762">
          <w:rPr>
            <w:rStyle w:val="Hyperlink"/>
            <w:rFonts w:ascii="Trade Gothic Next" w:hAnsi="Trade Gothic Next"/>
            <w:bCs/>
            <w:noProof/>
          </w:rPr>
          <w:t>4.3</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Eligibility requirements – World Para Swimming Approved Competitions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_Toc122005217 \h </w:instrText>
        </w:r>
      </w:ins>
      <w:r w:rsidR="00846447" w:rsidRPr="00AC1762">
        <w:rPr>
          <w:rFonts w:ascii="Trade Gothic Next" w:hAnsi="Trade Gothic Next"/>
          <w:noProof/>
          <w:webHidden/>
        </w:rPr>
      </w:r>
      <w:ins w:id="280"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15</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36EB0CAA" w14:textId="28BC915F" w:rsidR="00846447" w:rsidRPr="00AC1762" w:rsidRDefault="00760B6D" w:rsidP="00AC1762">
      <w:pPr>
        <w:pStyle w:val="TOC2"/>
        <w:rPr>
          <w:ins w:id="281" w:author="WPS" w:date="2023-02-10T08:42:00Z"/>
          <w:rFonts w:ascii="Trade Gothic Next" w:eastAsiaTheme="minorEastAsia" w:hAnsi="Trade Gothic Next" w:cstheme="minorBidi"/>
          <w:noProof/>
          <w:sz w:val="22"/>
          <w:szCs w:val="22"/>
          <w:lang w:val="en-US"/>
        </w:rPr>
      </w:pPr>
      <w:ins w:id="282" w:author="WPS" w:date="2023-02-10T08:42:00Z">
        <w:r>
          <w:fldChar w:fldCharType="begin"/>
        </w:r>
        <w:r>
          <w:instrText>HYPERLINK \l "_Toc122005218"</w:instrText>
        </w:r>
        <w:r>
          <w:fldChar w:fldCharType="separate"/>
        </w:r>
        <w:r w:rsidR="00846447" w:rsidRPr="00AC1762">
          <w:rPr>
            <w:rStyle w:val="Hyperlink"/>
            <w:rFonts w:ascii="Trade Gothic Next" w:hAnsi="Trade Gothic Next"/>
            <w:noProof/>
          </w:rPr>
          <w:t>4.4</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Qualification requirements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_Toc122005218 \h </w:instrText>
        </w:r>
      </w:ins>
      <w:r w:rsidR="00846447" w:rsidRPr="00AC1762">
        <w:rPr>
          <w:rFonts w:ascii="Trade Gothic Next" w:hAnsi="Trade Gothic Next"/>
          <w:noProof/>
          <w:webHidden/>
        </w:rPr>
      </w:r>
      <w:ins w:id="283"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15</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72519751" w14:textId="29650CD7" w:rsidR="00846447" w:rsidRPr="00AC1762" w:rsidRDefault="00760B6D" w:rsidP="00AC1762">
      <w:pPr>
        <w:pStyle w:val="TOC2"/>
        <w:rPr>
          <w:ins w:id="284" w:author="WPS" w:date="2023-02-10T08:42:00Z"/>
          <w:rFonts w:ascii="Trade Gothic Next" w:eastAsiaTheme="minorEastAsia" w:hAnsi="Trade Gothic Next" w:cstheme="minorBidi"/>
          <w:noProof/>
          <w:sz w:val="22"/>
          <w:szCs w:val="22"/>
          <w:lang w:val="en-US"/>
        </w:rPr>
      </w:pPr>
      <w:ins w:id="285" w:author="WPS" w:date="2023-02-10T08:42:00Z">
        <w:r>
          <w:fldChar w:fldCharType="begin"/>
        </w:r>
        <w:r>
          <w:instrText>HYPERLINK \l "_Toc122005219"</w:instrText>
        </w:r>
        <w:r>
          <w:fldChar w:fldCharType="separate"/>
        </w:r>
        <w:r w:rsidR="00846447" w:rsidRPr="00AC1762">
          <w:rPr>
            <w:rStyle w:val="Hyperlink"/>
            <w:rFonts w:ascii="Trade Gothic Next" w:hAnsi="Trade Gothic Next"/>
            <w:bCs/>
            <w:noProof/>
          </w:rPr>
          <w:t>4.5</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Gender</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_Toc122005219 \h </w:instrText>
        </w:r>
      </w:ins>
      <w:r w:rsidR="00846447" w:rsidRPr="00AC1762">
        <w:rPr>
          <w:rFonts w:ascii="Trade Gothic Next" w:hAnsi="Trade Gothic Next"/>
          <w:noProof/>
          <w:webHidden/>
        </w:rPr>
      </w:r>
      <w:ins w:id="286"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15</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3F26FC28" w14:textId="05A12264" w:rsidR="00846447" w:rsidRPr="00AC1762" w:rsidRDefault="00760B6D" w:rsidP="00AC1762">
      <w:pPr>
        <w:pStyle w:val="TOC2"/>
        <w:rPr>
          <w:ins w:id="287" w:author="WPS" w:date="2023-02-10T08:42:00Z"/>
          <w:rFonts w:ascii="Trade Gothic Next" w:eastAsiaTheme="minorEastAsia" w:hAnsi="Trade Gothic Next" w:cstheme="minorBidi"/>
          <w:noProof/>
          <w:sz w:val="22"/>
          <w:szCs w:val="22"/>
          <w:lang w:val="en-US"/>
        </w:rPr>
      </w:pPr>
      <w:ins w:id="288" w:author="WPS" w:date="2023-02-10T08:42:00Z">
        <w:r>
          <w:fldChar w:fldCharType="begin"/>
        </w:r>
        <w:r>
          <w:instrText>HYPERLINK \l "_Toc122005220"</w:instrText>
        </w:r>
        <w:r>
          <w:fldChar w:fldCharType="separate"/>
        </w:r>
        <w:r w:rsidR="00846447" w:rsidRPr="00AC1762">
          <w:rPr>
            <w:rStyle w:val="Hyperlink"/>
            <w:rFonts w:ascii="Trade Gothic Next" w:hAnsi="Trade Gothic Next"/>
            <w:bCs/>
            <w:noProof/>
          </w:rPr>
          <w:t>4.6</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Classification</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_Toc122005220 \h </w:instrText>
        </w:r>
      </w:ins>
      <w:r w:rsidR="00846447" w:rsidRPr="00AC1762">
        <w:rPr>
          <w:rFonts w:ascii="Trade Gothic Next" w:hAnsi="Trade Gothic Next"/>
          <w:noProof/>
          <w:webHidden/>
        </w:rPr>
      </w:r>
      <w:ins w:id="289"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16</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55A45C94" w14:textId="3CEA8B26" w:rsidR="00846447" w:rsidRPr="00AC1762" w:rsidRDefault="00760B6D" w:rsidP="00AC1762">
      <w:pPr>
        <w:pStyle w:val="TOC1"/>
        <w:tabs>
          <w:tab w:val="left" w:pos="993"/>
        </w:tabs>
        <w:rPr>
          <w:ins w:id="290" w:author="WPS" w:date="2023-02-10T08:42:00Z"/>
          <w:rFonts w:eastAsiaTheme="minorEastAsia" w:cstheme="minorBidi"/>
          <w:sz w:val="22"/>
          <w:szCs w:val="22"/>
          <w:lang w:val="en-US"/>
        </w:rPr>
      </w:pPr>
      <w:ins w:id="291" w:author="WPS" w:date="2023-02-10T08:42:00Z">
        <w:r>
          <w:fldChar w:fldCharType="begin"/>
        </w:r>
        <w:r>
          <w:instrText>HYPERLINK \l "_Toc122005221"</w:instrText>
        </w:r>
        <w:r>
          <w:fldChar w:fldCharType="separate"/>
        </w:r>
        <w:r w:rsidR="00846447" w:rsidRPr="00AC1762">
          <w:rPr>
            <w:rStyle w:val="Hyperlink"/>
          </w:rPr>
          <w:t>5</w:t>
        </w:r>
        <w:r w:rsidR="00846447" w:rsidRPr="00AC1762">
          <w:rPr>
            <w:rFonts w:eastAsiaTheme="minorEastAsia" w:cstheme="minorBidi"/>
            <w:sz w:val="22"/>
            <w:szCs w:val="22"/>
            <w:lang w:val="en-US"/>
          </w:rPr>
          <w:tab/>
        </w:r>
        <w:r w:rsidR="00846447" w:rsidRPr="00AC1762">
          <w:rPr>
            <w:rStyle w:val="Hyperlink"/>
          </w:rPr>
          <w:t>Anti-Doping</w:t>
        </w:r>
        <w:r w:rsidR="00846447" w:rsidRPr="00AC1762">
          <w:rPr>
            <w:webHidden/>
          </w:rPr>
          <w:tab/>
        </w:r>
        <w:r w:rsidR="00846447" w:rsidRPr="00AC1762">
          <w:rPr>
            <w:webHidden/>
          </w:rPr>
          <w:fldChar w:fldCharType="begin"/>
        </w:r>
        <w:r w:rsidR="00846447" w:rsidRPr="00AC1762">
          <w:rPr>
            <w:webHidden/>
          </w:rPr>
          <w:instrText xml:space="preserve"> PAGEREF _Toc122005221 \h </w:instrText>
        </w:r>
      </w:ins>
      <w:r w:rsidR="00846447" w:rsidRPr="00AC1762">
        <w:rPr>
          <w:webHidden/>
        </w:rPr>
      </w:r>
      <w:ins w:id="292" w:author="WPS" w:date="2023-02-10T08:42:00Z">
        <w:r w:rsidR="00846447" w:rsidRPr="00AC1762">
          <w:rPr>
            <w:webHidden/>
          </w:rPr>
          <w:fldChar w:fldCharType="separate"/>
        </w:r>
        <w:r w:rsidR="00846447" w:rsidRPr="00AC1762">
          <w:rPr>
            <w:webHidden/>
          </w:rPr>
          <w:t>16</w:t>
        </w:r>
        <w:r w:rsidR="00846447" w:rsidRPr="00AC1762">
          <w:rPr>
            <w:webHidden/>
          </w:rPr>
          <w:fldChar w:fldCharType="end"/>
        </w:r>
        <w:r>
          <w:fldChar w:fldCharType="end"/>
        </w:r>
      </w:ins>
    </w:p>
    <w:p w14:paraId="1D806FA3" w14:textId="43E1A807" w:rsidR="00846447" w:rsidRPr="00AC1762" w:rsidRDefault="00760B6D" w:rsidP="00AC1762">
      <w:pPr>
        <w:pStyle w:val="TOC2"/>
        <w:rPr>
          <w:ins w:id="293" w:author="WPS" w:date="2023-02-10T08:42:00Z"/>
          <w:rFonts w:ascii="Trade Gothic Next" w:eastAsiaTheme="minorEastAsia" w:hAnsi="Trade Gothic Next" w:cstheme="minorBidi"/>
          <w:noProof/>
          <w:sz w:val="22"/>
          <w:szCs w:val="22"/>
          <w:lang w:val="en-US"/>
        </w:rPr>
      </w:pPr>
      <w:ins w:id="294" w:author="WPS" w:date="2023-02-10T08:42:00Z">
        <w:r>
          <w:fldChar w:fldCharType="begin"/>
        </w:r>
        <w:r>
          <w:instrText>HYPERLINK \l "_Toc122005222"</w:instrText>
        </w:r>
        <w:r>
          <w:fldChar w:fldCharType="separate"/>
        </w:r>
        <w:r w:rsidR="00846447" w:rsidRPr="00AC1762">
          <w:rPr>
            <w:rStyle w:val="Hyperlink"/>
            <w:rFonts w:ascii="Trade Gothic Next" w:hAnsi="Trade Gothic Next"/>
            <w:bCs/>
            <w:noProof/>
          </w:rPr>
          <w:t>5.1</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Anti-Doping requirements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_Toc122005222 \h </w:instrText>
        </w:r>
      </w:ins>
      <w:r w:rsidR="00846447" w:rsidRPr="00AC1762">
        <w:rPr>
          <w:rFonts w:ascii="Trade Gothic Next" w:hAnsi="Trade Gothic Next"/>
          <w:noProof/>
          <w:webHidden/>
        </w:rPr>
      </w:r>
      <w:ins w:id="295"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16</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634779D5" w14:textId="74312DCE" w:rsidR="00846447" w:rsidRPr="00AC1762" w:rsidRDefault="00760B6D" w:rsidP="00AC1762">
      <w:pPr>
        <w:pStyle w:val="TOC1"/>
        <w:tabs>
          <w:tab w:val="left" w:pos="993"/>
        </w:tabs>
        <w:rPr>
          <w:ins w:id="296" w:author="WPS" w:date="2023-02-10T08:42:00Z"/>
          <w:rFonts w:eastAsiaTheme="minorEastAsia" w:cstheme="minorBidi"/>
          <w:sz w:val="22"/>
          <w:szCs w:val="22"/>
          <w:lang w:val="en-US"/>
        </w:rPr>
      </w:pPr>
      <w:ins w:id="297" w:author="WPS" w:date="2023-02-10T08:42:00Z">
        <w:r>
          <w:fldChar w:fldCharType="begin"/>
        </w:r>
        <w:r>
          <w:instrText>HYPERLINK \l "_Toc122005223"</w:instrText>
        </w:r>
        <w:r>
          <w:fldChar w:fldCharType="separate"/>
        </w:r>
        <w:r w:rsidR="00846447" w:rsidRPr="00AC1762">
          <w:rPr>
            <w:rStyle w:val="Hyperlink"/>
          </w:rPr>
          <w:t>6</w:t>
        </w:r>
        <w:r w:rsidR="00846447" w:rsidRPr="00AC1762">
          <w:rPr>
            <w:rFonts w:eastAsiaTheme="minorEastAsia" w:cstheme="minorBidi"/>
            <w:sz w:val="22"/>
            <w:szCs w:val="22"/>
            <w:lang w:val="en-US"/>
          </w:rPr>
          <w:tab/>
        </w:r>
        <w:r w:rsidR="00846447" w:rsidRPr="00AC1762">
          <w:rPr>
            <w:rStyle w:val="Hyperlink"/>
          </w:rPr>
          <w:t>Medical</w:t>
        </w:r>
        <w:r w:rsidR="00846447" w:rsidRPr="00AC1762">
          <w:rPr>
            <w:webHidden/>
          </w:rPr>
          <w:tab/>
        </w:r>
        <w:r w:rsidR="00846447" w:rsidRPr="00AC1762">
          <w:rPr>
            <w:webHidden/>
          </w:rPr>
          <w:fldChar w:fldCharType="begin"/>
        </w:r>
        <w:r w:rsidR="00846447" w:rsidRPr="00AC1762">
          <w:rPr>
            <w:webHidden/>
          </w:rPr>
          <w:instrText xml:space="preserve"> PAGEREF _Toc122005223 \h </w:instrText>
        </w:r>
      </w:ins>
      <w:r w:rsidR="00846447" w:rsidRPr="00AC1762">
        <w:rPr>
          <w:webHidden/>
        </w:rPr>
      </w:r>
      <w:ins w:id="298" w:author="WPS" w:date="2023-02-10T08:42:00Z">
        <w:r w:rsidR="00846447" w:rsidRPr="00AC1762">
          <w:rPr>
            <w:webHidden/>
          </w:rPr>
          <w:fldChar w:fldCharType="separate"/>
        </w:r>
        <w:r w:rsidR="00846447" w:rsidRPr="00AC1762">
          <w:rPr>
            <w:webHidden/>
          </w:rPr>
          <w:t>16</w:t>
        </w:r>
        <w:r w:rsidR="00846447" w:rsidRPr="00AC1762">
          <w:rPr>
            <w:webHidden/>
          </w:rPr>
          <w:fldChar w:fldCharType="end"/>
        </w:r>
        <w:r>
          <w:fldChar w:fldCharType="end"/>
        </w:r>
      </w:ins>
    </w:p>
    <w:p w14:paraId="4819D45E" w14:textId="724CB5AE" w:rsidR="00846447" w:rsidRPr="00AC1762" w:rsidRDefault="00760B6D" w:rsidP="00AC1762">
      <w:pPr>
        <w:pStyle w:val="TOC2"/>
        <w:rPr>
          <w:ins w:id="299" w:author="WPS" w:date="2023-02-10T08:42:00Z"/>
          <w:rFonts w:ascii="Trade Gothic Next" w:eastAsiaTheme="minorEastAsia" w:hAnsi="Trade Gothic Next" w:cstheme="minorBidi"/>
          <w:noProof/>
          <w:sz w:val="22"/>
          <w:szCs w:val="22"/>
          <w:lang w:val="en-US"/>
        </w:rPr>
      </w:pPr>
      <w:ins w:id="300" w:author="WPS" w:date="2023-02-10T08:42:00Z">
        <w:r>
          <w:fldChar w:fldCharType="begin"/>
        </w:r>
        <w:r>
          <w:instrText>HYPERLINK \l "_Toc122005224"</w:instrText>
        </w:r>
        <w:r>
          <w:fldChar w:fldCharType="separate"/>
        </w:r>
        <w:r w:rsidR="00846447" w:rsidRPr="00AC1762">
          <w:rPr>
            <w:rStyle w:val="Hyperlink"/>
            <w:rFonts w:ascii="Trade Gothic Next" w:hAnsi="Trade Gothic Next"/>
            <w:bCs/>
            <w:noProof/>
          </w:rPr>
          <w:t>6.1</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Medical requirements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_Toc122005224 \h </w:instrText>
        </w:r>
      </w:ins>
      <w:r w:rsidR="00846447" w:rsidRPr="00AC1762">
        <w:rPr>
          <w:rFonts w:ascii="Trade Gothic Next" w:hAnsi="Trade Gothic Next"/>
          <w:noProof/>
          <w:webHidden/>
        </w:rPr>
      </w:r>
      <w:ins w:id="301"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16</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21F4FAE2" w14:textId="1E4973B0" w:rsidR="00846447" w:rsidRPr="00AC1762" w:rsidRDefault="00760B6D" w:rsidP="00AC1762">
      <w:pPr>
        <w:pStyle w:val="TOC2"/>
        <w:rPr>
          <w:ins w:id="302" w:author="WPS" w:date="2023-02-10T08:42:00Z"/>
          <w:rFonts w:ascii="Trade Gothic Next" w:eastAsiaTheme="minorEastAsia" w:hAnsi="Trade Gothic Next" w:cstheme="minorBidi"/>
          <w:noProof/>
          <w:sz w:val="22"/>
          <w:szCs w:val="22"/>
          <w:lang w:val="en-US"/>
        </w:rPr>
      </w:pPr>
      <w:ins w:id="303" w:author="WPS" w:date="2023-02-10T08:42:00Z">
        <w:r>
          <w:lastRenderedPageBreak/>
          <w:fldChar w:fldCharType="begin"/>
        </w:r>
        <w:r>
          <w:instrText>HYPERLINK \l "_Toc122005225"</w:instrText>
        </w:r>
        <w:r>
          <w:fldChar w:fldCharType="separate"/>
        </w:r>
        <w:r w:rsidR="00846447" w:rsidRPr="00AC1762">
          <w:rPr>
            <w:rStyle w:val="Hyperlink"/>
            <w:rFonts w:ascii="Trade Gothic Next" w:hAnsi="Trade Gothic Next"/>
            <w:bCs/>
            <w:noProof/>
          </w:rPr>
          <w:t>6.2</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Medical responsibilities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_Toc122005225 \h </w:instrText>
        </w:r>
      </w:ins>
      <w:r w:rsidR="00846447" w:rsidRPr="00AC1762">
        <w:rPr>
          <w:rFonts w:ascii="Trade Gothic Next" w:hAnsi="Trade Gothic Next"/>
          <w:noProof/>
          <w:webHidden/>
        </w:rPr>
      </w:r>
      <w:ins w:id="304"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17</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4E4976AF" w14:textId="0A4EF3AB" w:rsidR="00846447" w:rsidRPr="00AC1762" w:rsidRDefault="00760B6D" w:rsidP="00AC1762">
      <w:pPr>
        <w:pStyle w:val="TOC2"/>
        <w:rPr>
          <w:ins w:id="305" w:author="WPS" w:date="2023-02-10T08:42:00Z"/>
          <w:rFonts w:ascii="Trade Gothic Next" w:eastAsiaTheme="minorEastAsia" w:hAnsi="Trade Gothic Next" w:cstheme="minorBidi"/>
          <w:noProof/>
          <w:sz w:val="22"/>
          <w:szCs w:val="22"/>
          <w:lang w:val="en-US"/>
        </w:rPr>
      </w:pPr>
      <w:ins w:id="306" w:author="WPS" w:date="2023-02-10T08:42:00Z">
        <w:r>
          <w:fldChar w:fldCharType="begin"/>
        </w:r>
        <w:r>
          <w:instrText>HYPERLINK \l "_Toc122005226"</w:instrText>
        </w:r>
        <w:r>
          <w:fldChar w:fldCharType="separate"/>
        </w:r>
        <w:r w:rsidR="00846447" w:rsidRPr="00AC1762">
          <w:rPr>
            <w:rStyle w:val="Hyperlink"/>
            <w:rFonts w:ascii="Trade Gothic Next" w:hAnsi="Trade Gothic Next"/>
            <w:bCs/>
            <w:noProof/>
          </w:rPr>
          <w:t>6.3</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Medical withdrawal request</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_Toc122005226 \h </w:instrText>
        </w:r>
      </w:ins>
      <w:r w:rsidR="00846447" w:rsidRPr="00AC1762">
        <w:rPr>
          <w:rFonts w:ascii="Trade Gothic Next" w:hAnsi="Trade Gothic Next"/>
          <w:noProof/>
          <w:webHidden/>
        </w:rPr>
      </w:r>
      <w:ins w:id="307"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17</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735AF575" w14:textId="107D0933" w:rsidR="00846447" w:rsidRPr="00AC1762" w:rsidRDefault="00760B6D" w:rsidP="00AC1762">
      <w:pPr>
        <w:pStyle w:val="TOC2"/>
        <w:rPr>
          <w:ins w:id="308" w:author="WPS" w:date="2023-02-10T08:42:00Z"/>
          <w:rFonts w:ascii="Trade Gothic Next" w:eastAsiaTheme="minorEastAsia" w:hAnsi="Trade Gothic Next" w:cstheme="minorBidi"/>
          <w:noProof/>
          <w:sz w:val="22"/>
          <w:szCs w:val="22"/>
          <w:lang w:val="en-US"/>
        </w:rPr>
      </w:pPr>
      <w:ins w:id="309" w:author="WPS" w:date="2023-02-10T08:42:00Z">
        <w:r>
          <w:fldChar w:fldCharType="begin"/>
        </w:r>
        <w:r>
          <w:instrText>HYPERLINK \l "_Toc122005227"</w:instrText>
        </w:r>
        <w:r>
          <w:fldChar w:fldCharType="separate"/>
        </w:r>
        <w:r w:rsidR="00846447" w:rsidRPr="00AC1762">
          <w:rPr>
            <w:rStyle w:val="Hyperlink"/>
            <w:rFonts w:ascii="Trade Gothic Next" w:hAnsi="Trade Gothic Next"/>
            <w:bCs/>
            <w:noProof/>
          </w:rPr>
          <w:t>6.4</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Medical insurance</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_Toc122005227 \h </w:instrText>
        </w:r>
      </w:ins>
      <w:r w:rsidR="00846447" w:rsidRPr="00AC1762">
        <w:rPr>
          <w:rFonts w:ascii="Trade Gothic Next" w:hAnsi="Trade Gothic Next"/>
          <w:noProof/>
          <w:webHidden/>
        </w:rPr>
      </w:r>
      <w:ins w:id="310"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18</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03877A33" w14:textId="4E770F47" w:rsidR="00846447" w:rsidRPr="00AC1762" w:rsidRDefault="00760B6D" w:rsidP="00172862">
      <w:pPr>
        <w:pStyle w:val="TOC2"/>
        <w:ind w:left="993" w:hanging="753"/>
        <w:rPr>
          <w:ins w:id="311" w:author="WPS" w:date="2023-02-10T08:42:00Z"/>
          <w:rFonts w:ascii="Trade Gothic Next" w:eastAsiaTheme="minorEastAsia" w:hAnsi="Trade Gothic Next" w:cstheme="minorBidi"/>
          <w:noProof/>
          <w:sz w:val="22"/>
          <w:szCs w:val="22"/>
          <w:lang w:val="en-US"/>
        </w:rPr>
      </w:pPr>
      <w:ins w:id="312" w:author="WPS" w:date="2023-02-10T08:42:00Z">
        <w:r>
          <w:fldChar w:fldCharType="begin"/>
        </w:r>
        <w:r>
          <w:instrText>HYPERLINK \l "_Toc122005228"</w:instrText>
        </w:r>
        <w:r>
          <w:fldChar w:fldCharType="separate"/>
        </w:r>
        <w:r w:rsidR="00846447" w:rsidRPr="00AC1762">
          <w:rPr>
            <w:rStyle w:val="Hyperlink"/>
            <w:rFonts w:ascii="Trade Gothic Next" w:hAnsi="Trade Gothic Next"/>
            <w:bCs/>
            <w:noProof/>
          </w:rPr>
          <w:t>6.5</w:t>
        </w:r>
        <w:r w:rsidR="00846447" w:rsidRPr="00AC1762">
          <w:rPr>
            <w:rFonts w:ascii="Trade Gothic Next" w:eastAsiaTheme="minorEastAsia" w:hAnsi="Trade Gothic Next" w:cstheme="minorBidi"/>
            <w:noProof/>
            <w:sz w:val="22"/>
            <w:szCs w:val="22"/>
            <w:lang w:val="en-US"/>
          </w:rPr>
          <w:tab/>
        </w:r>
        <w:r w:rsidR="001728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Medical and safety services at IPC Games, World Para Swimming Championships and World Para Swimming Sanctioned Competitions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_Toc122005228 \h </w:instrText>
        </w:r>
      </w:ins>
      <w:r w:rsidR="00846447" w:rsidRPr="00AC1762">
        <w:rPr>
          <w:rFonts w:ascii="Trade Gothic Next" w:hAnsi="Trade Gothic Next"/>
          <w:noProof/>
          <w:webHidden/>
        </w:rPr>
      </w:r>
      <w:ins w:id="313"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18</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7F67B131" w14:textId="43AB4FA8" w:rsidR="00846447" w:rsidRPr="00AC1762" w:rsidRDefault="00760B6D" w:rsidP="00AC1762">
      <w:pPr>
        <w:pStyle w:val="TOC2"/>
        <w:rPr>
          <w:ins w:id="314" w:author="WPS" w:date="2023-02-10T08:42:00Z"/>
          <w:rFonts w:ascii="Trade Gothic Next" w:eastAsiaTheme="minorEastAsia" w:hAnsi="Trade Gothic Next" w:cstheme="minorBidi"/>
          <w:noProof/>
          <w:sz w:val="22"/>
          <w:szCs w:val="22"/>
          <w:lang w:val="en-US"/>
        </w:rPr>
      </w:pPr>
      <w:ins w:id="315" w:author="WPS" w:date="2023-02-10T08:42:00Z">
        <w:r>
          <w:fldChar w:fldCharType="begin"/>
        </w:r>
        <w:r>
          <w:instrText>HYPERLINK \l "_Toc122005229"</w:instrText>
        </w:r>
        <w:r>
          <w:fldChar w:fldCharType="separate"/>
        </w:r>
        <w:r w:rsidR="00846447" w:rsidRPr="00AC1762">
          <w:rPr>
            <w:rStyle w:val="Hyperlink"/>
            <w:rFonts w:ascii="Trade Gothic Next" w:hAnsi="Trade Gothic Next"/>
            <w:bCs/>
            <w:noProof/>
          </w:rPr>
          <w:t>6.6</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Medical services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_Toc122005229 \h </w:instrText>
        </w:r>
      </w:ins>
      <w:r w:rsidR="00846447" w:rsidRPr="00AC1762">
        <w:rPr>
          <w:rFonts w:ascii="Trade Gothic Next" w:hAnsi="Trade Gothic Next"/>
          <w:noProof/>
          <w:webHidden/>
        </w:rPr>
      </w:r>
      <w:ins w:id="316"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18</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4805AD9F" w14:textId="33AB1ED9" w:rsidR="00846447" w:rsidRPr="00AC1762" w:rsidRDefault="00760B6D" w:rsidP="00AC1762">
      <w:pPr>
        <w:pStyle w:val="TOC2"/>
        <w:rPr>
          <w:ins w:id="317" w:author="WPS" w:date="2023-02-10T08:42:00Z"/>
          <w:rFonts w:ascii="Trade Gothic Next" w:eastAsiaTheme="minorEastAsia" w:hAnsi="Trade Gothic Next" w:cstheme="minorBidi"/>
          <w:noProof/>
          <w:sz w:val="22"/>
          <w:szCs w:val="22"/>
          <w:lang w:val="en-US"/>
        </w:rPr>
      </w:pPr>
      <w:ins w:id="318" w:author="WPS" w:date="2023-02-10T08:42:00Z">
        <w:r>
          <w:fldChar w:fldCharType="begin"/>
        </w:r>
        <w:r>
          <w:instrText>HYPERLINK \l "_Toc122005230"</w:instrText>
        </w:r>
        <w:r>
          <w:fldChar w:fldCharType="separate"/>
        </w:r>
        <w:r w:rsidR="00846447" w:rsidRPr="00AC1762">
          <w:rPr>
            <w:rStyle w:val="Hyperlink"/>
            <w:rFonts w:ascii="Trade Gothic Next" w:hAnsi="Trade Gothic Next"/>
            <w:bCs/>
            <w:noProof/>
          </w:rPr>
          <w:t>6.7</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Harassment</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_Toc122005230 \h </w:instrText>
        </w:r>
      </w:ins>
      <w:r w:rsidR="00846447" w:rsidRPr="00AC1762">
        <w:rPr>
          <w:rFonts w:ascii="Trade Gothic Next" w:hAnsi="Trade Gothic Next"/>
          <w:noProof/>
          <w:webHidden/>
        </w:rPr>
      </w:r>
      <w:ins w:id="319"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19</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1CE27A51" w14:textId="09CCE154" w:rsidR="00846447" w:rsidRPr="00AC1762" w:rsidRDefault="00760B6D" w:rsidP="00AC1762">
      <w:pPr>
        <w:pStyle w:val="TOC2"/>
        <w:rPr>
          <w:ins w:id="320" w:author="WPS" w:date="2023-02-10T08:42:00Z"/>
          <w:rFonts w:ascii="Trade Gothic Next" w:eastAsiaTheme="minorEastAsia" w:hAnsi="Trade Gothic Next" w:cstheme="minorBidi"/>
          <w:noProof/>
          <w:sz w:val="22"/>
          <w:szCs w:val="22"/>
          <w:lang w:val="en-US"/>
        </w:rPr>
      </w:pPr>
      <w:ins w:id="321" w:author="WPS" w:date="2023-02-10T08:42:00Z">
        <w:r>
          <w:fldChar w:fldCharType="begin"/>
        </w:r>
        <w:r>
          <w:instrText>HYPERLINK \l "_Toc122005231"</w:instrText>
        </w:r>
        <w:r>
          <w:fldChar w:fldCharType="separate"/>
        </w:r>
        <w:r w:rsidR="00846447" w:rsidRPr="00AC1762">
          <w:rPr>
            <w:rStyle w:val="Hyperlink"/>
            <w:rFonts w:ascii="Trade Gothic Next" w:hAnsi="Trade Gothic Next"/>
            <w:bCs/>
            <w:noProof/>
          </w:rPr>
          <w:t>6.8</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Autonomic dysreflexia</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_Toc122005231 \h </w:instrText>
        </w:r>
      </w:ins>
      <w:r w:rsidR="00846447" w:rsidRPr="00AC1762">
        <w:rPr>
          <w:rFonts w:ascii="Trade Gothic Next" w:hAnsi="Trade Gothic Next"/>
          <w:noProof/>
          <w:webHidden/>
        </w:rPr>
      </w:r>
      <w:ins w:id="322"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19</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377B28D4" w14:textId="22CCC82E" w:rsidR="00846447" w:rsidRPr="00AC1762" w:rsidRDefault="00760B6D" w:rsidP="00AC1762">
      <w:pPr>
        <w:pStyle w:val="TOC2"/>
        <w:rPr>
          <w:ins w:id="323" w:author="WPS" w:date="2023-02-10T08:42:00Z"/>
          <w:rFonts w:ascii="Trade Gothic Next" w:eastAsiaTheme="minorEastAsia" w:hAnsi="Trade Gothic Next" w:cstheme="minorBidi"/>
          <w:noProof/>
          <w:sz w:val="22"/>
          <w:szCs w:val="22"/>
          <w:lang w:val="en-US"/>
        </w:rPr>
      </w:pPr>
      <w:ins w:id="324" w:author="WPS" w:date="2023-02-10T08:42:00Z">
        <w:r>
          <w:fldChar w:fldCharType="begin"/>
        </w:r>
        <w:r>
          <w:instrText>HYPERLINK \l "_Toc122005232"</w:instrText>
        </w:r>
        <w:r>
          <w:fldChar w:fldCharType="separate"/>
        </w:r>
        <w:r w:rsidR="00846447" w:rsidRPr="00AC1762">
          <w:rPr>
            <w:rStyle w:val="Hyperlink"/>
            <w:rFonts w:ascii="Trade Gothic Next" w:hAnsi="Trade Gothic Next"/>
            <w:bCs/>
            <w:noProof/>
          </w:rPr>
          <w:t>6.9</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Hypoxic or hyperoxic chambers or tents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_Toc122005232 \h </w:instrText>
        </w:r>
      </w:ins>
      <w:r w:rsidR="00846447" w:rsidRPr="00AC1762">
        <w:rPr>
          <w:rFonts w:ascii="Trade Gothic Next" w:hAnsi="Trade Gothic Next"/>
          <w:noProof/>
          <w:webHidden/>
        </w:rPr>
      </w:r>
      <w:ins w:id="325"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19</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0ADA17B9" w14:textId="42CF24E4" w:rsidR="00846447" w:rsidRPr="00AC1762" w:rsidRDefault="00760B6D" w:rsidP="00AC1762">
      <w:pPr>
        <w:pStyle w:val="TOC2"/>
        <w:rPr>
          <w:ins w:id="326" w:author="WPS" w:date="2023-02-10T08:42:00Z"/>
          <w:rFonts w:ascii="Trade Gothic Next" w:eastAsiaTheme="minorEastAsia" w:hAnsi="Trade Gothic Next" w:cstheme="minorBidi"/>
          <w:noProof/>
          <w:sz w:val="22"/>
          <w:szCs w:val="22"/>
          <w:lang w:val="en-US"/>
        </w:rPr>
      </w:pPr>
      <w:ins w:id="327" w:author="WPS" w:date="2023-02-10T08:42:00Z">
        <w:r>
          <w:fldChar w:fldCharType="begin"/>
        </w:r>
        <w:r>
          <w:instrText>HYPERLINK \l "_Toc122005233"</w:instrText>
        </w:r>
        <w:r>
          <w:fldChar w:fldCharType="separate"/>
        </w:r>
        <w:r w:rsidR="00846447" w:rsidRPr="00AC1762">
          <w:rPr>
            <w:rStyle w:val="Hyperlink"/>
            <w:rFonts w:ascii="Trade Gothic Next" w:hAnsi="Trade Gothic Next"/>
            <w:bCs/>
            <w:noProof/>
          </w:rPr>
          <w:t>6.10</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Smoking ban</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_Toc122005233 \h </w:instrText>
        </w:r>
      </w:ins>
      <w:r w:rsidR="00846447" w:rsidRPr="00AC1762">
        <w:rPr>
          <w:rFonts w:ascii="Trade Gothic Next" w:hAnsi="Trade Gothic Next"/>
          <w:noProof/>
          <w:webHidden/>
        </w:rPr>
      </w:r>
      <w:ins w:id="328"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19</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6BCCCB5A" w14:textId="4A2FD8B9" w:rsidR="00846447" w:rsidRPr="00AC1762" w:rsidRDefault="00760B6D" w:rsidP="00AC1762">
      <w:pPr>
        <w:pStyle w:val="TOC1"/>
        <w:tabs>
          <w:tab w:val="left" w:pos="993"/>
        </w:tabs>
        <w:rPr>
          <w:ins w:id="329" w:author="WPS" w:date="2023-02-10T08:42:00Z"/>
          <w:rFonts w:eastAsiaTheme="minorEastAsia" w:cstheme="minorBidi"/>
          <w:sz w:val="22"/>
          <w:szCs w:val="22"/>
          <w:lang w:val="en-US"/>
        </w:rPr>
      </w:pPr>
      <w:ins w:id="330" w:author="WPS" w:date="2023-02-10T08:42:00Z">
        <w:r>
          <w:fldChar w:fldCharType="begin"/>
        </w:r>
        <w:r>
          <w:instrText>HYPERLINK \l "_Toc122005234"</w:instrText>
        </w:r>
        <w:r>
          <w:fldChar w:fldCharType="separate"/>
        </w:r>
        <w:r w:rsidR="00846447" w:rsidRPr="00AC1762">
          <w:rPr>
            <w:rStyle w:val="Hyperlink"/>
          </w:rPr>
          <w:t>7</w:t>
        </w:r>
        <w:r w:rsidR="00846447" w:rsidRPr="00AC1762">
          <w:rPr>
            <w:rFonts w:eastAsiaTheme="minorEastAsia" w:cstheme="minorBidi"/>
            <w:sz w:val="22"/>
            <w:szCs w:val="22"/>
            <w:lang w:val="en-US"/>
          </w:rPr>
          <w:tab/>
        </w:r>
        <w:r w:rsidR="00846447" w:rsidRPr="00AC1762">
          <w:rPr>
            <w:rStyle w:val="Hyperlink"/>
          </w:rPr>
          <w:t>Technology and Equipment</w:t>
        </w:r>
        <w:r w:rsidR="00846447" w:rsidRPr="00AC1762">
          <w:rPr>
            <w:webHidden/>
          </w:rPr>
          <w:tab/>
        </w:r>
        <w:r w:rsidR="00846447" w:rsidRPr="00AC1762">
          <w:rPr>
            <w:webHidden/>
          </w:rPr>
          <w:fldChar w:fldCharType="begin"/>
        </w:r>
        <w:r w:rsidR="00846447" w:rsidRPr="00AC1762">
          <w:rPr>
            <w:webHidden/>
          </w:rPr>
          <w:instrText xml:space="preserve"> PAGEREF _Toc122005234 \h </w:instrText>
        </w:r>
      </w:ins>
      <w:r w:rsidR="00846447" w:rsidRPr="00AC1762">
        <w:rPr>
          <w:webHidden/>
        </w:rPr>
      </w:r>
      <w:ins w:id="331" w:author="WPS" w:date="2023-02-10T08:42:00Z">
        <w:r w:rsidR="00846447" w:rsidRPr="00AC1762">
          <w:rPr>
            <w:webHidden/>
          </w:rPr>
          <w:fldChar w:fldCharType="separate"/>
        </w:r>
        <w:r w:rsidR="00846447" w:rsidRPr="00AC1762">
          <w:rPr>
            <w:webHidden/>
          </w:rPr>
          <w:t>19</w:t>
        </w:r>
        <w:r w:rsidR="00846447" w:rsidRPr="00AC1762">
          <w:rPr>
            <w:webHidden/>
          </w:rPr>
          <w:fldChar w:fldCharType="end"/>
        </w:r>
        <w:r>
          <w:fldChar w:fldCharType="end"/>
        </w:r>
      </w:ins>
    </w:p>
    <w:p w14:paraId="2AA22FE9" w14:textId="1A1CF139" w:rsidR="00846447" w:rsidRPr="00AC1762" w:rsidRDefault="00760B6D" w:rsidP="00AC1762">
      <w:pPr>
        <w:pStyle w:val="TOC2"/>
        <w:rPr>
          <w:ins w:id="332" w:author="WPS" w:date="2023-02-10T08:42:00Z"/>
          <w:rFonts w:ascii="Trade Gothic Next" w:eastAsiaTheme="minorEastAsia" w:hAnsi="Trade Gothic Next" w:cstheme="minorBidi"/>
          <w:noProof/>
          <w:sz w:val="22"/>
          <w:szCs w:val="22"/>
          <w:lang w:val="en-US"/>
        </w:rPr>
      </w:pPr>
      <w:ins w:id="333" w:author="WPS" w:date="2023-02-10T08:42:00Z">
        <w:r>
          <w:fldChar w:fldCharType="begin"/>
        </w:r>
        <w:r>
          <w:instrText>HYPERLINK \l "_Toc122005235"</w:instrText>
        </w:r>
        <w:r>
          <w:fldChar w:fldCharType="separate"/>
        </w:r>
        <w:r w:rsidR="00846447" w:rsidRPr="00AC1762">
          <w:rPr>
            <w:rStyle w:val="Hyperlink"/>
            <w:rFonts w:ascii="Trade Gothic Next" w:hAnsi="Trade Gothic Next"/>
            <w:bCs/>
            <w:noProof/>
          </w:rPr>
          <w:t>7.1</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Fundamental principles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_Toc122005235 \h </w:instrText>
        </w:r>
      </w:ins>
      <w:r w:rsidR="00846447" w:rsidRPr="00AC1762">
        <w:rPr>
          <w:rFonts w:ascii="Trade Gothic Next" w:hAnsi="Trade Gothic Next"/>
          <w:noProof/>
          <w:webHidden/>
        </w:rPr>
      </w:r>
      <w:ins w:id="334"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19</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2B14CCFF" w14:textId="01D3F657" w:rsidR="00846447" w:rsidRPr="00AC1762" w:rsidRDefault="00760B6D" w:rsidP="00AC1762">
      <w:pPr>
        <w:pStyle w:val="TOC1"/>
        <w:tabs>
          <w:tab w:val="left" w:pos="993"/>
        </w:tabs>
        <w:rPr>
          <w:ins w:id="335" w:author="WPS" w:date="2023-02-10T08:42:00Z"/>
          <w:rFonts w:eastAsiaTheme="minorEastAsia" w:cstheme="minorBidi"/>
          <w:sz w:val="22"/>
          <w:szCs w:val="22"/>
          <w:lang w:val="en-US"/>
        </w:rPr>
      </w:pPr>
      <w:ins w:id="336" w:author="WPS" w:date="2023-02-10T08:42:00Z">
        <w:r>
          <w:fldChar w:fldCharType="begin"/>
        </w:r>
        <w:r>
          <w:instrText>HYPERLINK \l "_Toc122005236"</w:instrText>
        </w:r>
        <w:r>
          <w:fldChar w:fldCharType="separate"/>
        </w:r>
        <w:r w:rsidR="00846447" w:rsidRPr="00AC1762">
          <w:rPr>
            <w:rStyle w:val="Hyperlink"/>
          </w:rPr>
          <w:t>8</w:t>
        </w:r>
        <w:r w:rsidR="00846447" w:rsidRPr="00AC1762">
          <w:rPr>
            <w:rFonts w:eastAsiaTheme="minorEastAsia" w:cstheme="minorBidi"/>
            <w:sz w:val="22"/>
            <w:szCs w:val="22"/>
            <w:lang w:val="en-US"/>
          </w:rPr>
          <w:tab/>
        </w:r>
        <w:r w:rsidR="00846447" w:rsidRPr="00AC1762">
          <w:rPr>
            <w:rStyle w:val="Hyperlink"/>
          </w:rPr>
          <w:t>Disciplinary rules</w:t>
        </w:r>
        <w:r w:rsidR="00846447" w:rsidRPr="00AC1762">
          <w:rPr>
            <w:webHidden/>
          </w:rPr>
          <w:tab/>
        </w:r>
        <w:r w:rsidR="00846447" w:rsidRPr="00AC1762">
          <w:rPr>
            <w:webHidden/>
          </w:rPr>
          <w:fldChar w:fldCharType="begin"/>
        </w:r>
        <w:r w:rsidR="00846447" w:rsidRPr="00AC1762">
          <w:rPr>
            <w:webHidden/>
          </w:rPr>
          <w:instrText xml:space="preserve"> PAGEREF _Toc122005236 \h </w:instrText>
        </w:r>
      </w:ins>
      <w:r w:rsidR="00846447" w:rsidRPr="00AC1762">
        <w:rPr>
          <w:webHidden/>
        </w:rPr>
      </w:r>
      <w:ins w:id="337" w:author="WPS" w:date="2023-02-10T08:42:00Z">
        <w:r w:rsidR="00846447" w:rsidRPr="00AC1762">
          <w:rPr>
            <w:webHidden/>
          </w:rPr>
          <w:fldChar w:fldCharType="separate"/>
        </w:r>
        <w:r w:rsidR="00846447" w:rsidRPr="00AC1762">
          <w:rPr>
            <w:webHidden/>
          </w:rPr>
          <w:t>19</w:t>
        </w:r>
        <w:r w:rsidR="00846447" w:rsidRPr="00AC1762">
          <w:rPr>
            <w:webHidden/>
          </w:rPr>
          <w:fldChar w:fldCharType="end"/>
        </w:r>
        <w:r>
          <w:fldChar w:fldCharType="end"/>
        </w:r>
      </w:ins>
    </w:p>
    <w:p w14:paraId="580913D3" w14:textId="0A4EFC23" w:rsidR="00846447" w:rsidRPr="00AC1762" w:rsidRDefault="00760B6D" w:rsidP="00AC1762">
      <w:pPr>
        <w:pStyle w:val="TOC2"/>
        <w:rPr>
          <w:ins w:id="338" w:author="WPS" w:date="2023-02-10T08:42:00Z"/>
          <w:rFonts w:ascii="Trade Gothic Next" w:eastAsiaTheme="minorEastAsia" w:hAnsi="Trade Gothic Next" w:cstheme="minorBidi"/>
          <w:noProof/>
          <w:sz w:val="22"/>
          <w:szCs w:val="22"/>
          <w:lang w:val="en-US"/>
        </w:rPr>
      </w:pPr>
      <w:ins w:id="339" w:author="WPS" w:date="2023-02-10T08:42:00Z">
        <w:r>
          <w:fldChar w:fldCharType="begin"/>
        </w:r>
        <w:r>
          <w:instrText>HYPERLINK \l "_Toc122005237"</w:instrText>
        </w:r>
        <w:r>
          <w:fldChar w:fldCharType="separate"/>
        </w:r>
        <w:r w:rsidR="00846447" w:rsidRPr="00AC1762">
          <w:rPr>
            <w:rStyle w:val="Hyperlink"/>
            <w:rFonts w:ascii="Trade Gothic Next" w:hAnsi="Trade Gothic Next"/>
            <w:noProof/>
          </w:rPr>
          <w:t>8.1</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General Disciplinary Provisions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_Toc122005237 \h </w:instrText>
        </w:r>
      </w:ins>
      <w:r w:rsidR="00846447" w:rsidRPr="00AC1762">
        <w:rPr>
          <w:rFonts w:ascii="Trade Gothic Next" w:hAnsi="Trade Gothic Next"/>
          <w:noProof/>
          <w:webHidden/>
        </w:rPr>
      </w:r>
      <w:ins w:id="340"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19</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6F4A608A" w14:textId="7B2D875C" w:rsidR="00846447" w:rsidRPr="00AC1762" w:rsidRDefault="00760B6D" w:rsidP="00AC1762">
      <w:pPr>
        <w:pStyle w:val="TOC2"/>
        <w:rPr>
          <w:ins w:id="341" w:author="WPS" w:date="2023-02-10T08:42:00Z"/>
          <w:rFonts w:ascii="Trade Gothic Next" w:eastAsiaTheme="minorEastAsia" w:hAnsi="Trade Gothic Next" w:cstheme="minorBidi"/>
          <w:noProof/>
          <w:sz w:val="22"/>
          <w:szCs w:val="22"/>
          <w:lang w:val="en-US"/>
        </w:rPr>
      </w:pPr>
      <w:ins w:id="342" w:author="WPS" w:date="2023-02-10T08:42:00Z">
        <w:r>
          <w:fldChar w:fldCharType="begin"/>
        </w:r>
        <w:r>
          <w:instrText>HYPERLINK \l "_Toc122005238"</w:instrText>
        </w:r>
        <w:r>
          <w:fldChar w:fldCharType="separate"/>
        </w:r>
        <w:r w:rsidR="00846447" w:rsidRPr="00AC1762">
          <w:rPr>
            <w:rStyle w:val="Hyperlink"/>
            <w:rFonts w:ascii="Trade Gothic Next" w:hAnsi="Trade Gothic Next"/>
            <w:noProof/>
          </w:rPr>
          <w:t>8.2</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Disciplinary action</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_Toc122005238 \h </w:instrText>
        </w:r>
      </w:ins>
      <w:r w:rsidR="00846447" w:rsidRPr="00AC1762">
        <w:rPr>
          <w:rFonts w:ascii="Trade Gothic Next" w:hAnsi="Trade Gothic Next"/>
          <w:noProof/>
          <w:webHidden/>
        </w:rPr>
      </w:r>
      <w:ins w:id="343"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20</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136674A3" w14:textId="4F34FE65" w:rsidR="00846447" w:rsidRPr="00AC1762" w:rsidRDefault="00760B6D" w:rsidP="00AC1762">
      <w:pPr>
        <w:pStyle w:val="TOC1"/>
        <w:tabs>
          <w:tab w:val="left" w:pos="993"/>
        </w:tabs>
        <w:rPr>
          <w:ins w:id="344" w:author="WPS" w:date="2023-02-10T08:42:00Z"/>
          <w:rFonts w:eastAsiaTheme="minorEastAsia" w:cstheme="minorBidi"/>
          <w:sz w:val="22"/>
          <w:szCs w:val="22"/>
          <w:lang w:val="en-US"/>
        </w:rPr>
      </w:pPr>
      <w:ins w:id="345" w:author="WPS" w:date="2023-02-10T08:42:00Z">
        <w:r>
          <w:fldChar w:fldCharType="begin"/>
        </w:r>
        <w:r>
          <w:instrText>HYPERLINK \l "_Toc122005239"</w:instrText>
        </w:r>
        <w:r>
          <w:fldChar w:fldCharType="separate"/>
        </w:r>
        <w:r w:rsidR="00846447" w:rsidRPr="00AC1762">
          <w:rPr>
            <w:rStyle w:val="Hyperlink"/>
          </w:rPr>
          <w:t>9</w:t>
        </w:r>
        <w:r w:rsidR="00846447" w:rsidRPr="00AC1762">
          <w:rPr>
            <w:rFonts w:eastAsiaTheme="minorEastAsia" w:cstheme="minorBidi"/>
            <w:sz w:val="22"/>
            <w:szCs w:val="22"/>
            <w:lang w:val="en-US"/>
          </w:rPr>
          <w:tab/>
        </w:r>
        <w:r w:rsidR="00846447" w:rsidRPr="00AC1762">
          <w:rPr>
            <w:rStyle w:val="Hyperlink"/>
          </w:rPr>
          <w:t>Protests &amp; Appeals</w:t>
        </w:r>
        <w:r w:rsidR="00846447" w:rsidRPr="00AC1762">
          <w:rPr>
            <w:webHidden/>
          </w:rPr>
          <w:tab/>
        </w:r>
        <w:r w:rsidR="00846447" w:rsidRPr="00AC1762">
          <w:rPr>
            <w:webHidden/>
          </w:rPr>
          <w:fldChar w:fldCharType="begin"/>
        </w:r>
        <w:r w:rsidR="00846447" w:rsidRPr="00AC1762">
          <w:rPr>
            <w:webHidden/>
          </w:rPr>
          <w:instrText xml:space="preserve"> PAGEREF _Toc122005239 \h </w:instrText>
        </w:r>
      </w:ins>
      <w:r w:rsidR="00846447" w:rsidRPr="00AC1762">
        <w:rPr>
          <w:webHidden/>
        </w:rPr>
      </w:r>
      <w:ins w:id="346" w:author="WPS" w:date="2023-02-10T08:42:00Z">
        <w:r w:rsidR="00846447" w:rsidRPr="00AC1762">
          <w:rPr>
            <w:webHidden/>
          </w:rPr>
          <w:fldChar w:fldCharType="separate"/>
        </w:r>
        <w:r w:rsidR="00846447" w:rsidRPr="00AC1762">
          <w:rPr>
            <w:webHidden/>
          </w:rPr>
          <w:t>20</w:t>
        </w:r>
        <w:r w:rsidR="00846447" w:rsidRPr="00AC1762">
          <w:rPr>
            <w:webHidden/>
          </w:rPr>
          <w:fldChar w:fldCharType="end"/>
        </w:r>
        <w:r>
          <w:fldChar w:fldCharType="end"/>
        </w:r>
      </w:ins>
    </w:p>
    <w:p w14:paraId="5C955745" w14:textId="5ECC64CA" w:rsidR="00846447" w:rsidRPr="00AC1762" w:rsidRDefault="00760B6D" w:rsidP="00AC1762">
      <w:pPr>
        <w:pStyle w:val="TOC2"/>
        <w:rPr>
          <w:ins w:id="347" w:author="WPS" w:date="2023-02-10T08:42:00Z"/>
          <w:rFonts w:ascii="Trade Gothic Next" w:eastAsiaTheme="minorEastAsia" w:hAnsi="Trade Gothic Next" w:cstheme="minorBidi"/>
          <w:noProof/>
          <w:sz w:val="22"/>
          <w:szCs w:val="22"/>
          <w:lang w:val="en-US"/>
        </w:rPr>
      </w:pPr>
      <w:ins w:id="348" w:author="WPS" w:date="2023-02-10T08:42:00Z">
        <w:r>
          <w:fldChar w:fldCharType="begin"/>
        </w:r>
        <w:r>
          <w:instrText>HYPERLINK \l "_Toc122005240"</w:instrText>
        </w:r>
        <w:r>
          <w:fldChar w:fldCharType="separate"/>
        </w:r>
        <w:r w:rsidR="00846447" w:rsidRPr="00AC1762">
          <w:rPr>
            <w:rStyle w:val="Hyperlink"/>
            <w:rFonts w:ascii="Trade Gothic Next" w:hAnsi="Trade Gothic Next"/>
            <w:bCs/>
            <w:noProof/>
          </w:rPr>
          <w:t>9.1</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Field of play</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_Toc122005240 \h </w:instrText>
        </w:r>
      </w:ins>
      <w:r w:rsidR="00846447" w:rsidRPr="00AC1762">
        <w:rPr>
          <w:rFonts w:ascii="Trade Gothic Next" w:hAnsi="Trade Gothic Next"/>
          <w:noProof/>
          <w:webHidden/>
        </w:rPr>
      </w:r>
      <w:ins w:id="349"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20</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6841EBE6" w14:textId="0870D61B" w:rsidR="00846447" w:rsidRPr="00AC1762" w:rsidRDefault="00760B6D" w:rsidP="00AC1762">
      <w:pPr>
        <w:pStyle w:val="TOC2"/>
        <w:rPr>
          <w:ins w:id="350" w:author="WPS" w:date="2023-02-10T08:42:00Z"/>
          <w:rFonts w:ascii="Trade Gothic Next" w:eastAsiaTheme="minorEastAsia" w:hAnsi="Trade Gothic Next" w:cstheme="minorBidi"/>
          <w:noProof/>
          <w:sz w:val="22"/>
          <w:szCs w:val="22"/>
          <w:lang w:val="en-US"/>
        </w:rPr>
      </w:pPr>
      <w:ins w:id="351" w:author="WPS" w:date="2023-02-10T08:42:00Z">
        <w:r>
          <w:fldChar w:fldCharType="begin"/>
        </w:r>
        <w:r>
          <w:instrText>HYPERLINK \l "_Toc122005241"</w:instrText>
        </w:r>
        <w:r>
          <w:fldChar w:fldCharType="separate"/>
        </w:r>
        <w:r w:rsidR="00846447" w:rsidRPr="00AC1762">
          <w:rPr>
            <w:rStyle w:val="Hyperlink"/>
            <w:rFonts w:ascii="Trade Gothic Next" w:hAnsi="Trade Gothic Next"/>
            <w:bCs/>
            <w:noProof/>
          </w:rPr>
          <w:t>9.2</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Anti-doping</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_Toc122005241 \h </w:instrText>
        </w:r>
      </w:ins>
      <w:r w:rsidR="00846447" w:rsidRPr="00AC1762">
        <w:rPr>
          <w:rFonts w:ascii="Trade Gothic Next" w:hAnsi="Trade Gothic Next"/>
          <w:noProof/>
          <w:webHidden/>
        </w:rPr>
      </w:r>
      <w:ins w:id="352"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20</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4403BDBB" w14:textId="50E29990" w:rsidR="00846447" w:rsidRPr="00AC1762" w:rsidRDefault="00760B6D" w:rsidP="00AC1762">
      <w:pPr>
        <w:pStyle w:val="TOC2"/>
        <w:rPr>
          <w:ins w:id="353" w:author="WPS" w:date="2023-02-10T08:42:00Z"/>
          <w:rFonts w:ascii="Trade Gothic Next" w:eastAsiaTheme="minorEastAsia" w:hAnsi="Trade Gothic Next" w:cstheme="minorBidi"/>
          <w:noProof/>
          <w:sz w:val="22"/>
          <w:szCs w:val="22"/>
          <w:lang w:val="en-US"/>
        </w:rPr>
      </w:pPr>
      <w:ins w:id="354" w:author="WPS" w:date="2023-02-10T08:42:00Z">
        <w:r>
          <w:fldChar w:fldCharType="begin"/>
        </w:r>
        <w:r>
          <w:instrText>HYPERLINK \l "_Toc122005242"</w:instrText>
        </w:r>
        <w:r>
          <w:fldChar w:fldCharType="separate"/>
        </w:r>
        <w:r w:rsidR="00846447" w:rsidRPr="00AC1762">
          <w:rPr>
            <w:rStyle w:val="Hyperlink"/>
            <w:rFonts w:ascii="Trade Gothic Next" w:hAnsi="Trade Gothic Next"/>
            <w:bCs/>
            <w:noProof/>
          </w:rPr>
          <w:t>9.3</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Classification</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_Toc122005242 \h </w:instrText>
        </w:r>
      </w:ins>
      <w:r w:rsidR="00846447" w:rsidRPr="00AC1762">
        <w:rPr>
          <w:rFonts w:ascii="Trade Gothic Next" w:hAnsi="Trade Gothic Next"/>
          <w:noProof/>
          <w:webHidden/>
        </w:rPr>
      </w:r>
      <w:ins w:id="355"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20</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5E928D57" w14:textId="20531AC5" w:rsidR="00846447" w:rsidRPr="00AC1762" w:rsidRDefault="00760B6D" w:rsidP="00AC1762">
      <w:pPr>
        <w:pStyle w:val="TOC1"/>
        <w:tabs>
          <w:tab w:val="left" w:pos="993"/>
        </w:tabs>
        <w:rPr>
          <w:ins w:id="356" w:author="WPS" w:date="2023-02-10T08:42:00Z"/>
          <w:rFonts w:eastAsiaTheme="minorEastAsia" w:cstheme="minorBidi"/>
          <w:sz w:val="22"/>
          <w:szCs w:val="22"/>
          <w:lang w:val="en-US"/>
        </w:rPr>
      </w:pPr>
      <w:ins w:id="357" w:author="WPS" w:date="2023-02-10T08:42:00Z">
        <w:r>
          <w:fldChar w:fldCharType="begin"/>
        </w:r>
        <w:r>
          <w:instrText>HYPERLINK \l "_Toc122005243"</w:instrText>
        </w:r>
        <w:r>
          <w:fldChar w:fldCharType="separate"/>
        </w:r>
        <w:r w:rsidR="00846447" w:rsidRPr="00AC1762">
          <w:rPr>
            <w:rStyle w:val="Hyperlink"/>
          </w:rPr>
          <w:t>10</w:t>
        </w:r>
        <w:r w:rsidR="00846447" w:rsidRPr="00AC1762">
          <w:rPr>
            <w:rFonts w:eastAsiaTheme="minorEastAsia" w:cstheme="minorBidi"/>
            <w:sz w:val="22"/>
            <w:szCs w:val="22"/>
            <w:lang w:val="en-US"/>
          </w:rPr>
          <w:tab/>
        </w:r>
        <w:r w:rsidR="00846447" w:rsidRPr="00AC1762">
          <w:rPr>
            <w:rStyle w:val="Hyperlink"/>
          </w:rPr>
          <w:t>General Competition Rules</w:t>
        </w:r>
        <w:r w:rsidR="00846447" w:rsidRPr="00AC1762">
          <w:rPr>
            <w:webHidden/>
          </w:rPr>
          <w:tab/>
        </w:r>
        <w:r w:rsidR="00846447" w:rsidRPr="00AC1762">
          <w:rPr>
            <w:webHidden/>
          </w:rPr>
          <w:fldChar w:fldCharType="begin"/>
        </w:r>
        <w:r w:rsidR="00846447" w:rsidRPr="00AC1762">
          <w:rPr>
            <w:webHidden/>
          </w:rPr>
          <w:instrText xml:space="preserve"> PAGEREF _Toc122005243 \h </w:instrText>
        </w:r>
      </w:ins>
      <w:r w:rsidR="00846447" w:rsidRPr="00AC1762">
        <w:rPr>
          <w:webHidden/>
        </w:rPr>
      </w:r>
      <w:ins w:id="358" w:author="WPS" w:date="2023-02-10T08:42:00Z">
        <w:r w:rsidR="00846447" w:rsidRPr="00AC1762">
          <w:rPr>
            <w:webHidden/>
          </w:rPr>
          <w:fldChar w:fldCharType="separate"/>
        </w:r>
        <w:r w:rsidR="00846447" w:rsidRPr="00AC1762">
          <w:rPr>
            <w:webHidden/>
          </w:rPr>
          <w:t>21</w:t>
        </w:r>
        <w:r w:rsidR="00846447" w:rsidRPr="00AC1762">
          <w:rPr>
            <w:webHidden/>
          </w:rPr>
          <w:fldChar w:fldCharType="end"/>
        </w:r>
        <w:r>
          <w:fldChar w:fldCharType="end"/>
        </w:r>
      </w:ins>
    </w:p>
    <w:p w14:paraId="37453DB7" w14:textId="4F3180CC" w:rsidR="00846447" w:rsidRPr="00AC1762" w:rsidRDefault="00760B6D" w:rsidP="00AC1762">
      <w:pPr>
        <w:pStyle w:val="TOC2"/>
        <w:rPr>
          <w:ins w:id="359" w:author="WPS" w:date="2023-02-10T08:42:00Z"/>
          <w:rFonts w:ascii="Trade Gothic Next" w:eastAsiaTheme="minorEastAsia" w:hAnsi="Trade Gothic Next" w:cstheme="minorBidi"/>
          <w:noProof/>
          <w:sz w:val="22"/>
          <w:szCs w:val="22"/>
          <w:lang w:val="en-US"/>
        </w:rPr>
      </w:pPr>
      <w:ins w:id="360" w:author="WPS" w:date="2023-02-10T08:42:00Z">
        <w:r>
          <w:fldChar w:fldCharType="begin"/>
        </w:r>
        <w:r>
          <w:instrText>HYPERLINK \l "_Toc122005244"</w:instrText>
        </w:r>
        <w:r>
          <w:fldChar w:fldCharType="separate"/>
        </w:r>
        <w:r w:rsidR="00846447" w:rsidRPr="00AC1762">
          <w:rPr>
            <w:rStyle w:val="Hyperlink"/>
            <w:rFonts w:ascii="Trade Gothic Next" w:hAnsi="Trade Gothic Next"/>
            <w:noProof/>
          </w:rPr>
          <w:t>10.1</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Competition Management</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_Toc122005244 \h </w:instrText>
        </w:r>
      </w:ins>
      <w:r w:rsidR="00846447" w:rsidRPr="00AC1762">
        <w:rPr>
          <w:rFonts w:ascii="Trade Gothic Next" w:hAnsi="Trade Gothic Next"/>
          <w:noProof/>
          <w:webHidden/>
        </w:rPr>
      </w:r>
      <w:ins w:id="361"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21</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765D59AA" w14:textId="7C33FF04" w:rsidR="00846447" w:rsidRPr="00AC1762" w:rsidRDefault="00760B6D" w:rsidP="00AC1762">
      <w:pPr>
        <w:pStyle w:val="TOC2"/>
        <w:rPr>
          <w:ins w:id="362" w:author="WPS" w:date="2023-02-10T08:42:00Z"/>
          <w:rFonts w:ascii="Trade Gothic Next" w:eastAsiaTheme="minorEastAsia" w:hAnsi="Trade Gothic Next" w:cstheme="minorBidi"/>
          <w:noProof/>
          <w:sz w:val="22"/>
          <w:szCs w:val="22"/>
          <w:lang w:val="en-US"/>
        </w:rPr>
      </w:pPr>
      <w:ins w:id="363" w:author="WPS" w:date="2023-02-10T08:42:00Z">
        <w:r>
          <w:fldChar w:fldCharType="begin"/>
        </w:r>
        <w:r>
          <w:instrText>HYPERLINK \l "_Toc122005245"</w:instrText>
        </w:r>
        <w:r>
          <w:fldChar w:fldCharType="separate"/>
        </w:r>
        <w:r w:rsidR="00846447" w:rsidRPr="00AC1762">
          <w:rPr>
            <w:rStyle w:val="Hyperlink"/>
            <w:rFonts w:ascii="Trade Gothic Next" w:hAnsi="Trade Gothic Next"/>
            <w:noProof/>
          </w:rPr>
          <w:t>10.2</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Officials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_Toc122005245 \h </w:instrText>
        </w:r>
      </w:ins>
      <w:r w:rsidR="00846447" w:rsidRPr="00AC1762">
        <w:rPr>
          <w:rFonts w:ascii="Trade Gothic Next" w:hAnsi="Trade Gothic Next"/>
          <w:noProof/>
          <w:webHidden/>
        </w:rPr>
      </w:r>
      <w:ins w:id="364"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21</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7645B3D5" w14:textId="5F237679" w:rsidR="00846447" w:rsidRPr="00AC1762" w:rsidRDefault="00760B6D" w:rsidP="00AC1762">
      <w:pPr>
        <w:pStyle w:val="TOC2"/>
        <w:rPr>
          <w:ins w:id="365" w:author="WPS" w:date="2023-02-10T08:42:00Z"/>
          <w:rFonts w:ascii="Trade Gothic Next" w:eastAsiaTheme="minorEastAsia" w:hAnsi="Trade Gothic Next" w:cstheme="minorBidi"/>
          <w:noProof/>
          <w:sz w:val="22"/>
          <w:szCs w:val="22"/>
          <w:lang w:val="en-US"/>
        </w:rPr>
      </w:pPr>
      <w:ins w:id="366" w:author="WPS" w:date="2023-02-10T08:42:00Z">
        <w:r>
          <w:fldChar w:fldCharType="begin"/>
        </w:r>
        <w:r>
          <w:instrText>HYPERLINK \l "_Toc122005246"</w:instrText>
        </w:r>
        <w:r>
          <w:fldChar w:fldCharType="separate"/>
        </w:r>
        <w:r w:rsidR="00846447" w:rsidRPr="00AC1762">
          <w:rPr>
            <w:rStyle w:val="Hyperlink"/>
            <w:rFonts w:ascii="Trade Gothic Next" w:hAnsi="Trade Gothic Next"/>
            <w:noProof/>
          </w:rPr>
          <w:t>10.3</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Entry Criteria and Competition format</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_Toc122005246 \h </w:instrText>
        </w:r>
      </w:ins>
      <w:r w:rsidR="00846447" w:rsidRPr="00AC1762">
        <w:rPr>
          <w:rFonts w:ascii="Trade Gothic Next" w:hAnsi="Trade Gothic Next"/>
          <w:noProof/>
          <w:webHidden/>
        </w:rPr>
      </w:r>
      <w:ins w:id="367"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26</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6B10F3ED" w14:textId="5CC775AE" w:rsidR="00846447" w:rsidRPr="00AC1762" w:rsidRDefault="00760B6D" w:rsidP="00AC1762">
      <w:pPr>
        <w:pStyle w:val="TOC2"/>
        <w:rPr>
          <w:ins w:id="368" w:author="WPS" w:date="2023-02-10T08:42:00Z"/>
          <w:rFonts w:ascii="Trade Gothic Next" w:eastAsiaTheme="minorEastAsia" w:hAnsi="Trade Gothic Next" w:cstheme="minorBidi"/>
          <w:noProof/>
          <w:sz w:val="22"/>
          <w:szCs w:val="22"/>
          <w:lang w:val="en-US"/>
        </w:rPr>
      </w:pPr>
      <w:ins w:id="369" w:author="WPS" w:date="2023-02-10T08:42:00Z">
        <w:r>
          <w:fldChar w:fldCharType="begin"/>
        </w:r>
        <w:r>
          <w:instrText>HYPERLINK \l "_Toc122005247"</w:instrText>
        </w:r>
        <w:r>
          <w:fldChar w:fldCharType="separate"/>
        </w:r>
        <w:r w:rsidR="00846447" w:rsidRPr="00AC1762">
          <w:rPr>
            <w:rStyle w:val="Hyperlink"/>
            <w:rFonts w:ascii="Trade Gothic Next" w:hAnsi="Trade Gothic Next"/>
            <w:noProof/>
          </w:rPr>
          <w:t>10.4</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Events and Programme of Events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_Toc122005247 \h </w:instrText>
        </w:r>
      </w:ins>
      <w:r w:rsidR="00846447" w:rsidRPr="00AC1762">
        <w:rPr>
          <w:rFonts w:ascii="Trade Gothic Next" w:hAnsi="Trade Gothic Next"/>
          <w:noProof/>
          <w:webHidden/>
        </w:rPr>
      </w:r>
      <w:ins w:id="370"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27</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046ACD8D" w14:textId="1A5A747D" w:rsidR="00846447" w:rsidRPr="00AC1762" w:rsidRDefault="00760B6D" w:rsidP="00AC1762">
      <w:pPr>
        <w:pStyle w:val="TOC2"/>
        <w:rPr>
          <w:ins w:id="371" w:author="WPS" w:date="2023-02-10T08:42:00Z"/>
          <w:rFonts w:ascii="Trade Gothic Next" w:eastAsiaTheme="minorEastAsia" w:hAnsi="Trade Gothic Next" w:cstheme="minorBidi"/>
          <w:noProof/>
          <w:sz w:val="22"/>
          <w:szCs w:val="22"/>
          <w:lang w:val="en-US"/>
        </w:rPr>
      </w:pPr>
      <w:ins w:id="372" w:author="WPS" w:date="2023-02-10T08:42:00Z">
        <w:r>
          <w:fldChar w:fldCharType="begin"/>
        </w:r>
        <w:r>
          <w:instrText>HYPERLINK \l "_Toc122005248"</w:instrText>
        </w:r>
        <w:r>
          <w:fldChar w:fldCharType="separate"/>
        </w:r>
        <w:r w:rsidR="00846447" w:rsidRPr="00AC1762">
          <w:rPr>
            <w:rStyle w:val="Hyperlink"/>
            <w:rFonts w:ascii="Trade Gothic Next" w:hAnsi="Trade Gothic Next"/>
            <w:noProof/>
          </w:rPr>
          <w:t>10.5</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Minimum Qualifying Standards (MQS)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_Toc122005248 \h </w:instrText>
        </w:r>
      </w:ins>
      <w:r w:rsidR="00846447" w:rsidRPr="00AC1762">
        <w:rPr>
          <w:rFonts w:ascii="Trade Gothic Next" w:hAnsi="Trade Gothic Next"/>
          <w:noProof/>
          <w:webHidden/>
        </w:rPr>
      </w:r>
      <w:ins w:id="373"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28</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105C56D8" w14:textId="3111A319" w:rsidR="00846447" w:rsidRPr="00AC1762" w:rsidRDefault="00760B6D" w:rsidP="00AC1762">
      <w:pPr>
        <w:pStyle w:val="TOC2"/>
        <w:rPr>
          <w:ins w:id="374" w:author="WPS" w:date="2023-02-10T08:42:00Z"/>
          <w:rFonts w:ascii="Trade Gothic Next" w:eastAsiaTheme="minorEastAsia" w:hAnsi="Trade Gothic Next" w:cstheme="minorBidi"/>
          <w:noProof/>
          <w:sz w:val="22"/>
          <w:szCs w:val="22"/>
          <w:lang w:val="en-US"/>
        </w:rPr>
      </w:pPr>
      <w:ins w:id="375" w:author="WPS" w:date="2023-02-10T08:42:00Z">
        <w:r>
          <w:fldChar w:fldCharType="begin"/>
        </w:r>
        <w:r>
          <w:instrText>HYPERLINK \l "_Toc122005249"</w:instrText>
        </w:r>
        <w:r>
          <w:fldChar w:fldCharType="separate"/>
        </w:r>
        <w:r w:rsidR="00846447" w:rsidRPr="00AC1762">
          <w:rPr>
            <w:rStyle w:val="Hyperlink"/>
            <w:rFonts w:ascii="Trade Gothic Next" w:hAnsi="Trade Gothic Next"/>
            <w:noProof/>
          </w:rPr>
          <w:t>10.6</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Minimum Entry Times (MET)</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_Toc122005249 \h </w:instrText>
        </w:r>
      </w:ins>
      <w:r w:rsidR="00846447" w:rsidRPr="00AC1762">
        <w:rPr>
          <w:rFonts w:ascii="Trade Gothic Next" w:hAnsi="Trade Gothic Next"/>
          <w:noProof/>
          <w:webHidden/>
        </w:rPr>
      </w:r>
      <w:ins w:id="376"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28</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417C4DEC" w14:textId="3FEE330C" w:rsidR="00846447" w:rsidRPr="00AC1762" w:rsidRDefault="00760B6D" w:rsidP="00AC1762">
      <w:pPr>
        <w:pStyle w:val="TOC2"/>
        <w:rPr>
          <w:ins w:id="377" w:author="WPS" w:date="2023-02-10T08:42:00Z"/>
          <w:rFonts w:ascii="Trade Gothic Next" w:eastAsiaTheme="minorEastAsia" w:hAnsi="Trade Gothic Next" w:cstheme="minorBidi"/>
          <w:noProof/>
          <w:sz w:val="22"/>
          <w:szCs w:val="22"/>
          <w:lang w:val="en-US"/>
        </w:rPr>
      </w:pPr>
      <w:ins w:id="378" w:author="WPS" w:date="2023-02-10T08:42:00Z">
        <w:r>
          <w:fldChar w:fldCharType="begin"/>
        </w:r>
        <w:r>
          <w:instrText>HYPERLINK \l "_Toc122005250"</w:instrText>
        </w:r>
        <w:r>
          <w:fldChar w:fldCharType="separate"/>
        </w:r>
        <w:r w:rsidR="00846447" w:rsidRPr="00AC1762">
          <w:rPr>
            <w:rStyle w:val="Hyperlink"/>
            <w:rFonts w:ascii="Trade Gothic Next" w:hAnsi="Trade Gothic Next"/>
            <w:noProof/>
          </w:rPr>
          <w:t>10.7</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Withdrawals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_Toc122005250 \h </w:instrText>
        </w:r>
      </w:ins>
      <w:r w:rsidR="00846447" w:rsidRPr="00AC1762">
        <w:rPr>
          <w:rFonts w:ascii="Trade Gothic Next" w:hAnsi="Trade Gothic Next"/>
          <w:noProof/>
          <w:webHidden/>
        </w:rPr>
      </w:r>
      <w:ins w:id="379"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29</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58C62C14" w14:textId="1CF66541" w:rsidR="00846447" w:rsidRPr="00AC1762" w:rsidRDefault="00760B6D" w:rsidP="00AC1762">
      <w:pPr>
        <w:pStyle w:val="TOC2"/>
        <w:rPr>
          <w:ins w:id="380" w:author="WPS" w:date="2023-02-10T08:42:00Z"/>
          <w:rFonts w:ascii="Trade Gothic Next" w:eastAsiaTheme="minorEastAsia" w:hAnsi="Trade Gothic Next" w:cstheme="minorBidi"/>
          <w:noProof/>
          <w:sz w:val="22"/>
          <w:szCs w:val="22"/>
          <w:lang w:val="en-US"/>
        </w:rPr>
      </w:pPr>
      <w:ins w:id="381" w:author="WPS" w:date="2023-02-10T08:42:00Z">
        <w:r>
          <w:fldChar w:fldCharType="begin"/>
        </w:r>
        <w:r>
          <w:instrText>HYPERLINK \l "_Toc122005251"</w:instrText>
        </w:r>
        <w:r>
          <w:fldChar w:fldCharType="separate"/>
        </w:r>
        <w:r w:rsidR="00846447" w:rsidRPr="00AC1762">
          <w:rPr>
            <w:rStyle w:val="Hyperlink"/>
            <w:rFonts w:ascii="Trade Gothic Next" w:hAnsi="Trade Gothic Next"/>
            <w:noProof/>
          </w:rPr>
          <w:t>10.8</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Support staff</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_Toc122005251 \h </w:instrText>
        </w:r>
      </w:ins>
      <w:r w:rsidR="00846447" w:rsidRPr="00AC1762">
        <w:rPr>
          <w:rFonts w:ascii="Trade Gothic Next" w:hAnsi="Trade Gothic Next"/>
          <w:noProof/>
          <w:webHidden/>
        </w:rPr>
      </w:r>
      <w:ins w:id="382"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29</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4595D0D5" w14:textId="3644EC87" w:rsidR="00846447" w:rsidRPr="00AC1762" w:rsidRDefault="00760B6D" w:rsidP="00AC1762">
      <w:pPr>
        <w:pStyle w:val="TOC2"/>
        <w:rPr>
          <w:ins w:id="383" w:author="WPS" w:date="2023-02-10T08:42:00Z"/>
          <w:rFonts w:ascii="Trade Gothic Next" w:eastAsiaTheme="minorEastAsia" w:hAnsi="Trade Gothic Next" w:cstheme="minorBidi"/>
          <w:noProof/>
          <w:sz w:val="22"/>
          <w:szCs w:val="22"/>
          <w:lang w:val="en-US"/>
        </w:rPr>
      </w:pPr>
      <w:ins w:id="384" w:author="WPS" w:date="2023-02-10T08:42:00Z">
        <w:r>
          <w:fldChar w:fldCharType="begin"/>
        </w:r>
        <w:r>
          <w:instrText>HYPERLINK \l "_Toc122005252"</w:instrText>
        </w:r>
        <w:r>
          <w:fldChar w:fldCharType="separate"/>
        </w:r>
        <w:r w:rsidR="00846447" w:rsidRPr="00AC1762">
          <w:rPr>
            <w:rStyle w:val="Hyperlink"/>
            <w:rFonts w:ascii="Trade Gothic Next" w:hAnsi="Trade Gothic Next"/>
            <w:noProof/>
          </w:rPr>
          <w:t>10.9</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Call Rooms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_Toc122005252 \h </w:instrText>
        </w:r>
      </w:ins>
      <w:r w:rsidR="00846447" w:rsidRPr="00AC1762">
        <w:rPr>
          <w:rFonts w:ascii="Trade Gothic Next" w:hAnsi="Trade Gothic Next"/>
          <w:noProof/>
          <w:webHidden/>
        </w:rPr>
      </w:r>
      <w:ins w:id="385"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30</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1F7965DB" w14:textId="3F2A6E3A" w:rsidR="00846447" w:rsidRPr="00AC1762" w:rsidRDefault="00760B6D" w:rsidP="00AC1762">
      <w:pPr>
        <w:pStyle w:val="TOC2"/>
        <w:rPr>
          <w:ins w:id="386" w:author="WPS" w:date="2023-02-10T08:42:00Z"/>
          <w:rFonts w:ascii="Trade Gothic Next" w:eastAsiaTheme="minorEastAsia" w:hAnsi="Trade Gothic Next" w:cstheme="minorBidi"/>
          <w:noProof/>
          <w:sz w:val="22"/>
          <w:szCs w:val="22"/>
          <w:lang w:val="en-US"/>
        </w:rPr>
      </w:pPr>
      <w:ins w:id="387" w:author="WPS" w:date="2023-02-10T08:42:00Z">
        <w:r>
          <w:fldChar w:fldCharType="begin"/>
        </w:r>
        <w:r>
          <w:instrText>HYPERLINK \l "_Toc122005253"</w:instrText>
        </w:r>
        <w:r>
          <w:fldChar w:fldCharType="separate"/>
        </w:r>
        <w:r w:rsidR="00846447" w:rsidRPr="00AC1762">
          <w:rPr>
            <w:rStyle w:val="Hyperlink"/>
            <w:rFonts w:ascii="Trade Gothic Next" w:hAnsi="Trade Gothic Next"/>
            <w:noProof/>
          </w:rPr>
          <w:t>10.10</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Seeding of Heats and Finals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_Toc122005253 \h </w:instrText>
        </w:r>
      </w:ins>
      <w:r w:rsidR="00846447" w:rsidRPr="00AC1762">
        <w:rPr>
          <w:rFonts w:ascii="Trade Gothic Next" w:hAnsi="Trade Gothic Next"/>
          <w:noProof/>
          <w:webHidden/>
        </w:rPr>
      </w:r>
      <w:ins w:id="388"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30</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0F453A4F" w14:textId="089BE962" w:rsidR="00846447" w:rsidRPr="00AC1762" w:rsidRDefault="00760B6D" w:rsidP="00AC1762">
      <w:pPr>
        <w:pStyle w:val="TOC2"/>
        <w:rPr>
          <w:ins w:id="389" w:author="WPS" w:date="2023-02-10T08:42:00Z"/>
          <w:rFonts w:ascii="Trade Gothic Next" w:eastAsiaTheme="minorEastAsia" w:hAnsi="Trade Gothic Next" w:cstheme="minorBidi"/>
          <w:noProof/>
          <w:sz w:val="22"/>
          <w:szCs w:val="22"/>
          <w:lang w:val="en-US"/>
        </w:rPr>
      </w:pPr>
      <w:ins w:id="390" w:author="WPS" w:date="2023-02-10T08:42:00Z">
        <w:r>
          <w:fldChar w:fldCharType="begin"/>
        </w:r>
        <w:r>
          <w:instrText>HYPERLINK \l "_Toc122005254"</w:instrText>
        </w:r>
        <w:r>
          <w:fldChar w:fldCharType="separate"/>
        </w:r>
        <w:r w:rsidR="00846447" w:rsidRPr="00AC1762">
          <w:rPr>
            <w:rStyle w:val="Hyperlink"/>
            <w:rFonts w:ascii="Trade Gothic Next" w:hAnsi="Trade Gothic Next"/>
            <w:noProof/>
          </w:rPr>
          <w:t>10.11</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Timing and Automatic Officiating Procedures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_Toc122005254 \h </w:instrText>
        </w:r>
      </w:ins>
      <w:r w:rsidR="00846447" w:rsidRPr="00AC1762">
        <w:rPr>
          <w:rFonts w:ascii="Trade Gothic Next" w:hAnsi="Trade Gothic Next"/>
          <w:noProof/>
          <w:webHidden/>
        </w:rPr>
      </w:r>
      <w:ins w:id="391"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33</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6DDAA191" w14:textId="5B5D2E59" w:rsidR="00846447" w:rsidRPr="00AC1762" w:rsidRDefault="00760B6D" w:rsidP="00AC1762">
      <w:pPr>
        <w:pStyle w:val="TOC2"/>
        <w:rPr>
          <w:ins w:id="392" w:author="WPS" w:date="2023-02-10T08:42:00Z"/>
          <w:rFonts w:ascii="Trade Gothic Next" w:eastAsiaTheme="minorEastAsia" w:hAnsi="Trade Gothic Next" w:cstheme="minorBidi"/>
          <w:noProof/>
          <w:sz w:val="22"/>
          <w:szCs w:val="22"/>
          <w:lang w:val="en-US"/>
        </w:rPr>
      </w:pPr>
      <w:ins w:id="393" w:author="WPS" w:date="2023-02-10T08:42:00Z">
        <w:r>
          <w:lastRenderedPageBreak/>
          <w:fldChar w:fldCharType="begin"/>
        </w:r>
        <w:r>
          <w:instrText>HYPERLINK \l "_Toc122005255"</w:instrText>
        </w:r>
        <w:r>
          <w:fldChar w:fldCharType="separate"/>
        </w:r>
        <w:r w:rsidR="00846447" w:rsidRPr="00AC1762">
          <w:rPr>
            <w:rStyle w:val="Hyperlink"/>
            <w:rFonts w:ascii="Trade Gothic Next" w:hAnsi="Trade Gothic Next"/>
            <w:noProof/>
          </w:rPr>
          <w:t>10.12</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Disqualification</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_Toc122005255 \h </w:instrText>
        </w:r>
      </w:ins>
      <w:r w:rsidR="00846447" w:rsidRPr="00AC1762">
        <w:rPr>
          <w:rFonts w:ascii="Trade Gothic Next" w:hAnsi="Trade Gothic Next"/>
          <w:noProof/>
          <w:webHidden/>
        </w:rPr>
      </w:r>
      <w:ins w:id="394"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34</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777532B4" w14:textId="61817936" w:rsidR="00846447" w:rsidRPr="00AC1762" w:rsidRDefault="00760B6D" w:rsidP="00AC1762">
      <w:pPr>
        <w:pStyle w:val="TOC2"/>
        <w:rPr>
          <w:ins w:id="395" w:author="WPS" w:date="2023-02-10T08:42:00Z"/>
          <w:rFonts w:ascii="Trade Gothic Next" w:eastAsiaTheme="minorEastAsia" w:hAnsi="Trade Gothic Next" w:cstheme="minorBidi"/>
          <w:noProof/>
          <w:sz w:val="22"/>
          <w:szCs w:val="22"/>
          <w:lang w:val="en-US"/>
        </w:rPr>
      </w:pPr>
      <w:ins w:id="396" w:author="WPS" w:date="2023-02-10T08:42:00Z">
        <w:r>
          <w:fldChar w:fldCharType="begin"/>
        </w:r>
        <w:r>
          <w:instrText>HYPERLINK \l "_Toc122005256"</w:instrText>
        </w:r>
        <w:r>
          <w:fldChar w:fldCharType="separate"/>
        </w:r>
        <w:r w:rsidR="00846447" w:rsidRPr="00AC1762">
          <w:rPr>
            <w:rStyle w:val="Hyperlink"/>
            <w:rFonts w:ascii="Trade Gothic Next" w:hAnsi="Trade Gothic Next"/>
            <w:noProof/>
          </w:rPr>
          <w:t>10.13</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Technical Protests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_Toc122005256 \h </w:instrText>
        </w:r>
      </w:ins>
      <w:r w:rsidR="00846447" w:rsidRPr="00AC1762">
        <w:rPr>
          <w:rFonts w:ascii="Trade Gothic Next" w:hAnsi="Trade Gothic Next"/>
          <w:noProof/>
          <w:webHidden/>
        </w:rPr>
      </w:r>
      <w:ins w:id="397"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34</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66272D7B" w14:textId="186BC99A" w:rsidR="00846447" w:rsidRPr="00AC1762" w:rsidRDefault="00760B6D" w:rsidP="00AC1762">
      <w:pPr>
        <w:pStyle w:val="TOC2"/>
        <w:rPr>
          <w:ins w:id="398" w:author="WPS" w:date="2023-02-10T08:42:00Z"/>
          <w:rFonts w:ascii="Trade Gothic Next" w:eastAsiaTheme="minorEastAsia" w:hAnsi="Trade Gothic Next" w:cstheme="minorBidi"/>
          <w:noProof/>
          <w:sz w:val="22"/>
          <w:szCs w:val="22"/>
          <w:lang w:val="en-US"/>
        </w:rPr>
      </w:pPr>
      <w:ins w:id="399" w:author="WPS" w:date="2023-02-10T08:42:00Z">
        <w:r>
          <w:fldChar w:fldCharType="begin"/>
        </w:r>
        <w:r>
          <w:instrText>HYPERLINK \l "_Toc122005257"</w:instrText>
        </w:r>
        <w:r>
          <w:fldChar w:fldCharType="separate"/>
        </w:r>
        <w:r w:rsidR="00846447" w:rsidRPr="00AC1762">
          <w:rPr>
            <w:rStyle w:val="Hyperlink"/>
            <w:rFonts w:ascii="Trade Gothic Next" w:hAnsi="Trade Gothic Next"/>
            <w:noProof/>
          </w:rPr>
          <w:t>10.14</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Change of Sport Class during a Competition</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_Toc122005257 \h </w:instrText>
        </w:r>
      </w:ins>
      <w:r w:rsidR="00846447" w:rsidRPr="00AC1762">
        <w:rPr>
          <w:rFonts w:ascii="Trade Gothic Next" w:hAnsi="Trade Gothic Next"/>
          <w:noProof/>
          <w:webHidden/>
        </w:rPr>
      </w:r>
      <w:ins w:id="400"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36</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0808BEE6" w14:textId="1CE33E17" w:rsidR="00846447" w:rsidRPr="00AC1762" w:rsidRDefault="00760B6D" w:rsidP="00AC1762">
      <w:pPr>
        <w:pStyle w:val="TOC2"/>
        <w:rPr>
          <w:ins w:id="401" w:author="WPS" w:date="2023-02-10T08:42:00Z"/>
          <w:rFonts w:ascii="Trade Gothic Next" w:eastAsiaTheme="minorEastAsia" w:hAnsi="Trade Gothic Next" w:cstheme="minorBidi"/>
          <w:noProof/>
          <w:sz w:val="22"/>
          <w:szCs w:val="22"/>
          <w:lang w:val="en-US"/>
        </w:rPr>
      </w:pPr>
      <w:ins w:id="402" w:author="WPS" w:date="2023-02-10T08:42:00Z">
        <w:r>
          <w:fldChar w:fldCharType="begin"/>
        </w:r>
        <w:r>
          <w:instrText>HYPERLINK \l "_Toc122005258"</w:instrText>
        </w:r>
        <w:r>
          <w:fldChar w:fldCharType="separate"/>
        </w:r>
        <w:r w:rsidR="00846447" w:rsidRPr="00AC1762">
          <w:rPr>
            <w:rStyle w:val="Hyperlink"/>
            <w:rFonts w:ascii="Trade Gothic Next" w:hAnsi="Trade Gothic Next"/>
            <w:noProof/>
          </w:rPr>
          <w:t>10.15</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Protocol</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_Toc122005258 \h </w:instrText>
        </w:r>
      </w:ins>
      <w:r w:rsidR="00846447" w:rsidRPr="00AC1762">
        <w:rPr>
          <w:rFonts w:ascii="Trade Gothic Next" w:hAnsi="Trade Gothic Next"/>
          <w:noProof/>
          <w:webHidden/>
        </w:rPr>
      </w:r>
      <w:ins w:id="403"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37</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529030A8" w14:textId="48012845" w:rsidR="00846447" w:rsidRPr="00AC1762" w:rsidRDefault="00760B6D" w:rsidP="00AC1762">
      <w:pPr>
        <w:pStyle w:val="TOC2"/>
        <w:rPr>
          <w:ins w:id="404" w:author="WPS" w:date="2023-02-10T08:42:00Z"/>
          <w:rFonts w:ascii="Trade Gothic Next" w:eastAsiaTheme="minorEastAsia" w:hAnsi="Trade Gothic Next" w:cstheme="minorBidi"/>
          <w:noProof/>
          <w:sz w:val="22"/>
          <w:szCs w:val="22"/>
          <w:lang w:val="en-US"/>
        </w:rPr>
      </w:pPr>
      <w:ins w:id="405" w:author="WPS" w:date="2023-02-10T08:42:00Z">
        <w:r>
          <w:fldChar w:fldCharType="begin"/>
        </w:r>
        <w:r>
          <w:instrText>HYPERLINK \l "_Toc122005259"</w:instrText>
        </w:r>
        <w:r>
          <w:fldChar w:fldCharType="separate"/>
        </w:r>
        <w:r w:rsidR="00846447" w:rsidRPr="00AC1762">
          <w:rPr>
            <w:rStyle w:val="Hyperlink"/>
            <w:rFonts w:ascii="Trade Gothic Next" w:hAnsi="Trade Gothic Next"/>
            <w:noProof/>
          </w:rPr>
          <w:t>10.16</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Swimwear</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_Toc122005259 \h </w:instrText>
        </w:r>
      </w:ins>
      <w:r w:rsidR="00846447" w:rsidRPr="00AC1762">
        <w:rPr>
          <w:rFonts w:ascii="Trade Gothic Next" w:hAnsi="Trade Gothic Next"/>
          <w:noProof/>
          <w:webHidden/>
        </w:rPr>
      </w:r>
      <w:ins w:id="406"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37</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00A7723B" w14:textId="61864A24" w:rsidR="00846447" w:rsidRPr="00AC1762" w:rsidRDefault="00760B6D" w:rsidP="00AC1762">
      <w:pPr>
        <w:pStyle w:val="TOC2"/>
        <w:rPr>
          <w:ins w:id="407" w:author="WPS" w:date="2023-02-10T08:42:00Z"/>
          <w:rFonts w:ascii="Trade Gothic Next" w:eastAsiaTheme="minorEastAsia" w:hAnsi="Trade Gothic Next" w:cstheme="minorBidi"/>
          <w:noProof/>
          <w:sz w:val="22"/>
          <w:szCs w:val="22"/>
          <w:lang w:val="en-US"/>
        </w:rPr>
      </w:pPr>
      <w:ins w:id="408" w:author="WPS" w:date="2023-02-10T08:42:00Z">
        <w:r>
          <w:fldChar w:fldCharType="begin"/>
        </w:r>
        <w:r>
          <w:instrText>HYPERLINK \l "_Toc122005260"</w:instrText>
        </w:r>
        <w:r>
          <w:fldChar w:fldCharType="separate"/>
        </w:r>
        <w:r w:rsidR="00846447" w:rsidRPr="00AC1762">
          <w:rPr>
            <w:rStyle w:val="Hyperlink"/>
            <w:rFonts w:ascii="Trade Gothic Next" w:hAnsi="Trade Gothic Next"/>
            <w:noProof/>
          </w:rPr>
          <w:t>10.17</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Rankings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_Toc122005260 \h </w:instrText>
        </w:r>
      </w:ins>
      <w:r w:rsidR="00846447" w:rsidRPr="00AC1762">
        <w:rPr>
          <w:rFonts w:ascii="Trade Gothic Next" w:hAnsi="Trade Gothic Next"/>
          <w:noProof/>
          <w:webHidden/>
        </w:rPr>
      </w:r>
      <w:ins w:id="409"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38</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32D5E2B4" w14:textId="1FDDFA7E" w:rsidR="00846447" w:rsidRPr="00AC1762" w:rsidRDefault="00760B6D" w:rsidP="00AC1762">
      <w:pPr>
        <w:pStyle w:val="TOC2"/>
        <w:rPr>
          <w:ins w:id="410" w:author="WPS" w:date="2023-02-10T08:42:00Z"/>
          <w:rFonts w:ascii="Trade Gothic Next" w:eastAsiaTheme="minorEastAsia" w:hAnsi="Trade Gothic Next" w:cstheme="minorBidi"/>
          <w:noProof/>
          <w:sz w:val="22"/>
          <w:szCs w:val="22"/>
          <w:lang w:val="en-US"/>
        </w:rPr>
      </w:pPr>
      <w:ins w:id="411" w:author="WPS" w:date="2023-02-10T08:42:00Z">
        <w:r>
          <w:fldChar w:fldCharType="begin"/>
        </w:r>
        <w:r>
          <w:instrText>HYPERLINK \l "_Toc122005261"</w:instrText>
        </w:r>
        <w:r>
          <w:fldChar w:fldCharType="separate"/>
        </w:r>
        <w:r w:rsidR="00846447" w:rsidRPr="00AC1762">
          <w:rPr>
            <w:rStyle w:val="Hyperlink"/>
            <w:rFonts w:ascii="Trade Gothic Next" w:hAnsi="Trade Gothic Next" w:cs="Arial"/>
            <w:noProof/>
          </w:rPr>
          <w:t>10.18</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cs="Arial"/>
            <w:noProof/>
          </w:rPr>
          <w:t>World and Regional Records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_Toc122005261 \h </w:instrText>
        </w:r>
      </w:ins>
      <w:r w:rsidR="00846447" w:rsidRPr="00AC1762">
        <w:rPr>
          <w:rFonts w:ascii="Trade Gothic Next" w:hAnsi="Trade Gothic Next"/>
          <w:noProof/>
          <w:webHidden/>
        </w:rPr>
      </w:r>
      <w:ins w:id="412"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39</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5266DFBE" w14:textId="65244EFC" w:rsidR="00846447" w:rsidRPr="00AC1762" w:rsidRDefault="00760B6D" w:rsidP="00AC1762">
      <w:pPr>
        <w:pStyle w:val="TOC1"/>
        <w:tabs>
          <w:tab w:val="left" w:pos="993"/>
        </w:tabs>
        <w:rPr>
          <w:ins w:id="413" w:author="WPS" w:date="2023-02-10T08:42:00Z"/>
          <w:rFonts w:eastAsiaTheme="minorEastAsia" w:cstheme="minorBidi"/>
          <w:sz w:val="22"/>
          <w:szCs w:val="22"/>
          <w:lang w:val="en-US"/>
        </w:rPr>
      </w:pPr>
      <w:ins w:id="414" w:author="WPS" w:date="2023-02-10T08:42:00Z">
        <w:r>
          <w:fldChar w:fldCharType="begin"/>
        </w:r>
        <w:r>
          <w:instrText>HYPERLINK \l "_Toc122005262"</w:instrText>
        </w:r>
        <w:r>
          <w:fldChar w:fldCharType="separate"/>
        </w:r>
        <w:r w:rsidR="00846447" w:rsidRPr="00AC1762">
          <w:rPr>
            <w:rStyle w:val="Hyperlink"/>
          </w:rPr>
          <w:t>11</w:t>
        </w:r>
        <w:r w:rsidR="00846447" w:rsidRPr="00AC1762">
          <w:rPr>
            <w:rFonts w:eastAsiaTheme="minorEastAsia" w:cstheme="minorBidi"/>
            <w:sz w:val="22"/>
            <w:szCs w:val="22"/>
            <w:lang w:val="en-US"/>
          </w:rPr>
          <w:tab/>
        </w:r>
        <w:r w:rsidR="00846447" w:rsidRPr="00AC1762">
          <w:rPr>
            <w:rStyle w:val="Hyperlink"/>
          </w:rPr>
          <w:t>SWIMMING RULES</w:t>
        </w:r>
        <w:r w:rsidR="00846447" w:rsidRPr="00AC1762">
          <w:rPr>
            <w:webHidden/>
          </w:rPr>
          <w:tab/>
        </w:r>
        <w:r w:rsidR="00846447" w:rsidRPr="00AC1762">
          <w:rPr>
            <w:webHidden/>
          </w:rPr>
          <w:fldChar w:fldCharType="begin"/>
        </w:r>
        <w:r w:rsidR="00846447" w:rsidRPr="00AC1762">
          <w:rPr>
            <w:webHidden/>
          </w:rPr>
          <w:instrText xml:space="preserve"> PAGEREF _Toc122005262 \h </w:instrText>
        </w:r>
      </w:ins>
      <w:r w:rsidR="00846447" w:rsidRPr="00AC1762">
        <w:rPr>
          <w:webHidden/>
        </w:rPr>
      </w:r>
      <w:ins w:id="415" w:author="WPS" w:date="2023-02-10T08:42:00Z">
        <w:r w:rsidR="00846447" w:rsidRPr="00AC1762">
          <w:rPr>
            <w:webHidden/>
          </w:rPr>
          <w:fldChar w:fldCharType="separate"/>
        </w:r>
        <w:r w:rsidR="00846447" w:rsidRPr="00AC1762">
          <w:rPr>
            <w:webHidden/>
          </w:rPr>
          <w:t>43</w:t>
        </w:r>
        <w:r w:rsidR="00846447" w:rsidRPr="00AC1762">
          <w:rPr>
            <w:webHidden/>
          </w:rPr>
          <w:fldChar w:fldCharType="end"/>
        </w:r>
        <w:r>
          <w:fldChar w:fldCharType="end"/>
        </w:r>
      </w:ins>
    </w:p>
    <w:p w14:paraId="4FA264E3" w14:textId="0147D3DD" w:rsidR="00846447" w:rsidRPr="00AC1762" w:rsidRDefault="00760B6D" w:rsidP="00AC1762">
      <w:pPr>
        <w:pStyle w:val="TOC2"/>
        <w:rPr>
          <w:ins w:id="416" w:author="WPS" w:date="2023-02-10T08:42:00Z"/>
          <w:rFonts w:ascii="Trade Gothic Next" w:eastAsiaTheme="minorEastAsia" w:hAnsi="Trade Gothic Next" w:cstheme="minorBidi"/>
          <w:noProof/>
          <w:sz w:val="22"/>
          <w:szCs w:val="22"/>
          <w:lang w:val="en-US"/>
        </w:rPr>
      </w:pPr>
      <w:ins w:id="417" w:author="WPS" w:date="2023-02-10T08:42:00Z">
        <w:r>
          <w:fldChar w:fldCharType="begin"/>
        </w:r>
        <w:r>
          <w:instrText>HYPERLINK \l "_Toc122005263"</w:instrText>
        </w:r>
        <w:r>
          <w:fldChar w:fldCharType="separate"/>
        </w:r>
        <w:r w:rsidR="00846447" w:rsidRPr="00AC1762">
          <w:rPr>
            <w:rStyle w:val="Hyperlink"/>
            <w:rFonts w:ascii="Trade Gothic Next" w:hAnsi="Trade Gothic Next"/>
            <w:noProof/>
          </w:rPr>
          <w:t>11.1</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The Start</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_Toc122005263 \h </w:instrText>
        </w:r>
      </w:ins>
      <w:r w:rsidR="00846447" w:rsidRPr="00AC1762">
        <w:rPr>
          <w:rFonts w:ascii="Trade Gothic Next" w:hAnsi="Trade Gothic Next"/>
          <w:noProof/>
          <w:webHidden/>
        </w:rPr>
      </w:r>
      <w:ins w:id="418"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43</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240526FE" w14:textId="58F6EFA3" w:rsidR="00846447" w:rsidRPr="00AC1762" w:rsidRDefault="00760B6D" w:rsidP="00AC1762">
      <w:pPr>
        <w:pStyle w:val="TOC2"/>
        <w:rPr>
          <w:ins w:id="419" w:author="WPS" w:date="2023-02-10T08:42:00Z"/>
          <w:rFonts w:ascii="Trade Gothic Next" w:eastAsiaTheme="minorEastAsia" w:hAnsi="Trade Gothic Next" w:cstheme="minorBidi"/>
          <w:noProof/>
          <w:sz w:val="22"/>
          <w:szCs w:val="22"/>
          <w:lang w:val="en-US"/>
        </w:rPr>
      </w:pPr>
      <w:ins w:id="420" w:author="WPS" w:date="2023-02-10T08:42:00Z">
        <w:r>
          <w:fldChar w:fldCharType="begin"/>
        </w:r>
        <w:r>
          <w:instrText>HYPERLINK \l "_Toc122005264"</w:instrText>
        </w:r>
        <w:r>
          <w:fldChar w:fldCharType="separate"/>
        </w:r>
        <w:r w:rsidR="00846447" w:rsidRPr="00AC1762">
          <w:rPr>
            <w:rStyle w:val="Hyperlink"/>
            <w:rFonts w:ascii="Trade Gothic Next" w:hAnsi="Trade Gothic Next"/>
            <w:noProof/>
          </w:rPr>
          <w:t>11.2</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Freestyle</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_Toc122005264 \h </w:instrText>
        </w:r>
      </w:ins>
      <w:r w:rsidR="00846447" w:rsidRPr="00AC1762">
        <w:rPr>
          <w:rFonts w:ascii="Trade Gothic Next" w:hAnsi="Trade Gothic Next"/>
          <w:noProof/>
          <w:webHidden/>
        </w:rPr>
      </w:r>
      <w:ins w:id="421"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45</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74B59F88" w14:textId="52C41C89" w:rsidR="00846447" w:rsidRPr="00AC1762" w:rsidRDefault="00760B6D" w:rsidP="00AC1762">
      <w:pPr>
        <w:pStyle w:val="TOC2"/>
        <w:rPr>
          <w:ins w:id="422" w:author="WPS" w:date="2023-02-10T08:42:00Z"/>
          <w:rFonts w:ascii="Trade Gothic Next" w:eastAsiaTheme="minorEastAsia" w:hAnsi="Trade Gothic Next" w:cstheme="minorBidi"/>
          <w:noProof/>
          <w:sz w:val="22"/>
          <w:szCs w:val="22"/>
          <w:lang w:val="en-US"/>
        </w:rPr>
      </w:pPr>
      <w:ins w:id="423" w:author="WPS" w:date="2023-02-10T08:42:00Z">
        <w:r>
          <w:fldChar w:fldCharType="begin"/>
        </w:r>
        <w:r>
          <w:instrText>HYPERLINK \l "_Toc122005265"</w:instrText>
        </w:r>
        <w:r>
          <w:fldChar w:fldCharType="separate"/>
        </w:r>
        <w:r w:rsidR="00846447" w:rsidRPr="00AC1762">
          <w:rPr>
            <w:rStyle w:val="Hyperlink"/>
            <w:rFonts w:ascii="Trade Gothic Next" w:hAnsi="Trade Gothic Next"/>
            <w:noProof/>
          </w:rPr>
          <w:t>11.3</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Backstroke</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_Toc122005265 \h </w:instrText>
        </w:r>
      </w:ins>
      <w:r w:rsidR="00846447" w:rsidRPr="00AC1762">
        <w:rPr>
          <w:rFonts w:ascii="Trade Gothic Next" w:hAnsi="Trade Gothic Next"/>
          <w:noProof/>
          <w:webHidden/>
        </w:rPr>
      </w:r>
      <w:ins w:id="424"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45</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76B62C9F" w14:textId="75806AAB" w:rsidR="00846447" w:rsidRPr="00AC1762" w:rsidRDefault="00760B6D" w:rsidP="00AC1762">
      <w:pPr>
        <w:pStyle w:val="TOC2"/>
        <w:rPr>
          <w:ins w:id="425" w:author="WPS" w:date="2023-02-10T08:42:00Z"/>
          <w:rFonts w:ascii="Trade Gothic Next" w:eastAsiaTheme="minorEastAsia" w:hAnsi="Trade Gothic Next" w:cstheme="minorBidi"/>
          <w:noProof/>
          <w:sz w:val="22"/>
          <w:szCs w:val="22"/>
          <w:lang w:val="en-US"/>
        </w:rPr>
      </w:pPr>
      <w:ins w:id="426" w:author="WPS" w:date="2023-02-10T08:42:00Z">
        <w:r>
          <w:fldChar w:fldCharType="begin"/>
        </w:r>
        <w:r>
          <w:instrText>HYPERLINK \l "_Toc122005266"</w:instrText>
        </w:r>
        <w:r>
          <w:fldChar w:fldCharType="separate"/>
        </w:r>
        <w:r w:rsidR="00846447" w:rsidRPr="00AC1762">
          <w:rPr>
            <w:rStyle w:val="Hyperlink"/>
            <w:rFonts w:ascii="Trade Gothic Next" w:hAnsi="Trade Gothic Next"/>
            <w:noProof/>
          </w:rPr>
          <w:t>11.4</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Breaststroke</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_Toc122005266 \h </w:instrText>
        </w:r>
      </w:ins>
      <w:r w:rsidR="00846447" w:rsidRPr="00AC1762">
        <w:rPr>
          <w:rFonts w:ascii="Trade Gothic Next" w:hAnsi="Trade Gothic Next"/>
          <w:noProof/>
          <w:webHidden/>
        </w:rPr>
      </w:r>
      <w:ins w:id="427"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46</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45DAD8A8" w14:textId="1FA63590" w:rsidR="00846447" w:rsidRPr="00AC1762" w:rsidRDefault="00760B6D" w:rsidP="00AC1762">
      <w:pPr>
        <w:pStyle w:val="TOC2"/>
        <w:rPr>
          <w:ins w:id="428" w:author="WPS" w:date="2023-02-10T08:42:00Z"/>
          <w:rFonts w:ascii="Trade Gothic Next" w:eastAsiaTheme="minorEastAsia" w:hAnsi="Trade Gothic Next" w:cstheme="minorBidi"/>
          <w:noProof/>
          <w:sz w:val="22"/>
          <w:szCs w:val="22"/>
          <w:lang w:val="en-US"/>
        </w:rPr>
      </w:pPr>
      <w:ins w:id="429" w:author="WPS" w:date="2023-02-10T08:42:00Z">
        <w:r>
          <w:fldChar w:fldCharType="begin"/>
        </w:r>
        <w:r>
          <w:instrText>HYPERLINK \l "_Toc122005267"</w:instrText>
        </w:r>
        <w:r>
          <w:fldChar w:fldCharType="separate"/>
        </w:r>
        <w:r w:rsidR="00846447" w:rsidRPr="00AC1762">
          <w:rPr>
            <w:rStyle w:val="Hyperlink"/>
            <w:rFonts w:ascii="Trade Gothic Next" w:hAnsi="Trade Gothic Next"/>
            <w:noProof/>
          </w:rPr>
          <w:t>11.5</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Butterfly</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_Toc122005267 \h </w:instrText>
        </w:r>
      </w:ins>
      <w:r w:rsidR="00846447" w:rsidRPr="00AC1762">
        <w:rPr>
          <w:rFonts w:ascii="Trade Gothic Next" w:hAnsi="Trade Gothic Next"/>
          <w:noProof/>
          <w:webHidden/>
        </w:rPr>
      </w:r>
      <w:ins w:id="430"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48</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77B67979" w14:textId="7CE12104" w:rsidR="00846447" w:rsidRPr="00AC1762" w:rsidRDefault="00760B6D" w:rsidP="00AC1762">
      <w:pPr>
        <w:pStyle w:val="TOC2"/>
        <w:rPr>
          <w:ins w:id="431" w:author="WPS" w:date="2023-02-10T08:42:00Z"/>
          <w:rFonts w:ascii="Trade Gothic Next" w:eastAsiaTheme="minorEastAsia" w:hAnsi="Trade Gothic Next" w:cstheme="minorBidi"/>
          <w:noProof/>
          <w:sz w:val="22"/>
          <w:szCs w:val="22"/>
          <w:lang w:val="en-US"/>
        </w:rPr>
      </w:pPr>
      <w:ins w:id="432" w:author="WPS" w:date="2023-02-10T08:42:00Z">
        <w:r>
          <w:fldChar w:fldCharType="begin"/>
        </w:r>
        <w:r>
          <w:instrText>HYPERLINK \l "_Toc122005268"</w:instrText>
        </w:r>
        <w:r>
          <w:fldChar w:fldCharType="separate"/>
        </w:r>
        <w:r w:rsidR="00846447" w:rsidRPr="00AC1762">
          <w:rPr>
            <w:rStyle w:val="Hyperlink"/>
            <w:rFonts w:ascii="Trade Gothic Next" w:hAnsi="Trade Gothic Next"/>
            <w:noProof/>
          </w:rPr>
          <w:t>11.6</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Medley Swimming</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_Toc122005268 \h </w:instrText>
        </w:r>
      </w:ins>
      <w:r w:rsidR="00846447" w:rsidRPr="00AC1762">
        <w:rPr>
          <w:rFonts w:ascii="Trade Gothic Next" w:hAnsi="Trade Gothic Next"/>
          <w:noProof/>
          <w:webHidden/>
        </w:rPr>
      </w:r>
      <w:ins w:id="433"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50</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2E5F0BFF" w14:textId="0D3A6324" w:rsidR="00846447" w:rsidRPr="00AC1762" w:rsidRDefault="00760B6D" w:rsidP="00AC1762">
      <w:pPr>
        <w:pStyle w:val="TOC2"/>
        <w:rPr>
          <w:ins w:id="434" w:author="WPS" w:date="2023-02-10T08:42:00Z"/>
          <w:rFonts w:ascii="Trade Gothic Next" w:eastAsiaTheme="minorEastAsia" w:hAnsi="Trade Gothic Next" w:cstheme="minorBidi"/>
          <w:noProof/>
          <w:sz w:val="22"/>
          <w:szCs w:val="22"/>
          <w:lang w:val="en-US"/>
        </w:rPr>
      </w:pPr>
      <w:ins w:id="435" w:author="WPS" w:date="2023-02-10T08:42:00Z">
        <w:r>
          <w:fldChar w:fldCharType="begin"/>
        </w:r>
        <w:r>
          <w:instrText>HYPERLINK \l "_Toc122005269"</w:instrText>
        </w:r>
        <w:r>
          <w:fldChar w:fldCharType="separate"/>
        </w:r>
        <w:r w:rsidR="00846447" w:rsidRPr="00AC1762">
          <w:rPr>
            <w:rStyle w:val="Hyperlink"/>
            <w:rFonts w:ascii="Trade Gothic Next" w:hAnsi="Trade Gothic Next"/>
            <w:noProof/>
          </w:rPr>
          <w:t>11.7</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Relays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_Toc122005269 \h </w:instrText>
        </w:r>
      </w:ins>
      <w:r w:rsidR="00846447" w:rsidRPr="00AC1762">
        <w:rPr>
          <w:rFonts w:ascii="Trade Gothic Next" w:hAnsi="Trade Gothic Next"/>
          <w:noProof/>
          <w:webHidden/>
        </w:rPr>
      </w:r>
      <w:ins w:id="436"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50</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0F5C04FD" w14:textId="448C0B66" w:rsidR="00846447" w:rsidRPr="00AC1762" w:rsidRDefault="00760B6D" w:rsidP="00AC1762">
      <w:pPr>
        <w:pStyle w:val="TOC2"/>
        <w:rPr>
          <w:ins w:id="437" w:author="WPS" w:date="2023-02-10T08:42:00Z"/>
          <w:rFonts w:ascii="Trade Gothic Next" w:eastAsiaTheme="minorEastAsia" w:hAnsi="Trade Gothic Next" w:cstheme="minorBidi"/>
          <w:noProof/>
          <w:sz w:val="22"/>
          <w:szCs w:val="22"/>
          <w:lang w:val="en-US"/>
        </w:rPr>
      </w:pPr>
      <w:ins w:id="438" w:author="WPS" w:date="2023-02-10T08:42:00Z">
        <w:r>
          <w:fldChar w:fldCharType="begin"/>
        </w:r>
        <w:r>
          <w:instrText>HYPERLINK \l "_Toc122005270"</w:instrText>
        </w:r>
        <w:r>
          <w:fldChar w:fldCharType="separate"/>
        </w:r>
        <w:r w:rsidR="00846447" w:rsidRPr="00AC1762">
          <w:rPr>
            <w:rStyle w:val="Hyperlink"/>
            <w:rFonts w:ascii="Trade Gothic Next" w:hAnsi="Trade Gothic Next"/>
            <w:noProof/>
          </w:rPr>
          <w:t>11.8</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The Race</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_Toc122005270 \h </w:instrText>
        </w:r>
      </w:ins>
      <w:r w:rsidR="00846447" w:rsidRPr="00AC1762">
        <w:rPr>
          <w:rFonts w:ascii="Trade Gothic Next" w:hAnsi="Trade Gothic Next"/>
          <w:noProof/>
          <w:webHidden/>
        </w:rPr>
      </w:r>
      <w:ins w:id="439"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52</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58381F19" w14:textId="2543C1AD" w:rsidR="00846447" w:rsidRPr="00AC1762" w:rsidRDefault="00760B6D" w:rsidP="00AC1762">
      <w:pPr>
        <w:pStyle w:val="TOC1"/>
        <w:tabs>
          <w:tab w:val="left" w:pos="993"/>
        </w:tabs>
        <w:rPr>
          <w:ins w:id="440" w:author="WPS" w:date="2023-02-10T08:42:00Z"/>
          <w:rFonts w:eastAsiaTheme="minorEastAsia" w:cstheme="minorBidi"/>
          <w:sz w:val="22"/>
          <w:szCs w:val="22"/>
          <w:lang w:val="en-US"/>
        </w:rPr>
      </w:pPr>
      <w:ins w:id="441" w:author="WPS" w:date="2023-02-10T08:42:00Z">
        <w:r>
          <w:fldChar w:fldCharType="begin"/>
        </w:r>
        <w:r>
          <w:instrText>HYPERLINK \l "_Toc122005271"</w:instrText>
        </w:r>
        <w:r>
          <w:fldChar w:fldCharType="separate"/>
        </w:r>
        <w:r w:rsidR="00846447" w:rsidRPr="00AC1762">
          <w:rPr>
            <w:rStyle w:val="Hyperlink"/>
          </w:rPr>
          <w:t>1</w:t>
        </w:r>
        <w:r w:rsidR="00846447" w:rsidRPr="00AC1762">
          <w:rPr>
            <w:rFonts w:eastAsiaTheme="minorEastAsia" w:cstheme="minorBidi"/>
            <w:sz w:val="22"/>
            <w:szCs w:val="22"/>
            <w:lang w:val="en-US"/>
          </w:rPr>
          <w:tab/>
        </w:r>
        <w:r w:rsidR="00846447" w:rsidRPr="00AC1762">
          <w:rPr>
            <w:rStyle w:val="Hyperlink"/>
          </w:rPr>
          <w:t>APPENDIX ONE: OPEN WATER</w:t>
        </w:r>
        <w:r w:rsidR="00846447" w:rsidRPr="00AC1762">
          <w:rPr>
            <w:webHidden/>
          </w:rPr>
          <w:tab/>
        </w:r>
        <w:r w:rsidR="00846447" w:rsidRPr="00AC1762">
          <w:rPr>
            <w:webHidden/>
          </w:rPr>
          <w:fldChar w:fldCharType="begin"/>
        </w:r>
        <w:r w:rsidR="00846447" w:rsidRPr="00AC1762">
          <w:rPr>
            <w:webHidden/>
          </w:rPr>
          <w:instrText xml:space="preserve"> PAGEREF _Toc122005271 \h </w:instrText>
        </w:r>
      </w:ins>
      <w:r w:rsidR="00846447" w:rsidRPr="00AC1762">
        <w:rPr>
          <w:webHidden/>
        </w:rPr>
      </w:r>
      <w:ins w:id="442" w:author="WPS" w:date="2023-02-10T08:42:00Z">
        <w:r w:rsidR="00846447" w:rsidRPr="00AC1762">
          <w:rPr>
            <w:webHidden/>
          </w:rPr>
          <w:fldChar w:fldCharType="separate"/>
        </w:r>
        <w:r w:rsidR="00846447" w:rsidRPr="00AC1762">
          <w:rPr>
            <w:webHidden/>
          </w:rPr>
          <w:t>55</w:t>
        </w:r>
        <w:r w:rsidR="00846447" w:rsidRPr="00AC1762">
          <w:rPr>
            <w:webHidden/>
          </w:rPr>
          <w:fldChar w:fldCharType="end"/>
        </w:r>
        <w:r>
          <w:fldChar w:fldCharType="end"/>
        </w:r>
      </w:ins>
    </w:p>
    <w:p w14:paraId="7C0DDCF7" w14:textId="14BAC800" w:rsidR="00846447" w:rsidRPr="00AC1762" w:rsidRDefault="00760B6D" w:rsidP="00AC1762">
      <w:pPr>
        <w:pStyle w:val="TOC1"/>
        <w:tabs>
          <w:tab w:val="left" w:pos="993"/>
        </w:tabs>
        <w:rPr>
          <w:ins w:id="443" w:author="WPS" w:date="2023-02-10T08:42:00Z"/>
          <w:rFonts w:eastAsiaTheme="minorEastAsia" w:cstheme="minorBidi"/>
          <w:sz w:val="22"/>
          <w:szCs w:val="22"/>
          <w:lang w:val="en-US"/>
        </w:rPr>
      </w:pPr>
      <w:ins w:id="444" w:author="WPS" w:date="2023-02-10T08:42:00Z">
        <w:r>
          <w:fldChar w:fldCharType="begin"/>
        </w:r>
        <w:r>
          <w:instrText>HYPERLINK \l "_Toc122005272"</w:instrText>
        </w:r>
        <w:r>
          <w:fldChar w:fldCharType="separate"/>
        </w:r>
        <w:r w:rsidR="00846447" w:rsidRPr="00AC1762">
          <w:rPr>
            <w:rStyle w:val="Hyperlink"/>
          </w:rPr>
          <w:t>OPEN WATER</w:t>
        </w:r>
        <w:r w:rsidR="00846447" w:rsidRPr="00AC1762">
          <w:rPr>
            <w:webHidden/>
          </w:rPr>
          <w:tab/>
        </w:r>
        <w:r w:rsidR="00846447" w:rsidRPr="00AC1762">
          <w:rPr>
            <w:webHidden/>
          </w:rPr>
          <w:fldChar w:fldCharType="begin"/>
        </w:r>
        <w:r w:rsidR="00846447" w:rsidRPr="00AC1762">
          <w:rPr>
            <w:webHidden/>
          </w:rPr>
          <w:instrText xml:space="preserve"> PAGEREF _Toc122005272 \h </w:instrText>
        </w:r>
      </w:ins>
      <w:r w:rsidR="00846447" w:rsidRPr="00AC1762">
        <w:rPr>
          <w:webHidden/>
        </w:rPr>
      </w:r>
      <w:ins w:id="445" w:author="WPS" w:date="2023-02-10T08:42:00Z">
        <w:r w:rsidR="00846447" w:rsidRPr="00AC1762">
          <w:rPr>
            <w:webHidden/>
          </w:rPr>
          <w:fldChar w:fldCharType="separate"/>
        </w:r>
        <w:r w:rsidR="00846447" w:rsidRPr="00AC1762">
          <w:rPr>
            <w:webHidden/>
          </w:rPr>
          <w:t>55</w:t>
        </w:r>
        <w:r w:rsidR="00846447" w:rsidRPr="00AC1762">
          <w:rPr>
            <w:webHidden/>
          </w:rPr>
          <w:fldChar w:fldCharType="end"/>
        </w:r>
        <w:r>
          <w:fldChar w:fldCharType="end"/>
        </w:r>
      </w:ins>
    </w:p>
    <w:p w14:paraId="3AE2FC99" w14:textId="3207AE2A" w:rsidR="00846447" w:rsidRPr="00AC1762" w:rsidRDefault="00760B6D" w:rsidP="00AC1762">
      <w:pPr>
        <w:pStyle w:val="TOC2"/>
        <w:rPr>
          <w:ins w:id="446" w:author="WPS" w:date="2023-02-10T08:42:00Z"/>
          <w:rFonts w:ascii="Trade Gothic Next" w:eastAsiaTheme="minorEastAsia" w:hAnsi="Trade Gothic Next" w:cstheme="minorBidi"/>
          <w:noProof/>
          <w:sz w:val="22"/>
          <w:szCs w:val="22"/>
          <w:lang w:val="en-US"/>
        </w:rPr>
      </w:pPr>
      <w:ins w:id="447" w:author="WPS" w:date="2023-02-10T08:42:00Z">
        <w:r>
          <w:fldChar w:fldCharType="begin"/>
        </w:r>
        <w:r>
          <w:instrText>HYPERLINK \l "_Toc122005273"</w:instrText>
        </w:r>
        <w:r>
          <w:fldChar w:fldCharType="separate"/>
        </w:r>
        <w:r w:rsidR="00846447" w:rsidRPr="00AC1762">
          <w:rPr>
            <w:rStyle w:val="Hyperlink"/>
            <w:rFonts w:ascii="Trade Gothic Next" w:hAnsi="Trade Gothic Next" w:cs="Arial"/>
            <w:noProof/>
          </w:rPr>
          <w:t>1.1</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General</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_Toc122005273 \h </w:instrText>
        </w:r>
      </w:ins>
      <w:r w:rsidR="00846447" w:rsidRPr="00AC1762">
        <w:rPr>
          <w:rFonts w:ascii="Trade Gothic Next" w:hAnsi="Trade Gothic Next"/>
          <w:noProof/>
          <w:webHidden/>
        </w:rPr>
      </w:r>
      <w:ins w:id="448"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56</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31013FA4" w14:textId="705D9A07" w:rsidR="00846447" w:rsidRPr="00AC1762" w:rsidRDefault="00760B6D" w:rsidP="00AC1762">
      <w:pPr>
        <w:pStyle w:val="TOC2"/>
        <w:rPr>
          <w:ins w:id="449" w:author="WPS" w:date="2023-02-10T08:42:00Z"/>
          <w:rFonts w:ascii="Trade Gothic Next" w:eastAsiaTheme="minorEastAsia" w:hAnsi="Trade Gothic Next" w:cstheme="minorBidi"/>
          <w:noProof/>
          <w:sz w:val="22"/>
          <w:szCs w:val="22"/>
          <w:lang w:val="en-US"/>
        </w:rPr>
      </w:pPr>
      <w:ins w:id="450" w:author="WPS" w:date="2023-02-10T08:42:00Z">
        <w:r>
          <w:fldChar w:fldCharType="begin"/>
        </w:r>
        <w:r>
          <w:instrText>HYPERLINK \l "_Toc122005274"</w:instrText>
        </w:r>
        <w:r>
          <w:fldChar w:fldCharType="separate"/>
        </w:r>
        <w:r w:rsidR="00846447" w:rsidRPr="00AC1762">
          <w:rPr>
            <w:rStyle w:val="Hyperlink"/>
            <w:rFonts w:ascii="Trade Gothic Next" w:hAnsi="Trade Gothic Next" w:cs="Arial"/>
            <w:bCs/>
            <w:noProof/>
          </w:rPr>
          <w:t>1.2</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Officials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_Toc122005274 \h </w:instrText>
        </w:r>
      </w:ins>
      <w:r w:rsidR="00846447" w:rsidRPr="00AC1762">
        <w:rPr>
          <w:rFonts w:ascii="Trade Gothic Next" w:hAnsi="Trade Gothic Next"/>
          <w:noProof/>
          <w:webHidden/>
        </w:rPr>
      </w:r>
      <w:ins w:id="451"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57</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17F34A0D" w14:textId="00C305A1" w:rsidR="00846447" w:rsidRPr="00AC1762" w:rsidRDefault="00760B6D" w:rsidP="00AC1762">
      <w:pPr>
        <w:pStyle w:val="TOC2"/>
        <w:rPr>
          <w:ins w:id="452" w:author="WPS" w:date="2023-02-10T08:42:00Z"/>
          <w:rFonts w:ascii="Trade Gothic Next" w:eastAsiaTheme="minorEastAsia" w:hAnsi="Trade Gothic Next" w:cstheme="minorBidi"/>
          <w:noProof/>
          <w:sz w:val="22"/>
          <w:szCs w:val="22"/>
          <w:lang w:val="en-US"/>
        </w:rPr>
      </w:pPr>
      <w:ins w:id="453" w:author="WPS" w:date="2023-02-10T08:42:00Z">
        <w:r>
          <w:fldChar w:fldCharType="begin"/>
        </w:r>
        <w:r>
          <w:instrText>HYPERLINK \l "_Toc122005275"</w:instrText>
        </w:r>
        <w:r>
          <w:fldChar w:fldCharType="separate"/>
        </w:r>
        <w:r w:rsidR="00846447" w:rsidRPr="00AC1762">
          <w:rPr>
            <w:rStyle w:val="Hyperlink"/>
            <w:rFonts w:ascii="Trade Gothic Next" w:hAnsi="Trade Gothic Next"/>
            <w:bCs/>
            <w:noProof/>
          </w:rPr>
          <w:t>1.3</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The Start</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_Toc122005275 \h </w:instrText>
        </w:r>
      </w:ins>
      <w:r w:rsidR="00846447" w:rsidRPr="00AC1762">
        <w:rPr>
          <w:rFonts w:ascii="Trade Gothic Next" w:hAnsi="Trade Gothic Next"/>
          <w:noProof/>
          <w:webHidden/>
        </w:rPr>
      </w:r>
      <w:ins w:id="454"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61</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6B6C9589" w14:textId="024A1E7F" w:rsidR="00846447" w:rsidRPr="00AC1762" w:rsidRDefault="00760B6D" w:rsidP="00AC1762">
      <w:pPr>
        <w:pStyle w:val="TOC2"/>
        <w:rPr>
          <w:ins w:id="455" w:author="WPS" w:date="2023-02-10T08:42:00Z"/>
          <w:rFonts w:ascii="Trade Gothic Next" w:eastAsiaTheme="minorEastAsia" w:hAnsi="Trade Gothic Next" w:cstheme="minorBidi"/>
          <w:noProof/>
          <w:sz w:val="22"/>
          <w:szCs w:val="22"/>
          <w:lang w:val="en-US"/>
        </w:rPr>
      </w:pPr>
      <w:ins w:id="456" w:author="WPS" w:date="2023-02-10T08:42:00Z">
        <w:r>
          <w:fldChar w:fldCharType="begin"/>
        </w:r>
        <w:r>
          <w:instrText>HYPERLINK \l "_Toc122005276"</w:instrText>
        </w:r>
        <w:r>
          <w:fldChar w:fldCharType="separate"/>
        </w:r>
        <w:r w:rsidR="00846447" w:rsidRPr="00AC1762">
          <w:rPr>
            <w:rStyle w:val="Hyperlink"/>
            <w:rFonts w:ascii="Trade Gothic Next" w:hAnsi="Trade Gothic Next"/>
            <w:noProof/>
          </w:rPr>
          <w:t>1.4</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The Venue</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_Toc122005276 \h </w:instrText>
        </w:r>
      </w:ins>
      <w:r w:rsidR="00846447" w:rsidRPr="00AC1762">
        <w:rPr>
          <w:rFonts w:ascii="Trade Gothic Next" w:hAnsi="Trade Gothic Next"/>
          <w:noProof/>
          <w:webHidden/>
        </w:rPr>
      </w:r>
      <w:ins w:id="457"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63</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3FB1872E" w14:textId="747B4BF8" w:rsidR="00846447" w:rsidRPr="00AC1762" w:rsidRDefault="00760B6D" w:rsidP="00AC1762">
      <w:pPr>
        <w:pStyle w:val="TOC2"/>
        <w:rPr>
          <w:ins w:id="458" w:author="WPS" w:date="2023-02-10T08:42:00Z"/>
          <w:rFonts w:ascii="Trade Gothic Next" w:eastAsiaTheme="minorEastAsia" w:hAnsi="Trade Gothic Next" w:cstheme="minorBidi"/>
          <w:noProof/>
          <w:sz w:val="22"/>
          <w:szCs w:val="22"/>
          <w:lang w:val="en-US"/>
        </w:rPr>
      </w:pPr>
      <w:ins w:id="459" w:author="WPS" w:date="2023-02-10T08:42:00Z">
        <w:r>
          <w:fldChar w:fldCharType="begin"/>
        </w:r>
        <w:r>
          <w:instrText>HYPERLINK \l "_Toc122005277"</w:instrText>
        </w:r>
        <w:r>
          <w:fldChar w:fldCharType="separate"/>
        </w:r>
        <w:r w:rsidR="00846447" w:rsidRPr="00AC1762">
          <w:rPr>
            <w:rStyle w:val="Hyperlink"/>
            <w:rFonts w:ascii="Trade Gothic Next" w:hAnsi="Trade Gothic Next"/>
            <w:bCs/>
            <w:noProof/>
          </w:rPr>
          <w:t>1.5</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The Race</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_Toc122005277 \h </w:instrText>
        </w:r>
      </w:ins>
      <w:r w:rsidR="00846447" w:rsidRPr="00AC1762">
        <w:rPr>
          <w:rFonts w:ascii="Trade Gothic Next" w:hAnsi="Trade Gothic Next"/>
          <w:noProof/>
          <w:webHidden/>
        </w:rPr>
      </w:r>
      <w:ins w:id="460"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63</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189BC475" w14:textId="3BD3E950" w:rsidR="00846447" w:rsidRPr="00AC1762" w:rsidRDefault="00760B6D" w:rsidP="00AC1762">
      <w:pPr>
        <w:pStyle w:val="TOC2"/>
        <w:rPr>
          <w:ins w:id="461" w:author="WPS" w:date="2023-02-10T08:42:00Z"/>
          <w:rFonts w:ascii="Trade Gothic Next" w:eastAsiaTheme="minorEastAsia" w:hAnsi="Trade Gothic Next" w:cstheme="minorBidi"/>
          <w:noProof/>
          <w:sz w:val="22"/>
          <w:szCs w:val="22"/>
          <w:lang w:val="en-US"/>
        </w:rPr>
      </w:pPr>
      <w:ins w:id="462" w:author="WPS" w:date="2023-02-10T08:42:00Z">
        <w:r>
          <w:fldChar w:fldCharType="begin"/>
        </w:r>
        <w:r>
          <w:instrText>HYPERLINK \l "_Toc122005278"</w:instrText>
        </w:r>
        <w:r>
          <w:fldChar w:fldCharType="separate"/>
        </w:r>
        <w:r w:rsidR="00846447" w:rsidRPr="00AC1762">
          <w:rPr>
            <w:rStyle w:val="Hyperlink"/>
            <w:rFonts w:ascii="Trade Gothic Next" w:hAnsi="Trade Gothic Next"/>
            <w:bCs/>
            <w:noProof/>
          </w:rPr>
          <w:t>1.6</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Emergency Abandonment</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_Toc122005278 \h </w:instrText>
        </w:r>
      </w:ins>
      <w:r w:rsidR="00846447" w:rsidRPr="00AC1762">
        <w:rPr>
          <w:rFonts w:ascii="Trade Gothic Next" w:hAnsi="Trade Gothic Next"/>
          <w:noProof/>
          <w:webHidden/>
        </w:rPr>
      </w:r>
      <w:ins w:id="463"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65</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2ACC80B1" w14:textId="10442609" w:rsidR="00846447" w:rsidRPr="00AC1762" w:rsidRDefault="00760B6D" w:rsidP="00AC1762">
      <w:pPr>
        <w:pStyle w:val="TOC2"/>
        <w:rPr>
          <w:ins w:id="464" w:author="WPS" w:date="2023-02-10T08:42:00Z"/>
          <w:rFonts w:ascii="Trade Gothic Next" w:eastAsiaTheme="minorEastAsia" w:hAnsi="Trade Gothic Next" w:cstheme="minorBidi"/>
          <w:noProof/>
          <w:sz w:val="22"/>
          <w:szCs w:val="22"/>
          <w:lang w:val="en-US"/>
        </w:rPr>
      </w:pPr>
      <w:ins w:id="465" w:author="WPS" w:date="2023-02-10T08:42:00Z">
        <w:r>
          <w:fldChar w:fldCharType="begin"/>
        </w:r>
        <w:r>
          <w:instrText>HYPERLINK \l "_Toc122005279"</w:instrText>
        </w:r>
        <w:r>
          <w:fldChar w:fldCharType="separate"/>
        </w:r>
        <w:r w:rsidR="00846447" w:rsidRPr="00AC1762">
          <w:rPr>
            <w:rStyle w:val="Hyperlink"/>
            <w:rFonts w:ascii="Trade Gothic Next" w:hAnsi="Trade Gothic Next"/>
            <w:bCs/>
            <w:noProof/>
          </w:rPr>
          <w:t>1.7</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The Finish of the Event</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_Toc122005279 \h </w:instrText>
        </w:r>
      </w:ins>
      <w:r w:rsidR="00846447" w:rsidRPr="00AC1762">
        <w:rPr>
          <w:rFonts w:ascii="Trade Gothic Next" w:hAnsi="Trade Gothic Next"/>
          <w:noProof/>
          <w:webHidden/>
        </w:rPr>
      </w:r>
      <w:ins w:id="466"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65</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0271C505" w14:textId="3F1E47B3" w:rsidR="00846447" w:rsidRPr="00AC1762" w:rsidRDefault="00760B6D" w:rsidP="00AC1762">
      <w:pPr>
        <w:pStyle w:val="TOC1"/>
        <w:tabs>
          <w:tab w:val="left" w:pos="993"/>
        </w:tabs>
        <w:rPr>
          <w:ins w:id="467" w:author="WPS" w:date="2023-02-10T08:42:00Z"/>
          <w:rFonts w:eastAsiaTheme="minorEastAsia" w:cstheme="minorBidi"/>
          <w:sz w:val="22"/>
          <w:szCs w:val="22"/>
          <w:lang w:val="en-US"/>
        </w:rPr>
      </w:pPr>
      <w:ins w:id="468" w:author="WPS" w:date="2023-02-10T08:42:00Z">
        <w:r>
          <w:fldChar w:fldCharType="begin"/>
        </w:r>
        <w:r>
          <w:instrText>HYPERLINK \l "_Toc122005280"</w:instrText>
        </w:r>
        <w:r>
          <w:fldChar w:fldCharType="separate"/>
        </w:r>
        <w:r w:rsidR="00846447" w:rsidRPr="00AC1762">
          <w:rPr>
            <w:rStyle w:val="Hyperlink"/>
          </w:rPr>
          <w:t>1</w:t>
        </w:r>
        <w:r w:rsidR="00846447" w:rsidRPr="00AC1762">
          <w:rPr>
            <w:rFonts w:eastAsiaTheme="minorEastAsia" w:cstheme="minorBidi"/>
            <w:sz w:val="22"/>
            <w:szCs w:val="22"/>
            <w:lang w:val="en-US"/>
          </w:rPr>
          <w:tab/>
        </w:r>
        <w:r w:rsidR="00846447" w:rsidRPr="00AC1762">
          <w:rPr>
            <w:rStyle w:val="Hyperlink"/>
          </w:rPr>
          <w:t>APPENDIX TWO: FACILITIES</w:t>
        </w:r>
        <w:r w:rsidR="00846447" w:rsidRPr="00AC1762">
          <w:rPr>
            <w:webHidden/>
          </w:rPr>
          <w:tab/>
        </w:r>
        <w:r w:rsidR="00846447" w:rsidRPr="00AC1762">
          <w:rPr>
            <w:webHidden/>
          </w:rPr>
          <w:fldChar w:fldCharType="begin"/>
        </w:r>
        <w:r w:rsidR="00846447" w:rsidRPr="00AC1762">
          <w:rPr>
            <w:webHidden/>
          </w:rPr>
          <w:instrText xml:space="preserve"> PAGEREF _Toc122005280 \h </w:instrText>
        </w:r>
      </w:ins>
      <w:r w:rsidR="00846447" w:rsidRPr="00AC1762">
        <w:rPr>
          <w:webHidden/>
        </w:rPr>
      </w:r>
      <w:ins w:id="469" w:author="WPS" w:date="2023-02-10T08:42:00Z">
        <w:r w:rsidR="00846447" w:rsidRPr="00AC1762">
          <w:rPr>
            <w:webHidden/>
          </w:rPr>
          <w:fldChar w:fldCharType="separate"/>
        </w:r>
        <w:r w:rsidR="00846447" w:rsidRPr="00AC1762">
          <w:rPr>
            <w:webHidden/>
          </w:rPr>
          <w:t>67</w:t>
        </w:r>
        <w:r w:rsidR="00846447" w:rsidRPr="00AC1762">
          <w:rPr>
            <w:webHidden/>
          </w:rPr>
          <w:fldChar w:fldCharType="end"/>
        </w:r>
        <w:r>
          <w:fldChar w:fldCharType="end"/>
        </w:r>
      </w:ins>
    </w:p>
    <w:p w14:paraId="61A00590" w14:textId="48494A6B" w:rsidR="00846447" w:rsidRPr="00AC1762" w:rsidRDefault="00760B6D" w:rsidP="00AC1762">
      <w:pPr>
        <w:pStyle w:val="TOC2"/>
        <w:rPr>
          <w:ins w:id="470" w:author="WPS" w:date="2023-02-10T08:42:00Z"/>
          <w:rFonts w:ascii="Trade Gothic Next" w:eastAsiaTheme="minorEastAsia" w:hAnsi="Trade Gothic Next" w:cstheme="minorBidi"/>
          <w:noProof/>
          <w:sz w:val="22"/>
          <w:szCs w:val="22"/>
          <w:lang w:val="en-US"/>
        </w:rPr>
      </w:pPr>
      <w:ins w:id="471" w:author="WPS" w:date="2023-02-10T08:42:00Z">
        <w:r>
          <w:fldChar w:fldCharType="begin"/>
        </w:r>
        <w:r>
          <w:instrText>HYPERLINK \l "_Toc122005281"</w:instrText>
        </w:r>
        <w:r>
          <w:fldChar w:fldCharType="separate"/>
        </w:r>
        <w:r w:rsidR="00846447" w:rsidRPr="00AC1762">
          <w:rPr>
            <w:rStyle w:val="Hyperlink"/>
            <w:rFonts w:ascii="Trade Gothic Next" w:hAnsi="Trade Gothic Next" w:cs="Arial"/>
            <w:bCs/>
            <w:noProof/>
          </w:rPr>
          <w:t>1.1</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General</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_Toc122005281 \h </w:instrText>
        </w:r>
      </w:ins>
      <w:r w:rsidR="00846447" w:rsidRPr="00AC1762">
        <w:rPr>
          <w:rFonts w:ascii="Trade Gothic Next" w:hAnsi="Trade Gothic Next"/>
          <w:noProof/>
          <w:webHidden/>
        </w:rPr>
      </w:r>
      <w:ins w:id="472"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67</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530260B9" w14:textId="47B43BFB" w:rsidR="00846447" w:rsidRPr="00AC1762" w:rsidRDefault="00760B6D" w:rsidP="00AC1762">
      <w:pPr>
        <w:pStyle w:val="TOC2"/>
        <w:rPr>
          <w:ins w:id="473" w:author="WPS" w:date="2023-02-10T08:42:00Z"/>
          <w:rFonts w:ascii="Trade Gothic Next" w:eastAsiaTheme="minorEastAsia" w:hAnsi="Trade Gothic Next" w:cstheme="minorBidi"/>
          <w:noProof/>
          <w:sz w:val="22"/>
          <w:szCs w:val="22"/>
          <w:lang w:val="en-US"/>
        </w:rPr>
      </w:pPr>
      <w:ins w:id="474" w:author="WPS" w:date="2023-02-10T08:42:00Z">
        <w:r>
          <w:fldChar w:fldCharType="begin"/>
        </w:r>
        <w:r>
          <w:instrText>HYPERLINK \l "_Toc122005282"</w:instrText>
        </w:r>
        <w:r>
          <w:fldChar w:fldCharType="separate"/>
        </w:r>
        <w:r w:rsidR="00846447" w:rsidRPr="00AC1762">
          <w:rPr>
            <w:rStyle w:val="Hyperlink"/>
            <w:rFonts w:ascii="Trade Gothic Next" w:hAnsi="Trade Gothic Next" w:cs="Arial"/>
            <w:bCs/>
            <w:noProof/>
          </w:rPr>
          <w:t>1.2</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Minimum Standard Swimming Pools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_Toc122005282 \h </w:instrText>
        </w:r>
      </w:ins>
      <w:r w:rsidR="00846447" w:rsidRPr="00AC1762">
        <w:rPr>
          <w:rFonts w:ascii="Trade Gothic Next" w:hAnsi="Trade Gothic Next"/>
          <w:noProof/>
          <w:webHidden/>
        </w:rPr>
      </w:r>
      <w:ins w:id="475"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68</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1D4569E8" w14:textId="489202D7" w:rsidR="00846447" w:rsidRPr="00AC1762" w:rsidRDefault="00760B6D" w:rsidP="00172862">
      <w:pPr>
        <w:pStyle w:val="TOC2"/>
        <w:ind w:left="993" w:hanging="753"/>
        <w:rPr>
          <w:ins w:id="476" w:author="WPS" w:date="2023-02-10T08:42:00Z"/>
          <w:rFonts w:ascii="Trade Gothic Next" w:eastAsiaTheme="minorEastAsia" w:hAnsi="Trade Gothic Next" w:cstheme="minorBidi"/>
          <w:noProof/>
          <w:sz w:val="22"/>
          <w:szCs w:val="22"/>
          <w:lang w:val="en-US"/>
        </w:rPr>
      </w:pPr>
      <w:ins w:id="477" w:author="WPS" w:date="2023-02-10T08:42:00Z">
        <w:r>
          <w:fldChar w:fldCharType="begin"/>
        </w:r>
        <w:r>
          <w:instrText>HYPERLINK \l "_Toc122005283"</w:instrText>
        </w:r>
        <w:r>
          <w:fldChar w:fldCharType="separate"/>
        </w:r>
        <w:r w:rsidR="00846447" w:rsidRPr="00AC1762">
          <w:rPr>
            <w:rStyle w:val="Hyperlink"/>
            <w:rFonts w:ascii="Trade Gothic Next" w:hAnsi="Trade Gothic Next" w:cs="Arial"/>
            <w:noProof/>
          </w:rPr>
          <w:t>1.3</w:t>
        </w:r>
        <w:r w:rsidR="00846447" w:rsidRPr="00AC1762">
          <w:rPr>
            <w:rFonts w:ascii="Trade Gothic Next" w:eastAsiaTheme="minorEastAsia" w:hAnsi="Trade Gothic Next" w:cstheme="minorBidi"/>
            <w:noProof/>
            <w:sz w:val="22"/>
            <w:szCs w:val="22"/>
            <w:lang w:val="en-US"/>
          </w:rPr>
          <w:tab/>
        </w:r>
        <w:r w:rsidR="001728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Paralympic Standard Swimming Pools (for both permanent and temporary swimming pools)</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_Toc122005283 \h </w:instrText>
        </w:r>
      </w:ins>
      <w:r w:rsidR="00846447" w:rsidRPr="00AC1762">
        <w:rPr>
          <w:rFonts w:ascii="Trade Gothic Next" w:hAnsi="Trade Gothic Next"/>
          <w:noProof/>
          <w:webHidden/>
        </w:rPr>
      </w:r>
      <w:ins w:id="478"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73</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0AFCB4D0" w14:textId="6D2C844A" w:rsidR="00846447" w:rsidRPr="00AC1762" w:rsidRDefault="00760B6D" w:rsidP="00AC1762">
      <w:pPr>
        <w:pStyle w:val="TOC2"/>
        <w:rPr>
          <w:ins w:id="479" w:author="WPS" w:date="2023-02-10T08:42:00Z"/>
          <w:rFonts w:ascii="Trade Gothic Next" w:eastAsiaTheme="minorEastAsia" w:hAnsi="Trade Gothic Next" w:cstheme="minorBidi"/>
          <w:noProof/>
          <w:sz w:val="22"/>
          <w:szCs w:val="22"/>
          <w:lang w:val="en-US"/>
        </w:rPr>
      </w:pPr>
      <w:ins w:id="480" w:author="WPS" w:date="2023-02-10T08:42:00Z">
        <w:r>
          <w:fldChar w:fldCharType="begin"/>
        </w:r>
        <w:r>
          <w:instrText>HYPERLINK \l "_Toc122005284"</w:instrText>
        </w:r>
        <w:r>
          <w:fldChar w:fldCharType="separate"/>
        </w:r>
        <w:r w:rsidR="00846447" w:rsidRPr="00AC1762">
          <w:rPr>
            <w:rStyle w:val="Hyperlink"/>
            <w:rFonts w:ascii="Trade Gothic Next" w:hAnsi="Trade Gothic Next" w:cs="Arial"/>
            <w:bCs/>
            <w:noProof/>
          </w:rPr>
          <w:t>1.4</w:t>
        </w:r>
        <w:r w:rsidR="00846447" w:rsidRPr="00AC1762">
          <w:rPr>
            <w:rFonts w:ascii="Trade Gothic Next" w:eastAsiaTheme="minorEastAsia" w:hAnsi="Trade Gothic Next" w:cstheme="minorBidi"/>
            <w:noProof/>
            <w:sz w:val="22"/>
            <w:szCs w:val="22"/>
            <w:lang w:val="en-US"/>
          </w:rPr>
          <w:tab/>
        </w:r>
        <w:r w:rsidR="00846447" w:rsidRPr="00AC1762">
          <w:rPr>
            <w:rStyle w:val="Hyperlink"/>
            <w:rFonts w:ascii="Trade Gothic Next" w:hAnsi="Trade Gothic Next"/>
            <w:noProof/>
          </w:rPr>
          <w:t>Automatic Officiating Equipment (AOE)</w:t>
        </w:r>
        <w:r w:rsidR="00846447" w:rsidRPr="00AC1762">
          <w:rPr>
            <w:rFonts w:ascii="Trade Gothic Next" w:hAnsi="Trade Gothic Next"/>
            <w:noProof/>
            <w:webHidden/>
          </w:rPr>
          <w:tab/>
        </w:r>
        <w:r w:rsidR="00846447" w:rsidRPr="00AC1762">
          <w:rPr>
            <w:rFonts w:ascii="Trade Gothic Next" w:hAnsi="Trade Gothic Next"/>
            <w:noProof/>
            <w:webHidden/>
          </w:rPr>
          <w:fldChar w:fldCharType="begin"/>
        </w:r>
        <w:r w:rsidR="00846447" w:rsidRPr="00AC1762">
          <w:rPr>
            <w:rFonts w:ascii="Trade Gothic Next" w:hAnsi="Trade Gothic Next"/>
            <w:noProof/>
            <w:webHidden/>
          </w:rPr>
          <w:instrText xml:space="preserve"> PAGEREF _Toc122005284 \h </w:instrText>
        </w:r>
      </w:ins>
      <w:r w:rsidR="00846447" w:rsidRPr="00AC1762">
        <w:rPr>
          <w:rFonts w:ascii="Trade Gothic Next" w:hAnsi="Trade Gothic Next"/>
          <w:noProof/>
          <w:webHidden/>
        </w:rPr>
      </w:r>
      <w:ins w:id="481" w:author="WPS" w:date="2023-02-10T08:42:00Z">
        <w:r w:rsidR="00846447" w:rsidRPr="00AC1762">
          <w:rPr>
            <w:rFonts w:ascii="Trade Gothic Next" w:hAnsi="Trade Gothic Next"/>
            <w:noProof/>
            <w:webHidden/>
          </w:rPr>
          <w:fldChar w:fldCharType="separate"/>
        </w:r>
        <w:r w:rsidR="00846447" w:rsidRPr="00AC1762">
          <w:rPr>
            <w:rFonts w:ascii="Trade Gothic Next" w:hAnsi="Trade Gothic Next"/>
            <w:noProof/>
            <w:webHidden/>
          </w:rPr>
          <w:t>74</w:t>
        </w:r>
        <w:r w:rsidR="00846447" w:rsidRPr="00AC1762">
          <w:rPr>
            <w:rFonts w:ascii="Trade Gothic Next" w:hAnsi="Trade Gothic Next"/>
            <w:noProof/>
            <w:webHidden/>
          </w:rPr>
          <w:fldChar w:fldCharType="end"/>
        </w:r>
        <w:r>
          <w:rPr>
            <w:rFonts w:ascii="Trade Gothic Next" w:hAnsi="Trade Gothic Next"/>
            <w:noProof/>
          </w:rPr>
          <w:fldChar w:fldCharType="end"/>
        </w:r>
      </w:ins>
    </w:p>
    <w:p w14:paraId="0D5047BA" w14:textId="77777777" w:rsidR="00115771" w:rsidRDefault="00846447">
      <w:pPr>
        <w:spacing w:after="0"/>
        <w:jc w:val="left"/>
        <w:rPr>
          <w:del w:id="482" w:author="WPS" w:date="2023-02-10T08:42:00Z"/>
          <w:b/>
          <w:sz w:val="32"/>
          <w:szCs w:val="32"/>
        </w:rPr>
      </w:pPr>
      <w:r w:rsidRPr="00AC1762">
        <w:rPr>
          <w:rFonts w:ascii="Trade Gothic Next" w:hAnsi="Trade Gothic Next"/>
          <w:rPrChange w:id="483" w:author="WPS" w:date="2023-02-10T08:42:00Z">
            <w:rPr>
              <w:b/>
              <w:sz w:val="32"/>
            </w:rPr>
          </w:rPrChange>
        </w:rPr>
        <w:lastRenderedPageBreak/>
        <w:fldChar w:fldCharType="end"/>
      </w:r>
      <w:del w:id="484" w:author="WPS" w:date="2023-02-10T08:42:00Z">
        <w:r w:rsidR="00115771">
          <w:rPr>
            <w:b/>
            <w:sz w:val="32"/>
            <w:szCs w:val="32"/>
          </w:rPr>
          <w:br w:type="page"/>
        </w:r>
      </w:del>
    </w:p>
    <w:p w14:paraId="72BBA82B" w14:textId="5BDC6CF5" w:rsidR="39D66827" w:rsidRPr="00AC1762" w:rsidRDefault="39D66827">
      <w:pPr>
        <w:rPr>
          <w:ins w:id="485" w:author="WPS" w:date="2023-02-10T08:42:00Z"/>
          <w:rFonts w:ascii="Trade Gothic Next" w:hAnsi="Trade Gothic Next"/>
        </w:rPr>
      </w:pPr>
    </w:p>
    <w:p w14:paraId="0EB51943" w14:textId="77777777" w:rsidR="007C13C8" w:rsidRPr="00AC1762" w:rsidRDefault="007C13C8" w:rsidP="007C13C8">
      <w:pPr>
        <w:rPr>
          <w:ins w:id="486" w:author="WPS" w:date="2023-02-10T08:42:00Z"/>
          <w:rFonts w:ascii="Trade Gothic Next" w:hAnsi="Trade Gothic Next"/>
        </w:rPr>
      </w:pPr>
      <w:ins w:id="487" w:author="WPS" w:date="2023-02-10T08:42:00Z">
        <w:r w:rsidRPr="00AC1762">
          <w:rPr>
            <w:rFonts w:ascii="Trade Gothic Next" w:hAnsi="Trade Gothic Next"/>
          </w:rPr>
          <w:t xml:space="preserve"> </w:t>
        </w:r>
      </w:ins>
    </w:p>
    <w:p w14:paraId="3335D9F1" w14:textId="77777777" w:rsidR="007C2176" w:rsidRPr="00AC1762" w:rsidRDefault="007C2176" w:rsidP="007C13C8">
      <w:pPr>
        <w:rPr>
          <w:ins w:id="488" w:author="WPS" w:date="2023-02-10T08:42:00Z"/>
          <w:rFonts w:ascii="Trade Gothic Next" w:hAnsi="Trade Gothic Next"/>
        </w:rPr>
      </w:pPr>
    </w:p>
    <w:p w14:paraId="33F6C25A" w14:textId="77777777" w:rsidR="007C2176" w:rsidRPr="00AC1762" w:rsidRDefault="007C2176" w:rsidP="007C13C8">
      <w:pPr>
        <w:rPr>
          <w:ins w:id="489" w:author="WPS" w:date="2023-02-10T08:42:00Z"/>
          <w:rFonts w:ascii="Trade Gothic Next" w:hAnsi="Trade Gothic Next"/>
        </w:rPr>
      </w:pPr>
    </w:p>
    <w:p w14:paraId="1C8ABB55" w14:textId="77777777" w:rsidR="007C2176" w:rsidRPr="00AC1762" w:rsidRDefault="007C2176" w:rsidP="007C13C8">
      <w:pPr>
        <w:rPr>
          <w:ins w:id="490" w:author="WPS" w:date="2023-02-10T08:42:00Z"/>
          <w:rFonts w:ascii="Trade Gothic Next" w:hAnsi="Trade Gothic Next"/>
        </w:rPr>
      </w:pPr>
    </w:p>
    <w:p w14:paraId="11416E0B" w14:textId="77777777" w:rsidR="007C2176" w:rsidRPr="00AC1762" w:rsidRDefault="007C2176" w:rsidP="007C13C8">
      <w:pPr>
        <w:rPr>
          <w:ins w:id="491" w:author="WPS" w:date="2023-02-10T08:42:00Z"/>
          <w:rFonts w:ascii="Trade Gothic Next" w:hAnsi="Trade Gothic Next"/>
        </w:rPr>
      </w:pPr>
    </w:p>
    <w:p w14:paraId="16275E63" w14:textId="77777777" w:rsidR="007C2176" w:rsidRPr="00621151" w:rsidRDefault="007C2176" w:rsidP="007C13C8">
      <w:pPr>
        <w:rPr>
          <w:ins w:id="492" w:author="WPS" w:date="2023-02-10T08:42:00Z"/>
          <w:rFonts w:ascii="Trade Gothic Next" w:hAnsi="Trade Gothic Next"/>
        </w:rPr>
      </w:pPr>
    </w:p>
    <w:p w14:paraId="7F5CACE4" w14:textId="77777777" w:rsidR="007C2176" w:rsidRPr="00621151" w:rsidRDefault="007C2176" w:rsidP="007C13C8">
      <w:pPr>
        <w:rPr>
          <w:ins w:id="493" w:author="WPS" w:date="2023-02-10T08:42:00Z"/>
          <w:rFonts w:ascii="Trade Gothic Next" w:hAnsi="Trade Gothic Next"/>
        </w:rPr>
      </w:pPr>
    </w:p>
    <w:p w14:paraId="2161981F" w14:textId="77777777" w:rsidR="007C2176" w:rsidRPr="00621151" w:rsidRDefault="007C2176" w:rsidP="007C13C8">
      <w:pPr>
        <w:rPr>
          <w:ins w:id="494" w:author="WPS" w:date="2023-02-10T08:42:00Z"/>
          <w:rFonts w:ascii="Trade Gothic Next" w:hAnsi="Trade Gothic Next"/>
        </w:rPr>
      </w:pPr>
    </w:p>
    <w:p w14:paraId="5911FB34" w14:textId="05B387A4" w:rsidR="00CB4B64" w:rsidRPr="00621151" w:rsidRDefault="38935F23">
      <w:pPr>
        <w:pStyle w:val="IPCFrontpage1Title"/>
        <w:rPr>
          <w:rFonts w:ascii="Trade Gothic Next" w:hAnsi="Trade Gothic Next"/>
          <w:rPrChange w:id="495" w:author="WPS" w:date="2023-02-10T08:42:00Z">
            <w:rPr/>
          </w:rPrChange>
        </w:rPr>
        <w:pPrChange w:id="496" w:author="WPS" w:date="2023-02-10T08:42:00Z">
          <w:pPr>
            <w:pStyle w:val="Heading1"/>
          </w:pPr>
        </w:pPrChange>
      </w:pPr>
      <w:bookmarkStart w:id="497" w:name="_Toc119943145"/>
      <w:bookmarkStart w:id="498" w:name="_Toc508696844"/>
      <w:r w:rsidRPr="00621151">
        <w:rPr>
          <w:rFonts w:ascii="Trade Gothic Next" w:hAnsi="Trade Gothic Next"/>
          <w:rPrChange w:id="499" w:author="WPS" w:date="2023-02-10T08:42:00Z">
            <w:rPr>
              <w:bCs/>
              <w:sz w:val="24"/>
              <w:szCs w:val="26"/>
            </w:rPr>
          </w:rPrChange>
        </w:rPr>
        <w:lastRenderedPageBreak/>
        <w:t>PART A – GENERAL</w:t>
      </w:r>
      <w:bookmarkEnd w:id="497"/>
      <w:bookmarkEnd w:id="498"/>
      <w:r w:rsidRPr="00621151">
        <w:rPr>
          <w:rFonts w:ascii="Trade Gothic Next" w:hAnsi="Trade Gothic Next"/>
          <w:rPrChange w:id="500" w:author="WPS" w:date="2023-02-10T08:42:00Z">
            <w:rPr>
              <w:bCs/>
              <w:sz w:val="24"/>
              <w:szCs w:val="26"/>
            </w:rPr>
          </w:rPrChange>
        </w:rPr>
        <w:t xml:space="preserve"> </w:t>
      </w:r>
    </w:p>
    <w:p w14:paraId="21DEEA49" w14:textId="1C775159" w:rsidR="00CB4B64" w:rsidRPr="005E79C3" w:rsidRDefault="007C13C8">
      <w:pPr>
        <w:pStyle w:val="IPCHeading1Numbered"/>
        <w:rPr>
          <w:rFonts w:ascii="Trade Gothic Next" w:hAnsi="Trade Gothic Next"/>
          <w:rPrChange w:id="501" w:author="WPS" w:date="2023-02-10T08:42:00Z">
            <w:rPr>
              <w:sz w:val="28"/>
            </w:rPr>
          </w:rPrChange>
        </w:rPr>
        <w:pPrChange w:id="502" w:author="WPS" w:date="2023-02-10T08:42:00Z">
          <w:pPr>
            <w:pStyle w:val="IPCHeading1Numbered"/>
            <w:numPr>
              <w:numId w:val="62"/>
            </w:numPr>
            <w:jc w:val="both"/>
          </w:pPr>
        </w:pPrChange>
      </w:pPr>
      <w:bookmarkStart w:id="503" w:name="_Toc119943146"/>
      <w:bookmarkStart w:id="504" w:name="_Toc122005199"/>
      <w:bookmarkStart w:id="505" w:name="_Toc508696845"/>
      <w:bookmarkStart w:id="506" w:name="_Toc476314988"/>
      <w:r w:rsidRPr="00621151">
        <w:rPr>
          <w:rFonts w:ascii="Trade Gothic Next" w:hAnsi="Trade Gothic Next"/>
          <w:rPrChange w:id="507" w:author="WPS" w:date="2023-02-10T08:42:00Z">
            <w:rPr>
              <w:sz w:val="28"/>
            </w:rPr>
          </w:rPrChange>
        </w:rPr>
        <w:t>Definitions</w:t>
      </w:r>
      <w:bookmarkEnd w:id="503"/>
      <w:bookmarkEnd w:id="504"/>
      <w:bookmarkEnd w:id="505"/>
      <w:r w:rsidRPr="00621151">
        <w:rPr>
          <w:rFonts w:ascii="Trade Gothic Next" w:hAnsi="Trade Gothic Next"/>
          <w:rPrChange w:id="508" w:author="WPS" w:date="2023-02-10T08:42:00Z">
            <w:rPr>
              <w:sz w:val="28"/>
            </w:rPr>
          </w:rPrChange>
        </w:rPr>
        <w:t xml:space="preserve"> </w:t>
      </w:r>
    </w:p>
    <w:p w14:paraId="49E7E537" w14:textId="2157353F" w:rsidR="004B01C0" w:rsidRPr="00621151" w:rsidRDefault="004B01C0" w:rsidP="004B01C0">
      <w:pPr>
        <w:spacing w:after="0"/>
        <w:rPr>
          <w:ins w:id="509" w:author="WPS" w:date="2023-02-10T08:42:00Z"/>
          <w:rFonts w:ascii="Trade Gothic Next" w:hAnsi="Trade Gothic Next"/>
          <w:bCs/>
        </w:rPr>
      </w:pPr>
      <w:ins w:id="510" w:author="WPS" w:date="2023-02-10T08:42:00Z">
        <w:r w:rsidRPr="00621151">
          <w:rPr>
            <w:rFonts w:ascii="Trade Gothic Next" w:hAnsi="Trade Gothic Next"/>
            <w:b/>
          </w:rPr>
          <w:t xml:space="preserve">Athlete: </w:t>
        </w:r>
        <w:r w:rsidR="005B057B">
          <w:rPr>
            <w:rFonts w:ascii="Trade Gothic Next" w:hAnsi="Trade Gothic Next"/>
            <w:bCs/>
          </w:rPr>
          <w:t>f</w:t>
        </w:r>
        <w:r w:rsidRPr="00621151">
          <w:rPr>
            <w:rFonts w:ascii="Trade Gothic Next" w:hAnsi="Trade Gothic Next"/>
            <w:bCs/>
          </w:rPr>
          <w:t xml:space="preserve">or </w:t>
        </w:r>
        <w:r w:rsidR="005B057B">
          <w:rPr>
            <w:rFonts w:ascii="Trade Gothic Next" w:hAnsi="Trade Gothic Next"/>
            <w:bCs/>
          </w:rPr>
          <w:t xml:space="preserve">the </w:t>
        </w:r>
        <w:r w:rsidRPr="00621151">
          <w:rPr>
            <w:rFonts w:ascii="Trade Gothic Next" w:hAnsi="Trade Gothic Next"/>
            <w:bCs/>
          </w:rPr>
          <w:t>purposes of these Rules</w:t>
        </w:r>
        <w:r w:rsidR="00FA67E5" w:rsidRPr="00621151">
          <w:rPr>
            <w:rFonts w:ascii="Trade Gothic Next" w:hAnsi="Trade Gothic Next"/>
            <w:bCs/>
          </w:rPr>
          <w:t xml:space="preserve"> and Regulations</w:t>
        </w:r>
        <w:r w:rsidRPr="00621151">
          <w:rPr>
            <w:rFonts w:ascii="Trade Gothic Next" w:hAnsi="Trade Gothic Next"/>
            <w:bCs/>
          </w:rPr>
          <w:t>, any person who participates in Para swimming at the</w:t>
        </w:r>
        <w:r w:rsidR="00705BC3" w:rsidRPr="00621151">
          <w:rPr>
            <w:rFonts w:ascii="Trade Gothic Next" w:hAnsi="Trade Gothic Next"/>
            <w:bCs/>
          </w:rPr>
          <w:t xml:space="preserve"> </w:t>
        </w:r>
        <w:r w:rsidRPr="00621151">
          <w:rPr>
            <w:rFonts w:ascii="Trade Gothic Next" w:hAnsi="Trade Gothic Next"/>
            <w:bCs/>
          </w:rPr>
          <w:t>international level (as defined by World Para Swimming) or national level (as defined by each</w:t>
        </w:r>
        <w:r w:rsidR="00705BC3" w:rsidRPr="00621151">
          <w:rPr>
            <w:rFonts w:ascii="Trade Gothic Next" w:hAnsi="Trade Gothic Next"/>
            <w:bCs/>
          </w:rPr>
          <w:t xml:space="preserve"> </w:t>
        </w:r>
        <w:r w:rsidRPr="00621151">
          <w:rPr>
            <w:rFonts w:ascii="Trade Gothic Next" w:hAnsi="Trade Gothic Next"/>
            <w:bCs/>
          </w:rPr>
          <w:t>National Federation) and any additional person who participates in sport at a lower level if</w:t>
        </w:r>
        <w:r w:rsidR="00705BC3" w:rsidRPr="00621151">
          <w:rPr>
            <w:rFonts w:ascii="Trade Gothic Next" w:hAnsi="Trade Gothic Next"/>
            <w:bCs/>
          </w:rPr>
          <w:t xml:space="preserve"> </w:t>
        </w:r>
        <w:r w:rsidRPr="00621151">
          <w:rPr>
            <w:rFonts w:ascii="Trade Gothic Next" w:hAnsi="Trade Gothic Next"/>
            <w:bCs/>
          </w:rPr>
          <w:t>designated by the person's National Federation.</w:t>
        </w:r>
      </w:ins>
    </w:p>
    <w:p w14:paraId="36DE4C67" w14:textId="77777777" w:rsidR="00FB4021" w:rsidRPr="00621151" w:rsidRDefault="00FB4021" w:rsidP="004B01C0">
      <w:pPr>
        <w:spacing w:after="0"/>
        <w:rPr>
          <w:ins w:id="511" w:author="WPS" w:date="2023-02-10T08:42:00Z"/>
          <w:rFonts w:ascii="Trade Gothic Next" w:hAnsi="Trade Gothic Next"/>
          <w:bCs/>
        </w:rPr>
      </w:pPr>
    </w:p>
    <w:p w14:paraId="387ED0AF" w14:textId="4F5C6A70" w:rsidR="00FB4021" w:rsidRPr="00621151" w:rsidRDefault="00FB4021" w:rsidP="004B01C0">
      <w:pPr>
        <w:spacing w:after="0"/>
        <w:rPr>
          <w:ins w:id="512" w:author="WPS" w:date="2023-02-10T08:42:00Z"/>
          <w:rFonts w:ascii="Trade Gothic Next" w:hAnsi="Trade Gothic Next"/>
          <w:bCs/>
        </w:rPr>
      </w:pPr>
      <w:ins w:id="513" w:author="WPS" w:date="2023-02-10T08:42:00Z">
        <w:r w:rsidRPr="00621151">
          <w:rPr>
            <w:rFonts w:ascii="Trade Gothic Next" w:hAnsi="Trade Gothic Next"/>
            <w:b/>
          </w:rPr>
          <w:t xml:space="preserve">AOE: </w:t>
        </w:r>
        <w:r w:rsidRPr="00621151">
          <w:rPr>
            <w:rFonts w:ascii="Trade Gothic Next" w:hAnsi="Trade Gothic Next" w:cs="Arial"/>
          </w:rPr>
          <w:t>Automatic Officiating Equipment</w:t>
        </w:r>
        <w:r w:rsidR="0008349B" w:rsidRPr="00621151">
          <w:rPr>
            <w:rFonts w:ascii="Trade Gothic Next" w:hAnsi="Trade Gothic Next" w:cs="Arial"/>
          </w:rPr>
          <w:t>.</w:t>
        </w:r>
      </w:ins>
    </w:p>
    <w:p w14:paraId="28F07723" w14:textId="77777777" w:rsidR="004B01C0" w:rsidRPr="00621151" w:rsidRDefault="004B01C0" w:rsidP="00CB4B64">
      <w:pPr>
        <w:spacing w:after="0"/>
        <w:rPr>
          <w:ins w:id="514" w:author="WPS" w:date="2023-02-10T08:42:00Z"/>
          <w:rFonts w:ascii="Trade Gothic Next" w:hAnsi="Trade Gothic Next"/>
          <w:b/>
        </w:rPr>
      </w:pPr>
    </w:p>
    <w:p w14:paraId="48969B24" w14:textId="4B936712" w:rsidR="008D55CB" w:rsidRPr="00621151" w:rsidRDefault="008D55CB" w:rsidP="00CB4B64">
      <w:pPr>
        <w:spacing w:after="0"/>
        <w:rPr>
          <w:ins w:id="515" w:author="WPS" w:date="2023-02-10T08:42:00Z"/>
          <w:rFonts w:ascii="Trade Gothic Next" w:hAnsi="Trade Gothic Next"/>
        </w:rPr>
      </w:pPr>
      <w:ins w:id="516" w:author="WPS" w:date="2023-02-10T08:42:00Z">
        <w:r w:rsidRPr="00621151">
          <w:rPr>
            <w:rFonts w:ascii="Trade Gothic Next" w:hAnsi="Trade Gothic Next"/>
            <w:b/>
            <w:bCs/>
          </w:rPr>
          <w:t xml:space="preserve">Backstroke: </w:t>
        </w:r>
        <w:r w:rsidR="005B057B">
          <w:rPr>
            <w:rFonts w:ascii="Trade Gothic Next" w:hAnsi="Trade Gothic Next"/>
          </w:rPr>
          <w:t>t</w:t>
        </w:r>
        <w:r w:rsidRPr="00621151">
          <w:rPr>
            <w:rFonts w:ascii="Trade Gothic Next" w:hAnsi="Trade Gothic Next"/>
          </w:rPr>
          <w:t xml:space="preserve">he stroke/discipline </w:t>
        </w:r>
        <w:r w:rsidR="007839F7" w:rsidRPr="00621151">
          <w:rPr>
            <w:rFonts w:ascii="Trade Gothic Next" w:hAnsi="Trade Gothic Next"/>
          </w:rPr>
          <w:t xml:space="preserve">described in Rule </w:t>
        </w:r>
        <w:r w:rsidR="007839F7" w:rsidRPr="00621151">
          <w:rPr>
            <w:rFonts w:ascii="Trade Gothic Next" w:hAnsi="Trade Gothic Next"/>
          </w:rPr>
          <w:fldChar w:fldCharType="begin"/>
        </w:r>
        <w:r w:rsidR="007839F7" w:rsidRPr="00621151">
          <w:rPr>
            <w:rFonts w:ascii="Trade Gothic Next" w:hAnsi="Trade Gothic Next"/>
          </w:rPr>
          <w:instrText xml:space="preserve"> REF _Ref121235212 \r \h </w:instrText>
        </w:r>
        <w:r w:rsidR="00621151">
          <w:rPr>
            <w:rFonts w:ascii="Trade Gothic Next" w:hAnsi="Trade Gothic Next"/>
          </w:rPr>
          <w:instrText xml:space="preserve"> \* MERGEFORMAT </w:instrText>
        </w:r>
      </w:ins>
      <w:r w:rsidR="007839F7" w:rsidRPr="00621151">
        <w:rPr>
          <w:rFonts w:ascii="Trade Gothic Next" w:hAnsi="Trade Gothic Next"/>
        </w:rPr>
      </w:r>
      <w:ins w:id="517" w:author="WPS" w:date="2023-02-10T08:42:00Z">
        <w:r w:rsidR="007839F7" w:rsidRPr="00621151">
          <w:rPr>
            <w:rFonts w:ascii="Trade Gothic Next" w:hAnsi="Trade Gothic Next"/>
          </w:rPr>
          <w:fldChar w:fldCharType="separate"/>
        </w:r>
        <w:r w:rsidR="008215E4" w:rsidRPr="00621151">
          <w:rPr>
            <w:rFonts w:ascii="Trade Gothic Next" w:hAnsi="Trade Gothic Next"/>
          </w:rPr>
          <w:t>11.3</w:t>
        </w:r>
        <w:r w:rsidR="007839F7" w:rsidRPr="00621151">
          <w:rPr>
            <w:rFonts w:ascii="Trade Gothic Next" w:hAnsi="Trade Gothic Next"/>
          </w:rPr>
          <w:fldChar w:fldCharType="end"/>
        </w:r>
        <w:r w:rsidR="007839F7" w:rsidRPr="00621151">
          <w:rPr>
            <w:rFonts w:ascii="Trade Gothic Next" w:hAnsi="Trade Gothic Next"/>
          </w:rPr>
          <w:t xml:space="preserve"> of these Rules and Regulations. </w:t>
        </w:r>
      </w:ins>
    </w:p>
    <w:p w14:paraId="13D3393D" w14:textId="311D37ED" w:rsidR="007839F7" w:rsidRPr="00621151" w:rsidRDefault="007839F7" w:rsidP="00CB4B64">
      <w:pPr>
        <w:spacing w:after="0"/>
        <w:rPr>
          <w:ins w:id="518" w:author="WPS" w:date="2023-02-10T08:42:00Z"/>
          <w:rFonts w:ascii="Trade Gothic Next" w:hAnsi="Trade Gothic Next"/>
        </w:rPr>
      </w:pPr>
    </w:p>
    <w:p w14:paraId="67454A77" w14:textId="7B7936E9" w:rsidR="007839F7" w:rsidRPr="00621151" w:rsidRDefault="007839F7" w:rsidP="00CB4B64">
      <w:pPr>
        <w:spacing w:after="0"/>
        <w:rPr>
          <w:ins w:id="519" w:author="WPS" w:date="2023-02-10T08:42:00Z"/>
          <w:rFonts w:ascii="Trade Gothic Next" w:hAnsi="Trade Gothic Next"/>
        </w:rPr>
      </w:pPr>
      <w:ins w:id="520" w:author="WPS" w:date="2023-02-10T08:42:00Z">
        <w:r w:rsidRPr="00621151">
          <w:rPr>
            <w:rFonts w:ascii="Trade Gothic Next" w:hAnsi="Trade Gothic Next"/>
            <w:b/>
            <w:bCs/>
          </w:rPr>
          <w:t xml:space="preserve">Breaststroke: </w:t>
        </w:r>
        <w:r w:rsidR="005B057B">
          <w:rPr>
            <w:rFonts w:ascii="Trade Gothic Next" w:hAnsi="Trade Gothic Next"/>
          </w:rPr>
          <w:t>t</w:t>
        </w:r>
        <w:r w:rsidRPr="00621151">
          <w:rPr>
            <w:rFonts w:ascii="Trade Gothic Next" w:hAnsi="Trade Gothic Next"/>
          </w:rPr>
          <w:t xml:space="preserve">he stroke/discipline described in Rule </w:t>
        </w:r>
        <w:r w:rsidRPr="00621151">
          <w:rPr>
            <w:rFonts w:ascii="Trade Gothic Next" w:hAnsi="Trade Gothic Next"/>
          </w:rPr>
          <w:fldChar w:fldCharType="begin"/>
        </w:r>
        <w:r w:rsidRPr="00621151">
          <w:rPr>
            <w:rFonts w:ascii="Trade Gothic Next" w:hAnsi="Trade Gothic Next"/>
          </w:rPr>
          <w:instrText xml:space="preserve"> REF _Ref121235251 \r \h </w:instrText>
        </w:r>
        <w:r w:rsidR="00621151">
          <w:rPr>
            <w:rFonts w:ascii="Trade Gothic Next" w:hAnsi="Trade Gothic Next"/>
          </w:rPr>
          <w:instrText xml:space="preserve"> \* MERGEFORMAT </w:instrText>
        </w:r>
      </w:ins>
      <w:r w:rsidRPr="00621151">
        <w:rPr>
          <w:rFonts w:ascii="Trade Gothic Next" w:hAnsi="Trade Gothic Next"/>
        </w:rPr>
      </w:r>
      <w:ins w:id="521" w:author="WPS" w:date="2023-02-10T08:42:00Z">
        <w:r w:rsidRPr="00621151">
          <w:rPr>
            <w:rFonts w:ascii="Trade Gothic Next" w:hAnsi="Trade Gothic Next"/>
          </w:rPr>
          <w:fldChar w:fldCharType="separate"/>
        </w:r>
        <w:r w:rsidR="008215E4" w:rsidRPr="00621151">
          <w:rPr>
            <w:rFonts w:ascii="Trade Gothic Next" w:hAnsi="Trade Gothic Next"/>
          </w:rPr>
          <w:t>11.4</w:t>
        </w:r>
        <w:r w:rsidRPr="00621151">
          <w:rPr>
            <w:rFonts w:ascii="Trade Gothic Next" w:hAnsi="Trade Gothic Next"/>
          </w:rPr>
          <w:fldChar w:fldCharType="end"/>
        </w:r>
        <w:r w:rsidRPr="00621151">
          <w:rPr>
            <w:rFonts w:ascii="Trade Gothic Next" w:hAnsi="Trade Gothic Next"/>
          </w:rPr>
          <w:t xml:space="preserve"> of these Rules and Regulations.</w:t>
        </w:r>
      </w:ins>
    </w:p>
    <w:p w14:paraId="1D58527E" w14:textId="3E602D34" w:rsidR="007839F7" w:rsidRPr="00621151" w:rsidRDefault="007839F7" w:rsidP="00CB4B64">
      <w:pPr>
        <w:spacing w:after="0"/>
        <w:rPr>
          <w:ins w:id="522" w:author="WPS" w:date="2023-02-10T08:42:00Z"/>
          <w:rFonts w:ascii="Trade Gothic Next" w:hAnsi="Trade Gothic Next"/>
        </w:rPr>
      </w:pPr>
    </w:p>
    <w:p w14:paraId="0AB2F6C4" w14:textId="1A3F3017" w:rsidR="007839F7" w:rsidRPr="00621151" w:rsidRDefault="007839F7" w:rsidP="00CB4B64">
      <w:pPr>
        <w:spacing w:after="0"/>
        <w:rPr>
          <w:ins w:id="523" w:author="WPS" w:date="2023-02-10T08:42:00Z"/>
          <w:rFonts w:ascii="Trade Gothic Next" w:hAnsi="Trade Gothic Next"/>
        </w:rPr>
      </w:pPr>
      <w:ins w:id="524" w:author="WPS" w:date="2023-02-10T08:42:00Z">
        <w:r w:rsidRPr="00621151">
          <w:rPr>
            <w:rFonts w:ascii="Trade Gothic Next" w:hAnsi="Trade Gothic Next"/>
            <w:b/>
            <w:bCs/>
          </w:rPr>
          <w:t xml:space="preserve">Butterfly: </w:t>
        </w:r>
        <w:r w:rsidR="005B057B">
          <w:rPr>
            <w:rFonts w:ascii="Trade Gothic Next" w:hAnsi="Trade Gothic Next"/>
          </w:rPr>
          <w:t>t</w:t>
        </w:r>
        <w:r w:rsidRPr="00621151">
          <w:rPr>
            <w:rFonts w:ascii="Trade Gothic Next" w:hAnsi="Trade Gothic Next"/>
          </w:rPr>
          <w:t>he stroke/discipline described in Rule</w:t>
        </w:r>
        <w:r w:rsidR="008B3D7F" w:rsidRPr="00621151">
          <w:rPr>
            <w:rFonts w:ascii="Trade Gothic Next" w:hAnsi="Trade Gothic Next"/>
          </w:rPr>
          <w:t xml:space="preserve"> </w:t>
        </w:r>
        <w:r w:rsidRPr="00621151">
          <w:rPr>
            <w:rFonts w:ascii="Trade Gothic Next" w:hAnsi="Trade Gothic Next"/>
          </w:rPr>
          <w:fldChar w:fldCharType="begin"/>
        </w:r>
        <w:r w:rsidRPr="00621151">
          <w:rPr>
            <w:rFonts w:ascii="Trade Gothic Next" w:hAnsi="Trade Gothic Next"/>
          </w:rPr>
          <w:instrText xml:space="preserve"> REF _Ref121235323 \r \h </w:instrText>
        </w:r>
        <w:r w:rsidR="00621151">
          <w:rPr>
            <w:rFonts w:ascii="Trade Gothic Next" w:hAnsi="Trade Gothic Next"/>
          </w:rPr>
          <w:instrText xml:space="preserve"> \* MERGEFORMAT </w:instrText>
        </w:r>
      </w:ins>
      <w:r w:rsidRPr="00621151">
        <w:rPr>
          <w:rFonts w:ascii="Trade Gothic Next" w:hAnsi="Trade Gothic Next"/>
        </w:rPr>
      </w:r>
      <w:ins w:id="525" w:author="WPS" w:date="2023-02-10T08:42:00Z">
        <w:r w:rsidRPr="00621151">
          <w:rPr>
            <w:rFonts w:ascii="Trade Gothic Next" w:hAnsi="Trade Gothic Next"/>
          </w:rPr>
          <w:fldChar w:fldCharType="separate"/>
        </w:r>
        <w:r w:rsidR="008215E4" w:rsidRPr="00621151">
          <w:rPr>
            <w:rFonts w:ascii="Trade Gothic Next" w:hAnsi="Trade Gothic Next"/>
          </w:rPr>
          <w:t>11.5</w:t>
        </w:r>
        <w:r w:rsidRPr="00621151">
          <w:rPr>
            <w:rFonts w:ascii="Trade Gothic Next" w:hAnsi="Trade Gothic Next"/>
          </w:rPr>
          <w:fldChar w:fldCharType="end"/>
        </w:r>
        <w:r w:rsidRPr="00621151">
          <w:rPr>
            <w:rFonts w:ascii="Trade Gothic Next" w:hAnsi="Trade Gothic Next"/>
          </w:rPr>
          <w:t xml:space="preserve"> of these Rules and Regulations.</w:t>
        </w:r>
      </w:ins>
    </w:p>
    <w:p w14:paraId="37002D56" w14:textId="77777777" w:rsidR="001B20BB" w:rsidRPr="00621151" w:rsidRDefault="001B20BB" w:rsidP="00CB4B64">
      <w:pPr>
        <w:spacing w:after="0"/>
        <w:rPr>
          <w:ins w:id="526" w:author="WPS" w:date="2023-02-10T08:42:00Z"/>
          <w:rFonts w:ascii="Trade Gothic Next" w:hAnsi="Trade Gothic Next"/>
        </w:rPr>
      </w:pPr>
    </w:p>
    <w:p w14:paraId="0F60EE1D" w14:textId="5FFF70D8" w:rsidR="001B20BB" w:rsidRPr="00621151" w:rsidRDefault="001B20BB" w:rsidP="001B20BB">
      <w:pPr>
        <w:spacing w:after="0"/>
        <w:rPr>
          <w:ins w:id="527" w:author="WPS" w:date="2023-02-10T08:42:00Z"/>
          <w:rFonts w:ascii="Trade Gothic Next" w:hAnsi="Trade Gothic Next"/>
        </w:rPr>
      </w:pPr>
      <w:ins w:id="528" w:author="WPS" w:date="2023-02-10T08:42:00Z">
        <w:r w:rsidRPr="00621151">
          <w:rPr>
            <w:rFonts w:ascii="Trade Gothic Next" w:hAnsi="Trade Gothic Next"/>
            <w:b/>
          </w:rPr>
          <w:t>Chief Medical Officer:</w:t>
        </w:r>
        <w:r w:rsidRPr="00621151">
          <w:rPr>
            <w:rFonts w:ascii="Trade Gothic Next" w:hAnsi="Trade Gothic Next"/>
          </w:rPr>
          <w:t xml:space="preserve"> the medical doctor appointed by the LOC for a World Para Swimming   Championships and/or World Para Swimming Sanctioned Competition who is responsible for implementing the scope of medical services</w:t>
        </w:r>
        <w:r w:rsidR="00AF5FDD" w:rsidRPr="00621151">
          <w:rPr>
            <w:rFonts w:ascii="Trade Gothic Next" w:hAnsi="Trade Gothic Next"/>
          </w:rPr>
          <w:t xml:space="preserve"> at that Competition</w:t>
        </w:r>
        <w:r w:rsidRPr="00621151">
          <w:rPr>
            <w:rFonts w:ascii="Trade Gothic Next" w:hAnsi="Trade Gothic Next"/>
          </w:rPr>
          <w:t>.</w:t>
        </w:r>
      </w:ins>
    </w:p>
    <w:p w14:paraId="68F621F7" w14:textId="77777777" w:rsidR="008D55CB" w:rsidRPr="00621151" w:rsidRDefault="008D55CB" w:rsidP="00CB4B64">
      <w:pPr>
        <w:spacing w:after="0"/>
        <w:rPr>
          <w:ins w:id="529" w:author="WPS" w:date="2023-02-10T08:42:00Z"/>
          <w:rFonts w:ascii="Trade Gothic Next" w:hAnsi="Trade Gothic Next"/>
          <w:b/>
          <w:bCs/>
        </w:rPr>
      </w:pPr>
    </w:p>
    <w:p w14:paraId="1C980363" w14:textId="324CCA4C" w:rsidR="007C13C8" w:rsidRPr="00621151" w:rsidRDefault="38935F23">
      <w:pPr>
        <w:spacing w:after="0"/>
        <w:rPr>
          <w:rFonts w:ascii="Trade Gothic Next" w:hAnsi="Trade Gothic Next"/>
          <w:rPrChange w:id="530" w:author="WPS" w:date="2023-02-10T08:42:00Z">
            <w:rPr/>
          </w:rPrChange>
        </w:rPr>
        <w:pPrChange w:id="531" w:author="WPS" w:date="2023-02-10T08:42:00Z">
          <w:pPr>
            <w:widowControl w:val="0"/>
            <w:adjustRightInd w:val="0"/>
            <w:spacing w:line="360" w:lineRule="atLeast"/>
            <w:textAlignment w:val="baseline"/>
          </w:pPr>
        </w:pPrChange>
      </w:pPr>
      <w:r w:rsidRPr="00621151">
        <w:rPr>
          <w:rFonts w:ascii="Trade Gothic Next" w:hAnsi="Trade Gothic Next"/>
          <w:b/>
          <w:rPrChange w:id="532" w:author="WPS" w:date="2023-02-10T08:42:00Z">
            <w:rPr>
              <w:b/>
            </w:rPr>
          </w:rPrChange>
        </w:rPr>
        <w:t>Classification:</w:t>
      </w:r>
      <w:r w:rsidRPr="00621151">
        <w:rPr>
          <w:rFonts w:ascii="Trade Gothic Next" w:hAnsi="Trade Gothic Next"/>
          <w:rPrChange w:id="533" w:author="WPS" w:date="2023-02-10T08:42:00Z">
            <w:rPr/>
          </w:rPrChange>
        </w:rPr>
        <w:t xml:space="preserve"> grouping </w:t>
      </w:r>
      <w:del w:id="534" w:author="WPS" w:date="2023-02-10T08:42:00Z">
        <w:r w:rsidR="004C0DB9" w:rsidRPr="004C0DB9">
          <w:rPr>
            <w:rFonts w:eastAsia="Calibri"/>
            <w:szCs w:val="24"/>
          </w:rPr>
          <w:delText>athletes</w:delText>
        </w:r>
      </w:del>
      <w:ins w:id="535" w:author="WPS" w:date="2023-02-10T08:42:00Z">
        <w:r w:rsidR="684F034A" w:rsidRPr="00621151">
          <w:rPr>
            <w:rFonts w:ascii="Trade Gothic Next" w:hAnsi="Trade Gothic Next"/>
          </w:rPr>
          <w:t>Athlete</w:t>
        </w:r>
        <w:r w:rsidRPr="00621151">
          <w:rPr>
            <w:rFonts w:ascii="Trade Gothic Next" w:hAnsi="Trade Gothic Next"/>
          </w:rPr>
          <w:t>s</w:t>
        </w:r>
      </w:ins>
      <w:r w:rsidRPr="00621151">
        <w:rPr>
          <w:rFonts w:ascii="Trade Gothic Next" w:hAnsi="Trade Gothic Next"/>
          <w:rPrChange w:id="536" w:author="WPS" w:date="2023-02-10T08:42:00Z">
            <w:rPr/>
          </w:rPrChange>
        </w:rPr>
        <w:t xml:space="preserve"> into Sport Classes (as defined in the IPC Athlete </w:t>
      </w:r>
      <w:r w:rsidR="3C5D2CF7" w:rsidRPr="00621151">
        <w:rPr>
          <w:rFonts w:ascii="Trade Gothic Next" w:hAnsi="Trade Gothic Next"/>
          <w:rPrChange w:id="537" w:author="WPS" w:date="2023-02-10T08:42:00Z">
            <w:rPr/>
          </w:rPrChange>
        </w:rPr>
        <w:t>Classification Code</w:t>
      </w:r>
      <w:r w:rsidRPr="00621151">
        <w:rPr>
          <w:rFonts w:ascii="Trade Gothic Next" w:hAnsi="Trade Gothic Next"/>
          <w:rPrChange w:id="538" w:author="WPS" w:date="2023-02-10T08:42:00Z">
            <w:rPr/>
          </w:rPrChange>
        </w:rPr>
        <w:t xml:space="preserve">) according to how much their impairment affects fundamental activities in each </w:t>
      </w:r>
      <w:r w:rsidR="0BA9449C" w:rsidRPr="00621151">
        <w:rPr>
          <w:rFonts w:ascii="Trade Gothic Next" w:hAnsi="Trade Gothic Next"/>
          <w:rPrChange w:id="539" w:author="WPS" w:date="2023-02-10T08:42:00Z">
            <w:rPr/>
          </w:rPrChange>
        </w:rPr>
        <w:t>specific sport</w:t>
      </w:r>
      <w:r w:rsidRPr="00621151">
        <w:rPr>
          <w:rFonts w:ascii="Trade Gothic Next" w:hAnsi="Trade Gothic Next"/>
          <w:rPrChange w:id="540" w:author="WPS" w:date="2023-02-10T08:42:00Z">
            <w:rPr/>
          </w:rPrChange>
        </w:rPr>
        <w:t xml:space="preserve"> or discipline. This is also referred to as “Athlete Classification”.</w:t>
      </w:r>
    </w:p>
    <w:p w14:paraId="032E3D17" w14:textId="77777777" w:rsidR="00CB4B64" w:rsidRPr="00621151" w:rsidRDefault="00CB4B64" w:rsidP="00CB4B64">
      <w:pPr>
        <w:spacing w:after="0"/>
        <w:rPr>
          <w:ins w:id="541" w:author="WPS" w:date="2023-02-10T08:42:00Z"/>
          <w:rFonts w:ascii="Trade Gothic Next" w:hAnsi="Trade Gothic Next"/>
        </w:rPr>
      </w:pPr>
    </w:p>
    <w:p w14:paraId="1FEA4937" w14:textId="6F2ACA2F" w:rsidR="00CB4B64" w:rsidRPr="00621151" w:rsidRDefault="007C13C8">
      <w:pPr>
        <w:spacing w:after="0"/>
        <w:rPr>
          <w:rFonts w:ascii="Trade Gothic Next" w:hAnsi="Trade Gothic Next"/>
          <w:rPrChange w:id="542" w:author="WPS" w:date="2023-02-10T08:42:00Z">
            <w:rPr/>
          </w:rPrChange>
        </w:rPr>
        <w:pPrChange w:id="543" w:author="WPS" w:date="2023-02-10T08:42:00Z">
          <w:pPr>
            <w:widowControl w:val="0"/>
            <w:adjustRightInd w:val="0"/>
            <w:spacing w:line="360" w:lineRule="atLeast"/>
            <w:textAlignment w:val="baseline"/>
          </w:pPr>
        </w:pPrChange>
      </w:pPr>
      <w:r w:rsidRPr="00621151">
        <w:rPr>
          <w:rFonts w:ascii="Trade Gothic Next" w:hAnsi="Trade Gothic Next"/>
          <w:b/>
          <w:rPrChange w:id="544" w:author="WPS" w:date="2023-02-10T08:42:00Z">
            <w:rPr>
              <w:b/>
            </w:rPr>
          </w:rPrChange>
        </w:rPr>
        <w:t>Classification Panel:</w:t>
      </w:r>
      <w:r w:rsidRPr="00621151">
        <w:rPr>
          <w:rFonts w:ascii="Trade Gothic Next" w:hAnsi="Trade Gothic Next"/>
          <w:rPrChange w:id="545" w:author="WPS" w:date="2023-02-10T08:42:00Z">
            <w:rPr>
              <w:b/>
            </w:rPr>
          </w:rPrChange>
        </w:rPr>
        <w:t xml:space="preserve"> </w:t>
      </w:r>
      <w:del w:id="546" w:author="WPS" w:date="2023-02-10T08:42:00Z">
        <w:r w:rsidR="00D5626F" w:rsidRPr="008C5D99">
          <w:delText>A</w:delText>
        </w:r>
      </w:del>
      <w:ins w:id="547" w:author="WPS" w:date="2023-02-10T08:42:00Z">
        <w:r w:rsidR="005B057B">
          <w:rPr>
            <w:rFonts w:ascii="Trade Gothic Next" w:hAnsi="Trade Gothic Next"/>
          </w:rPr>
          <w:t>a</w:t>
        </w:r>
      </w:ins>
      <w:r w:rsidRPr="00621151">
        <w:rPr>
          <w:rFonts w:ascii="Trade Gothic Next" w:hAnsi="Trade Gothic Next"/>
          <w:rPrChange w:id="548" w:author="WPS" w:date="2023-02-10T08:42:00Z">
            <w:rPr/>
          </w:rPrChange>
        </w:rPr>
        <w:t xml:space="preserve"> group of Classifiers, appointed by World Para Swimming, to determine Sport Class and Sport Class Status in accordance with </w:t>
      </w:r>
      <w:del w:id="549" w:author="WPS" w:date="2023-02-10T08:42:00Z">
        <w:r w:rsidR="00D5626F" w:rsidRPr="008C5D99">
          <w:delText>these</w:delText>
        </w:r>
      </w:del>
      <w:ins w:id="550" w:author="WPS" w:date="2023-02-10T08:42:00Z">
        <w:r w:rsidRPr="00621151">
          <w:rPr>
            <w:rFonts w:ascii="Trade Gothic Next" w:hAnsi="Trade Gothic Next"/>
          </w:rPr>
          <w:t>the</w:t>
        </w:r>
        <w:r w:rsidR="00707C64" w:rsidRPr="00621151">
          <w:rPr>
            <w:rFonts w:ascii="Trade Gothic Next" w:hAnsi="Trade Gothic Next"/>
          </w:rPr>
          <w:t xml:space="preserve"> World Para Swimming</w:t>
        </w:r>
      </w:ins>
      <w:r w:rsidRPr="00621151">
        <w:rPr>
          <w:rFonts w:ascii="Trade Gothic Next" w:hAnsi="Trade Gothic Next"/>
          <w:rPrChange w:id="551" w:author="WPS" w:date="2023-02-10T08:42:00Z">
            <w:rPr/>
          </w:rPrChange>
        </w:rPr>
        <w:t xml:space="preserve"> Classification Rules</w:t>
      </w:r>
      <w:ins w:id="552" w:author="WPS" w:date="2023-02-10T08:42:00Z">
        <w:r w:rsidR="007712C5" w:rsidRPr="00621151">
          <w:rPr>
            <w:rFonts w:ascii="Trade Gothic Next" w:hAnsi="Trade Gothic Next"/>
          </w:rPr>
          <w:t xml:space="preserve"> and Regulations</w:t>
        </w:r>
      </w:ins>
      <w:r w:rsidRPr="00621151">
        <w:rPr>
          <w:rFonts w:ascii="Trade Gothic Next" w:hAnsi="Trade Gothic Next"/>
          <w:rPrChange w:id="553" w:author="WPS" w:date="2023-02-10T08:42:00Z">
            <w:rPr/>
          </w:rPrChange>
        </w:rPr>
        <w:t>.</w:t>
      </w:r>
    </w:p>
    <w:p w14:paraId="30341F14" w14:textId="1992730F" w:rsidR="007D097B" w:rsidRPr="00621151" w:rsidRDefault="007D097B" w:rsidP="00CB4B64">
      <w:pPr>
        <w:spacing w:after="0"/>
        <w:rPr>
          <w:ins w:id="554" w:author="WPS" w:date="2023-02-10T08:42:00Z"/>
          <w:rFonts w:ascii="Trade Gothic Next" w:hAnsi="Trade Gothic Next"/>
        </w:rPr>
      </w:pPr>
    </w:p>
    <w:p w14:paraId="2254C671" w14:textId="6103DA3C" w:rsidR="007D097B" w:rsidRPr="00621151" w:rsidRDefault="007D097B" w:rsidP="00CB4B64">
      <w:pPr>
        <w:spacing w:after="0"/>
        <w:rPr>
          <w:ins w:id="555" w:author="WPS" w:date="2023-02-10T08:42:00Z"/>
          <w:rFonts w:ascii="Trade Gothic Next" w:hAnsi="Trade Gothic Next"/>
        </w:rPr>
      </w:pPr>
      <w:ins w:id="556" w:author="WPS" w:date="2023-02-10T08:42:00Z">
        <w:r w:rsidRPr="00621151">
          <w:rPr>
            <w:rFonts w:ascii="Trade Gothic Next" w:hAnsi="Trade Gothic Next"/>
            <w:b/>
            <w:bCs/>
          </w:rPr>
          <w:t>Classifier:</w:t>
        </w:r>
        <w:r w:rsidRPr="00621151">
          <w:rPr>
            <w:rFonts w:ascii="Trade Gothic Next" w:hAnsi="Trade Gothic Next"/>
          </w:rPr>
          <w:t xml:space="preserve"> </w:t>
        </w:r>
        <w:r w:rsidR="005B057B">
          <w:rPr>
            <w:rFonts w:ascii="Trade Gothic Next" w:hAnsi="Trade Gothic Next"/>
          </w:rPr>
          <w:t>a</w:t>
        </w:r>
        <w:r w:rsidRPr="00621151">
          <w:rPr>
            <w:rFonts w:ascii="Trade Gothic Next" w:hAnsi="Trade Gothic Next"/>
          </w:rPr>
          <w:t xml:space="preserve">s defined in the World Para Swimming Classification Rules and Regulations. </w:t>
        </w:r>
      </w:ins>
    </w:p>
    <w:p w14:paraId="15856B7B" w14:textId="4C6423D1" w:rsidR="00422E24" w:rsidRPr="00621151" w:rsidRDefault="00422E24" w:rsidP="00F56482">
      <w:pPr>
        <w:spacing w:after="0"/>
        <w:rPr>
          <w:ins w:id="557" w:author="WPS" w:date="2023-02-10T08:42:00Z"/>
          <w:rFonts w:ascii="Trade Gothic Next" w:hAnsi="Trade Gothic Next"/>
        </w:rPr>
      </w:pPr>
    </w:p>
    <w:p w14:paraId="2C9F4515" w14:textId="69BDD5A9" w:rsidR="004D1D92" w:rsidRPr="00621151" w:rsidRDefault="00422E24">
      <w:pPr>
        <w:spacing w:after="0"/>
        <w:rPr>
          <w:rFonts w:ascii="Trade Gothic Next" w:hAnsi="Trade Gothic Next"/>
          <w:rPrChange w:id="558" w:author="WPS" w:date="2023-02-10T08:42:00Z">
            <w:rPr/>
          </w:rPrChange>
        </w:rPr>
        <w:pPrChange w:id="559" w:author="WPS" w:date="2023-02-10T08:42:00Z">
          <w:pPr>
            <w:widowControl w:val="0"/>
            <w:adjustRightInd w:val="0"/>
            <w:spacing w:line="360" w:lineRule="atLeast"/>
            <w:textAlignment w:val="baseline"/>
          </w:pPr>
        </w:pPrChange>
      </w:pPr>
      <w:r w:rsidRPr="00621151">
        <w:rPr>
          <w:rFonts w:ascii="Trade Gothic Next" w:hAnsi="Trade Gothic Next"/>
          <w:b/>
          <w:rPrChange w:id="560" w:author="WPS" w:date="2023-02-10T08:42:00Z">
            <w:rPr>
              <w:b/>
            </w:rPr>
          </w:rPrChange>
        </w:rPr>
        <w:t>Codes of Exception:</w:t>
      </w:r>
      <w:r w:rsidRPr="00621151">
        <w:rPr>
          <w:rFonts w:ascii="Trade Gothic Next" w:hAnsi="Trade Gothic Next"/>
          <w:rPrChange w:id="561" w:author="WPS" w:date="2023-02-10T08:42:00Z">
            <w:rPr/>
          </w:rPrChange>
        </w:rPr>
        <w:t xml:space="preserve"> </w:t>
      </w:r>
      <w:del w:id="562" w:author="WPS" w:date="2023-02-10T08:42:00Z">
        <w:r w:rsidR="005725A5" w:rsidRPr="00EE2440">
          <w:rPr>
            <w:rFonts w:eastAsia="Calibri"/>
            <w:szCs w:val="24"/>
          </w:rPr>
          <w:delText>The Codes of Exception</w:delText>
        </w:r>
        <w:r w:rsidR="00EE2440">
          <w:rPr>
            <w:rFonts w:eastAsia="Calibri"/>
            <w:szCs w:val="24"/>
          </w:rPr>
          <w:delText>s are assigned</w:delText>
        </w:r>
      </w:del>
      <w:ins w:id="563" w:author="WPS" w:date="2023-02-10T08:42:00Z">
        <w:r w:rsidR="005B057B">
          <w:rPr>
            <w:rFonts w:ascii="Trade Gothic Next" w:hAnsi="Trade Gothic Next"/>
          </w:rPr>
          <w:t>t</w:t>
        </w:r>
        <w:r w:rsidR="00113AC2" w:rsidRPr="00621151">
          <w:rPr>
            <w:rFonts w:ascii="Trade Gothic Next" w:hAnsi="Trade Gothic Next"/>
          </w:rPr>
          <w:t>echnical exceptions</w:t>
        </w:r>
        <w:r w:rsidR="005D48F9" w:rsidRPr="00621151">
          <w:rPr>
            <w:rFonts w:ascii="Trade Gothic Next" w:hAnsi="Trade Gothic Next"/>
          </w:rPr>
          <w:t xml:space="preserve"> that </w:t>
        </w:r>
        <w:r w:rsidR="004D1D92" w:rsidRPr="00621151">
          <w:rPr>
            <w:rFonts w:ascii="Trade Gothic Next" w:hAnsi="Trade Gothic Next"/>
          </w:rPr>
          <w:t xml:space="preserve">may be </w:t>
        </w:r>
        <w:r w:rsidR="005D48F9" w:rsidRPr="00621151">
          <w:rPr>
            <w:rFonts w:ascii="Trade Gothic Next" w:hAnsi="Trade Gothic Next"/>
          </w:rPr>
          <w:t>allocated</w:t>
        </w:r>
      </w:ins>
      <w:r w:rsidR="005D48F9" w:rsidRPr="00621151">
        <w:rPr>
          <w:rFonts w:ascii="Trade Gothic Next" w:hAnsi="Trade Gothic Next"/>
          <w:rPrChange w:id="564" w:author="WPS" w:date="2023-02-10T08:42:00Z">
            <w:rPr/>
          </w:rPrChange>
        </w:rPr>
        <w:t xml:space="preserve"> to </w:t>
      </w:r>
      <w:del w:id="565" w:author="WPS" w:date="2023-02-10T08:42:00Z">
        <w:r w:rsidR="00EE2440">
          <w:rPr>
            <w:rFonts w:eastAsia="Calibri"/>
            <w:szCs w:val="24"/>
          </w:rPr>
          <w:delText>the athlete by</w:delText>
        </w:r>
      </w:del>
      <w:ins w:id="566" w:author="WPS" w:date="2023-02-10T08:42:00Z">
        <w:r w:rsidR="005D48F9" w:rsidRPr="00621151">
          <w:rPr>
            <w:rFonts w:ascii="Trade Gothic Next" w:hAnsi="Trade Gothic Next"/>
          </w:rPr>
          <w:t>s</w:t>
        </w:r>
        <w:r w:rsidR="00BB0B67" w:rsidRPr="00621151">
          <w:rPr>
            <w:rFonts w:ascii="Trade Gothic Next" w:hAnsi="Trade Gothic Next"/>
          </w:rPr>
          <w:t xml:space="preserve">ome </w:t>
        </w:r>
        <w:r w:rsidR="005D48F9" w:rsidRPr="00621151">
          <w:rPr>
            <w:rFonts w:ascii="Trade Gothic Next" w:hAnsi="Trade Gothic Next"/>
          </w:rPr>
          <w:t>A</w:t>
        </w:r>
        <w:r w:rsidR="00BB0B67" w:rsidRPr="00621151">
          <w:rPr>
            <w:rFonts w:ascii="Trade Gothic Next" w:hAnsi="Trade Gothic Next"/>
          </w:rPr>
          <w:t>thletes</w:t>
        </w:r>
        <w:r w:rsidR="004D1D92" w:rsidRPr="00621151">
          <w:rPr>
            <w:rFonts w:ascii="Trade Gothic Next" w:hAnsi="Trade Gothic Next"/>
          </w:rPr>
          <w:t xml:space="preserve"> in accordance with</w:t>
        </w:r>
      </w:ins>
      <w:r w:rsidR="004D1D92" w:rsidRPr="00621151">
        <w:rPr>
          <w:rFonts w:ascii="Trade Gothic Next" w:hAnsi="Trade Gothic Next"/>
          <w:rPrChange w:id="567" w:author="WPS" w:date="2023-02-10T08:42:00Z">
            <w:rPr/>
          </w:rPrChange>
        </w:rPr>
        <w:t xml:space="preserve"> the </w:t>
      </w:r>
      <w:del w:id="568" w:author="WPS" w:date="2023-02-10T08:42:00Z">
        <w:r w:rsidR="00EE2440">
          <w:rPr>
            <w:rFonts w:eastAsia="Calibri"/>
            <w:szCs w:val="24"/>
          </w:rPr>
          <w:delText xml:space="preserve">classifiers and are only to guide </w:delText>
        </w:r>
      </w:del>
      <w:ins w:id="569" w:author="WPS" w:date="2023-02-10T08:42:00Z">
        <w:r w:rsidR="00AF5FDD" w:rsidRPr="00621151">
          <w:rPr>
            <w:rFonts w:ascii="Trade Gothic Next" w:hAnsi="Trade Gothic Next"/>
          </w:rPr>
          <w:t xml:space="preserve">provisions of </w:t>
        </w:r>
      </w:ins>
      <w:r w:rsidR="00AF5FDD" w:rsidRPr="00621151">
        <w:rPr>
          <w:rFonts w:ascii="Trade Gothic Next" w:hAnsi="Trade Gothic Next"/>
          <w:rPrChange w:id="570" w:author="WPS" w:date="2023-02-10T08:42:00Z">
            <w:rPr/>
          </w:rPrChange>
        </w:rPr>
        <w:t xml:space="preserve">the </w:t>
      </w:r>
      <w:del w:id="571" w:author="WPS" w:date="2023-02-10T08:42:00Z">
        <w:r w:rsidR="00EE2440">
          <w:rPr>
            <w:rFonts w:eastAsia="Calibri"/>
            <w:szCs w:val="24"/>
          </w:rPr>
          <w:delText>technical Officials. The technical officials shall officiate by the sport technical</w:delText>
        </w:r>
      </w:del>
      <w:ins w:id="572" w:author="WPS" w:date="2023-02-10T08:42:00Z">
        <w:r w:rsidR="004D1D92" w:rsidRPr="00621151">
          <w:rPr>
            <w:rFonts w:ascii="Trade Gothic Next" w:hAnsi="Trade Gothic Next"/>
          </w:rPr>
          <w:t>World Para Swimming Classification</w:t>
        </w:r>
      </w:ins>
      <w:r w:rsidR="004D1D92" w:rsidRPr="00621151">
        <w:rPr>
          <w:rFonts w:ascii="Trade Gothic Next" w:hAnsi="Trade Gothic Next"/>
          <w:rPrChange w:id="573" w:author="WPS" w:date="2023-02-10T08:42:00Z">
            <w:rPr/>
          </w:rPrChange>
        </w:rPr>
        <w:t xml:space="preserve"> Rules and Regulations</w:t>
      </w:r>
      <w:del w:id="574" w:author="WPS" w:date="2023-02-10T08:42:00Z">
        <w:r w:rsidR="00EE2440">
          <w:rPr>
            <w:rFonts w:eastAsia="Calibri"/>
            <w:szCs w:val="24"/>
          </w:rPr>
          <w:delText xml:space="preserve"> and not by the Codes</w:delText>
        </w:r>
      </w:del>
      <w:ins w:id="575" w:author="WPS" w:date="2023-02-10T08:42:00Z">
        <w:r w:rsidR="008F0ECF" w:rsidRPr="00621151">
          <w:rPr>
            <w:rFonts w:ascii="Trade Gothic Next" w:hAnsi="Trade Gothic Next"/>
          </w:rPr>
          <w:t>,</w:t>
        </w:r>
        <w:r w:rsidR="00BB0B67" w:rsidRPr="00621151">
          <w:rPr>
            <w:rFonts w:ascii="Trade Gothic Next" w:hAnsi="Trade Gothic Next"/>
          </w:rPr>
          <w:t xml:space="preserve"> due to nature</w:t>
        </w:r>
      </w:ins>
      <w:r w:rsidR="00BB0B67" w:rsidRPr="00621151">
        <w:rPr>
          <w:rFonts w:ascii="Trade Gothic Next" w:hAnsi="Trade Gothic Next"/>
          <w:rPrChange w:id="576" w:author="WPS" w:date="2023-02-10T08:42:00Z">
            <w:rPr/>
          </w:rPrChange>
        </w:rPr>
        <w:t xml:space="preserve"> of </w:t>
      </w:r>
      <w:del w:id="577" w:author="WPS" w:date="2023-02-10T08:42:00Z">
        <w:r w:rsidR="00EE2440">
          <w:rPr>
            <w:rFonts w:eastAsia="Calibri"/>
            <w:szCs w:val="24"/>
          </w:rPr>
          <w:delText xml:space="preserve">Exceptions. </w:delText>
        </w:r>
      </w:del>
      <w:ins w:id="578" w:author="WPS" w:date="2023-02-10T08:42:00Z">
        <w:r w:rsidR="00BB0B67" w:rsidRPr="00621151">
          <w:rPr>
            <w:rFonts w:ascii="Trade Gothic Next" w:hAnsi="Trade Gothic Next"/>
          </w:rPr>
          <w:t>their impairment(s)</w:t>
        </w:r>
        <w:r w:rsidR="005D48F9" w:rsidRPr="00621151">
          <w:rPr>
            <w:rFonts w:ascii="Trade Gothic Next" w:hAnsi="Trade Gothic Next"/>
          </w:rPr>
          <w:t>.</w:t>
        </w:r>
      </w:ins>
    </w:p>
    <w:p w14:paraId="719466C1" w14:textId="037E76F1" w:rsidR="007C13C8" w:rsidRPr="00621151" w:rsidRDefault="007C13C8" w:rsidP="00F56482">
      <w:pPr>
        <w:spacing w:after="0"/>
        <w:rPr>
          <w:ins w:id="579" w:author="WPS" w:date="2023-02-10T08:42:00Z"/>
          <w:rFonts w:ascii="Trade Gothic Next" w:hAnsi="Trade Gothic Next"/>
        </w:rPr>
      </w:pPr>
    </w:p>
    <w:p w14:paraId="3B6DB445" w14:textId="77777777" w:rsidR="004C0DB9" w:rsidRPr="004C0DB9" w:rsidRDefault="007C13C8" w:rsidP="004C0DB9">
      <w:pPr>
        <w:widowControl w:val="0"/>
        <w:adjustRightInd w:val="0"/>
        <w:spacing w:line="360" w:lineRule="atLeast"/>
        <w:textAlignment w:val="baseline"/>
        <w:rPr>
          <w:del w:id="580" w:author="WPS" w:date="2023-02-10T08:42:00Z"/>
          <w:rFonts w:eastAsia="Calibri"/>
          <w:szCs w:val="24"/>
        </w:rPr>
      </w:pPr>
      <w:r w:rsidRPr="00621151">
        <w:rPr>
          <w:rFonts w:ascii="Trade Gothic Next" w:hAnsi="Trade Gothic Next"/>
          <w:b/>
          <w:rPrChange w:id="581" w:author="WPS" w:date="2023-02-10T08:42:00Z">
            <w:rPr>
              <w:b/>
            </w:rPr>
          </w:rPrChange>
        </w:rPr>
        <w:t>Competition:</w:t>
      </w:r>
      <w:r w:rsidRPr="00621151">
        <w:rPr>
          <w:rFonts w:ascii="Trade Gothic Next" w:hAnsi="Trade Gothic Next"/>
          <w:rPrChange w:id="582" w:author="WPS" w:date="2023-02-10T08:42:00Z">
            <w:rPr>
              <w:b/>
            </w:rPr>
          </w:rPrChange>
        </w:rPr>
        <w:t xml:space="preserve"> </w:t>
      </w:r>
      <w:r w:rsidRPr="00621151">
        <w:rPr>
          <w:rFonts w:ascii="Trade Gothic Next" w:hAnsi="Trade Gothic Next"/>
          <w:rPrChange w:id="583" w:author="WPS" w:date="2023-02-10T08:42:00Z">
            <w:rPr/>
          </w:rPrChange>
        </w:rPr>
        <w:t xml:space="preserve">a series of individual </w:t>
      </w:r>
      <w:del w:id="584" w:author="WPS" w:date="2023-02-10T08:42:00Z">
        <w:r w:rsidR="007F26B4">
          <w:rPr>
            <w:rFonts w:eastAsia="Times New Roman"/>
            <w:lang w:eastAsia="en-GB"/>
          </w:rPr>
          <w:delText>e</w:delText>
        </w:r>
        <w:r w:rsidR="004C0DB9" w:rsidRPr="004C0DB9">
          <w:rPr>
            <w:rFonts w:eastAsia="Times New Roman"/>
            <w:lang w:eastAsia="en-GB"/>
          </w:rPr>
          <w:delText>vents</w:delText>
        </w:r>
      </w:del>
      <w:ins w:id="585" w:author="WPS" w:date="2023-02-10T08:42:00Z">
        <w:r w:rsidR="0055726E" w:rsidRPr="00621151">
          <w:rPr>
            <w:rFonts w:ascii="Trade Gothic Next" w:hAnsi="Trade Gothic Next"/>
          </w:rPr>
          <w:t>Event</w:t>
        </w:r>
        <w:r w:rsidRPr="00621151">
          <w:rPr>
            <w:rFonts w:ascii="Trade Gothic Next" w:hAnsi="Trade Gothic Next"/>
          </w:rPr>
          <w:t>s</w:t>
        </w:r>
      </w:ins>
      <w:r w:rsidRPr="00621151">
        <w:rPr>
          <w:rFonts w:ascii="Trade Gothic Next" w:hAnsi="Trade Gothic Next"/>
          <w:rPrChange w:id="586" w:author="WPS" w:date="2023-02-10T08:42:00Z">
            <w:rPr/>
          </w:rPrChange>
        </w:rPr>
        <w:t xml:space="preserve"> conducted together under one ruling body</w:t>
      </w:r>
      <w:del w:id="587" w:author="WPS" w:date="2023-02-10T08:42:00Z">
        <w:r w:rsidR="004C0DB9" w:rsidRPr="004C0DB9">
          <w:rPr>
            <w:rFonts w:eastAsia="Calibri"/>
            <w:szCs w:val="24"/>
          </w:rPr>
          <w:delText>.</w:delText>
        </w:r>
      </w:del>
    </w:p>
    <w:p w14:paraId="49C4849F" w14:textId="550A8DBD" w:rsidR="00422E24" w:rsidRPr="00621151" w:rsidRDefault="004C0DB9">
      <w:pPr>
        <w:spacing w:after="0"/>
        <w:rPr>
          <w:rFonts w:ascii="Trade Gothic Next" w:hAnsi="Trade Gothic Next"/>
          <w:rPrChange w:id="588" w:author="WPS" w:date="2023-02-10T08:42:00Z">
            <w:rPr/>
          </w:rPrChange>
        </w:rPr>
        <w:pPrChange w:id="589" w:author="WPS" w:date="2023-02-10T08:42:00Z">
          <w:pPr>
            <w:widowControl w:val="0"/>
            <w:adjustRightInd w:val="0"/>
            <w:spacing w:line="360" w:lineRule="atLeast"/>
            <w:textAlignment w:val="baseline"/>
          </w:pPr>
        </w:pPrChange>
      </w:pPr>
      <w:del w:id="590" w:author="WPS" w:date="2023-02-10T08:42:00Z">
        <w:r w:rsidRPr="004C0DB9">
          <w:rPr>
            <w:rFonts w:eastAsia="Calibri"/>
            <w:b/>
            <w:szCs w:val="24"/>
          </w:rPr>
          <w:delText xml:space="preserve">Competition Medical Director: </w:delText>
        </w:r>
        <w:r w:rsidRPr="004C0DB9">
          <w:rPr>
            <w:rFonts w:eastAsia="Calibri"/>
            <w:szCs w:val="24"/>
          </w:rPr>
          <w:delText xml:space="preserve">the </w:delText>
        </w:r>
        <w:r w:rsidR="008B5FB6">
          <w:rPr>
            <w:rFonts w:eastAsia="Calibri"/>
            <w:szCs w:val="24"/>
          </w:rPr>
          <w:delText xml:space="preserve">person </w:delText>
        </w:r>
        <w:r w:rsidRPr="004C0DB9">
          <w:rPr>
            <w:rFonts w:eastAsia="Calibri"/>
            <w:szCs w:val="24"/>
          </w:rPr>
          <w:delText>appointed by the LOC</w:delText>
        </w:r>
      </w:del>
      <w:ins w:id="591" w:author="WPS" w:date="2023-02-10T08:42:00Z">
        <w:r w:rsidR="0073187B" w:rsidRPr="00621151">
          <w:rPr>
            <w:rFonts w:ascii="Trade Gothic Next" w:hAnsi="Trade Gothic Next"/>
          </w:rPr>
          <w:t>,</w:t>
        </w:r>
      </w:ins>
      <w:r w:rsidR="0073187B" w:rsidRPr="00621151">
        <w:rPr>
          <w:rFonts w:ascii="Trade Gothic Next" w:hAnsi="Trade Gothic Next"/>
          <w:rPrChange w:id="592" w:author="WPS" w:date="2023-02-10T08:42:00Z">
            <w:rPr/>
          </w:rPrChange>
        </w:rPr>
        <w:t xml:space="preserve"> for </w:t>
      </w:r>
      <w:del w:id="593" w:author="WPS" w:date="2023-02-10T08:42:00Z">
        <w:r>
          <w:rPr>
            <w:rFonts w:eastAsia="Calibri"/>
            <w:szCs w:val="24"/>
          </w:rPr>
          <w:delText xml:space="preserve">an </w:delText>
        </w:r>
        <w:r w:rsidRPr="004C0DB9">
          <w:rPr>
            <w:rFonts w:eastAsia="Calibri"/>
            <w:szCs w:val="24"/>
          </w:rPr>
          <w:delText>IPC Competition</w:delText>
        </w:r>
        <w:r>
          <w:rPr>
            <w:rFonts w:eastAsia="Calibri"/>
            <w:szCs w:val="24"/>
          </w:rPr>
          <w:delText xml:space="preserve"> and/or </w:delText>
        </w:r>
        <w:r w:rsidR="00684B23">
          <w:rPr>
            <w:rFonts w:eastAsia="Calibri"/>
            <w:szCs w:val="24"/>
          </w:rPr>
          <w:delText>a</w:delText>
        </w:r>
        <w:r>
          <w:rPr>
            <w:rFonts w:eastAsia="Calibri"/>
            <w:szCs w:val="24"/>
          </w:rPr>
          <w:delText xml:space="preserve"> </w:delText>
        </w:r>
        <w:r w:rsidR="00E8727E">
          <w:rPr>
            <w:rFonts w:eastAsia="Calibri"/>
            <w:szCs w:val="24"/>
          </w:rPr>
          <w:delText xml:space="preserve">World Para </w:delText>
        </w:r>
        <w:r w:rsidR="002D090B" w:rsidRPr="002D090B">
          <w:rPr>
            <w:rFonts w:eastAsia="Calibri"/>
            <w:szCs w:val="24"/>
          </w:rPr>
          <w:delText>Swimming</w:delText>
        </w:r>
        <w:r w:rsidR="00E8727E">
          <w:rPr>
            <w:rFonts w:eastAsia="Calibri"/>
            <w:szCs w:val="24"/>
          </w:rPr>
          <w:delText xml:space="preserve"> Sanctioned Competition</w:delText>
        </w:r>
        <w:r w:rsidR="008B5FB6">
          <w:rPr>
            <w:rFonts w:eastAsia="Calibri"/>
            <w:szCs w:val="24"/>
          </w:rPr>
          <w:delText xml:space="preserve"> who is responsible to implement the World Para </w:delText>
        </w:r>
        <w:r w:rsidR="002D090B" w:rsidRPr="002D090B">
          <w:rPr>
            <w:rFonts w:eastAsia="Calibri"/>
            <w:szCs w:val="24"/>
          </w:rPr>
          <w:lastRenderedPageBreak/>
          <w:delText>Swimming</w:delText>
        </w:r>
        <w:r w:rsidR="008B5FB6">
          <w:rPr>
            <w:rFonts w:eastAsia="Calibri"/>
            <w:szCs w:val="24"/>
          </w:rPr>
          <w:delText xml:space="preserve"> ‘Scope of Event Medical Services’</w:delText>
        </w:r>
        <w:r w:rsidRPr="004C0DB9">
          <w:rPr>
            <w:rFonts w:eastAsia="Calibri"/>
            <w:szCs w:val="24"/>
          </w:rPr>
          <w:delText>.</w:delText>
        </w:r>
      </w:del>
      <w:ins w:id="594" w:author="WPS" w:date="2023-02-10T08:42:00Z">
        <w:r w:rsidR="0073187B" w:rsidRPr="00621151">
          <w:rPr>
            <w:rFonts w:ascii="Trade Gothic Next" w:hAnsi="Trade Gothic Next"/>
          </w:rPr>
          <w:t>example the 2023 Para Swimming</w:t>
        </w:r>
        <w:r w:rsidR="003D2B01" w:rsidRPr="00621151">
          <w:rPr>
            <w:rFonts w:ascii="Trade Gothic Next" w:hAnsi="Trade Gothic Next"/>
          </w:rPr>
          <w:t xml:space="preserve"> Worl</w:t>
        </w:r>
        <w:r w:rsidR="00362531" w:rsidRPr="00621151">
          <w:rPr>
            <w:rFonts w:ascii="Trade Gothic Next" w:hAnsi="Trade Gothic Next"/>
          </w:rPr>
          <w:t>d</w:t>
        </w:r>
        <w:r w:rsidR="0073187B" w:rsidRPr="00621151">
          <w:rPr>
            <w:rFonts w:ascii="Trade Gothic Next" w:hAnsi="Trade Gothic Next"/>
          </w:rPr>
          <w:t xml:space="preserve"> Championships. </w:t>
        </w:r>
      </w:ins>
    </w:p>
    <w:p w14:paraId="04FD26EE" w14:textId="77777777" w:rsidR="00CB4B64" w:rsidRPr="00621151" w:rsidRDefault="00CB4B64" w:rsidP="00CB4B64">
      <w:pPr>
        <w:spacing w:after="0"/>
        <w:rPr>
          <w:ins w:id="595" w:author="WPS" w:date="2023-02-10T08:42:00Z"/>
          <w:rFonts w:ascii="Trade Gothic Next" w:hAnsi="Trade Gothic Next"/>
        </w:rPr>
      </w:pPr>
    </w:p>
    <w:p w14:paraId="117768C4" w14:textId="42A42C06" w:rsidR="007C13C8" w:rsidRPr="00621151" w:rsidRDefault="38935F23">
      <w:pPr>
        <w:spacing w:after="0"/>
        <w:rPr>
          <w:rFonts w:ascii="Trade Gothic Next" w:hAnsi="Trade Gothic Next"/>
          <w:rPrChange w:id="596" w:author="WPS" w:date="2023-02-10T08:42:00Z">
            <w:rPr/>
          </w:rPrChange>
        </w:rPr>
        <w:pPrChange w:id="597" w:author="WPS" w:date="2023-02-10T08:42:00Z">
          <w:pPr>
            <w:widowControl w:val="0"/>
            <w:adjustRightInd w:val="0"/>
            <w:spacing w:line="360" w:lineRule="atLeast"/>
            <w:textAlignment w:val="baseline"/>
          </w:pPr>
        </w:pPrChange>
      </w:pPr>
      <w:r w:rsidRPr="00621151">
        <w:rPr>
          <w:rFonts w:ascii="Trade Gothic Next" w:hAnsi="Trade Gothic Next"/>
          <w:b/>
          <w:rPrChange w:id="598" w:author="WPS" w:date="2023-02-10T08:42:00Z">
            <w:rPr>
              <w:b/>
            </w:rPr>
          </w:rPrChange>
        </w:rPr>
        <w:t>Competition Rules:</w:t>
      </w:r>
      <w:r w:rsidRPr="00621151">
        <w:rPr>
          <w:rFonts w:ascii="Trade Gothic Next" w:hAnsi="Trade Gothic Next"/>
          <w:rPrChange w:id="599" w:author="WPS" w:date="2023-02-10T08:42:00Z">
            <w:rPr/>
          </w:rPrChange>
        </w:rPr>
        <w:t xml:space="preserve"> </w:t>
      </w:r>
      <w:bookmarkStart w:id="600" w:name="_Int_q72Cdr2w"/>
      <w:r w:rsidRPr="00621151">
        <w:rPr>
          <w:rFonts w:ascii="Trade Gothic Next" w:hAnsi="Trade Gothic Next"/>
          <w:rPrChange w:id="601" w:author="WPS" w:date="2023-02-10T08:42:00Z">
            <w:rPr/>
          </w:rPrChange>
        </w:rPr>
        <w:t>the</w:t>
      </w:r>
      <w:bookmarkEnd w:id="600"/>
      <w:r w:rsidRPr="00621151">
        <w:rPr>
          <w:rFonts w:ascii="Trade Gothic Next" w:hAnsi="Trade Gothic Next"/>
          <w:rPrChange w:id="602" w:author="WPS" w:date="2023-02-10T08:42:00Z">
            <w:rPr/>
          </w:rPrChange>
        </w:rPr>
        <w:t xml:space="preserve"> World Para Swimming Competition Rules set out in Part C of these Rules.</w:t>
      </w:r>
    </w:p>
    <w:p w14:paraId="7ECB2138" w14:textId="77777777" w:rsidR="00CB4B64" w:rsidRPr="00621151" w:rsidRDefault="00CB4B64" w:rsidP="00CB4B64">
      <w:pPr>
        <w:spacing w:after="0"/>
        <w:rPr>
          <w:ins w:id="603" w:author="WPS" w:date="2023-02-10T08:42:00Z"/>
          <w:rFonts w:ascii="Trade Gothic Next" w:hAnsi="Trade Gothic Next"/>
        </w:rPr>
      </w:pPr>
    </w:p>
    <w:p w14:paraId="016A4822" w14:textId="36D3E512" w:rsidR="00967D37" w:rsidRPr="00621151" w:rsidRDefault="00967D37" w:rsidP="00CB4B64">
      <w:pPr>
        <w:spacing w:after="0"/>
        <w:rPr>
          <w:ins w:id="604" w:author="WPS" w:date="2023-02-10T08:42:00Z"/>
          <w:rFonts w:ascii="Trade Gothic Next" w:hAnsi="Trade Gothic Next"/>
          <w:b/>
        </w:rPr>
      </w:pPr>
      <w:ins w:id="605" w:author="WPS" w:date="2023-02-10T08:42:00Z">
        <w:r w:rsidRPr="00621151">
          <w:rPr>
            <w:rFonts w:ascii="Trade Gothic Next" w:hAnsi="Trade Gothic Next"/>
            <w:b/>
          </w:rPr>
          <w:t xml:space="preserve">Event: </w:t>
        </w:r>
        <w:r w:rsidR="005B057B">
          <w:rPr>
            <w:rFonts w:ascii="Trade Gothic Next" w:hAnsi="Trade Gothic Next"/>
            <w:bCs/>
          </w:rPr>
          <w:t>a</w:t>
        </w:r>
        <w:r w:rsidR="000F0323" w:rsidRPr="00621151">
          <w:rPr>
            <w:rFonts w:ascii="Trade Gothic Next" w:hAnsi="Trade Gothic Next"/>
            <w:bCs/>
          </w:rPr>
          <w:t xml:space="preserve"> single</w:t>
        </w:r>
        <w:r w:rsidR="008159F4" w:rsidRPr="00621151">
          <w:rPr>
            <w:rFonts w:ascii="Trade Gothic Next" w:hAnsi="Trade Gothic Next"/>
            <w:bCs/>
          </w:rPr>
          <w:t xml:space="preserve"> event that takes place at a Competition, for example the Men’s 100m Freestyle S5 event. </w:t>
        </w:r>
      </w:ins>
    </w:p>
    <w:p w14:paraId="5E9F71DD" w14:textId="77777777" w:rsidR="00967D37" w:rsidRPr="00621151" w:rsidRDefault="00967D37" w:rsidP="00CB4B64">
      <w:pPr>
        <w:spacing w:after="0"/>
        <w:rPr>
          <w:ins w:id="606" w:author="WPS" w:date="2023-02-10T08:42:00Z"/>
          <w:rFonts w:ascii="Trade Gothic Next" w:hAnsi="Trade Gothic Next"/>
          <w:b/>
        </w:rPr>
      </w:pPr>
    </w:p>
    <w:p w14:paraId="2CFAF056" w14:textId="43630237" w:rsidR="007C13C8" w:rsidRPr="00621151" w:rsidRDefault="007C13C8">
      <w:pPr>
        <w:spacing w:after="0"/>
        <w:rPr>
          <w:rFonts w:ascii="Trade Gothic Next" w:hAnsi="Trade Gothic Next"/>
          <w:rPrChange w:id="607" w:author="WPS" w:date="2023-02-10T08:42:00Z">
            <w:rPr/>
          </w:rPrChange>
        </w:rPr>
        <w:pPrChange w:id="608" w:author="WPS" w:date="2023-02-10T08:42:00Z">
          <w:pPr>
            <w:widowControl w:val="0"/>
            <w:adjustRightInd w:val="0"/>
            <w:spacing w:line="360" w:lineRule="atLeast"/>
            <w:textAlignment w:val="baseline"/>
          </w:pPr>
        </w:pPrChange>
      </w:pPr>
      <w:r w:rsidRPr="00621151">
        <w:rPr>
          <w:rFonts w:ascii="Trade Gothic Next" w:hAnsi="Trade Gothic Next"/>
          <w:b/>
          <w:rPrChange w:id="609" w:author="WPS" w:date="2023-02-10T08:42:00Z">
            <w:rPr>
              <w:b/>
            </w:rPr>
          </w:rPrChange>
        </w:rPr>
        <w:t>FINA:</w:t>
      </w:r>
      <w:r w:rsidRPr="00621151">
        <w:rPr>
          <w:rFonts w:ascii="Trade Gothic Next" w:hAnsi="Trade Gothic Next"/>
          <w:rPrChange w:id="610" w:author="WPS" w:date="2023-02-10T08:42:00Z">
            <w:rPr>
              <w:b/>
            </w:rPr>
          </w:rPrChange>
        </w:rPr>
        <w:t xml:space="preserve"> </w:t>
      </w:r>
      <w:r w:rsidRPr="00621151">
        <w:rPr>
          <w:rFonts w:ascii="Trade Gothic Next" w:hAnsi="Trade Gothic Next"/>
          <w:rPrChange w:id="611" w:author="WPS" w:date="2023-02-10T08:42:00Z">
            <w:rPr/>
          </w:rPrChange>
        </w:rPr>
        <w:t>the Federation International de Natation</w:t>
      </w:r>
      <w:ins w:id="612" w:author="WPS" w:date="2023-02-10T08:42:00Z">
        <w:r w:rsidR="00D32D13">
          <w:rPr>
            <w:rFonts w:ascii="Trade Gothic Next" w:hAnsi="Trade Gothic Next"/>
          </w:rPr>
          <w:t xml:space="preserve"> </w:t>
        </w:r>
        <w:r w:rsidR="009B7ADD">
          <w:rPr>
            <w:rFonts w:ascii="Trade Gothic Next" w:hAnsi="Trade Gothic Next"/>
          </w:rPr>
          <w:t>referred to from 2022 onwards as World Aquatics</w:t>
        </w:r>
      </w:ins>
      <w:r w:rsidR="009B7ADD">
        <w:rPr>
          <w:rFonts w:ascii="Trade Gothic Next" w:hAnsi="Trade Gothic Next"/>
          <w:rPrChange w:id="613" w:author="WPS" w:date="2023-02-10T08:42:00Z">
            <w:rPr/>
          </w:rPrChange>
        </w:rPr>
        <w:t>.</w:t>
      </w:r>
    </w:p>
    <w:p w14:paraId="51C65A5A" w14:textId="77777777" w:rsidR="00CB4B64" w:rsidRPr="00621151" w:rsidRDefault="00CB4B64" w:rsidP="00CB4B64">
      <w:pPr>
        <w:spacing w:after="0"/>
        <w:rPr>
          <w:ins w:id="614" w:author="WPS" w:date="2023-02-10T08:42:00Z"/>
          <w:rFonts w:ascii="Trade Gothic Next" w:hAnsi="Trade Gothic Next"/>
        </w:rPr>
      </w:pPr>
    </w:p>
    <w:p w14:paraId="31E2D182" w14:textId="77777777" w:rsidR="007C13C8" w:rsidRPr="00621151" w:rsidRDefault="007C13C8">
      <w:pPr>
        <w:spacing w:after="0"/>
        <w:rPr>
          <w:rFonts w:ascii="Trade Gothic Next" w:hAnsi="Trade Gothic Next"/>
          <w:rPrChange w:id="615" w:author="WPS" w:date="2023-02-10T08:42:00Z">
            <w:rPr/>
          </w:rPrChange>
        </w:rPr>
        <w:pPrChange w:id="616" w:author="WPS" w:date="2023-02-10T08:42:00Z">
          <w:pPr>
            <w:widowControl w:val="0"/>
            <w:adjustRightInd w:val="0"/>
            <w:spacing w:line="360" w:lineRule="atLeast"/>
            <w:textAlignment w:val="baseline"/>
          </w:pPr>
        </w:pPrChange>
      </w:pPr>
      <w:r w:rsidRPr="00621151">
        <w:rPr>
          <w:rFonts w:ascii="Trade Gothic Next" w:hAnsi="Trade Gothic Next"/>
          <w:b/>
          <w:rPrChange w:id="617" w:author="WPS" w:date="2023-02-10T08:42:00Z">
            <w:rPr>
              <w:b/>
            </w:rPr>
          </w:rPrChange>
        </w:rPr>
        <w:t>FINA Rules:</w:t>
      </w:r>
      <w:r w:rsidRPr="00621151">
        <w:rPr>
          <w:rFonts w:ascii="Trade Gothic Next" w:hAnsi="Trade Gothic Next"/>
          <w:rPrChange w:id="618" w:author="WPS" w:date="2023-02-10T08:42:00Z">
            <w:rPr/>
          </w:rPrChange>
        </w:rPr>
        <w:t xml:space="preserve"> the Federation International de Natation Competition Rules. </w:t>
      </w:r>
    </w:p>
    <w:p w14:paraId="41851606" w14:textId="77777777" w:rsidR="00CB4B64" w:rsidRPr="00621151" w:rsidRDefault="00CB4B64" w:rsidP="00CB4B64">
      <w:pPr>
        <w:spacing w:after="0"/>
        <w:rPr>
          <w:ins w:id="619" w:author="WPS" w:date="2023-02-10T08:42:00Z"/>
          <w:rFonts w:ascii="Trade Gothic Next" w:hAnsi="Trade Gothic Next"/>
        </w:rPr>
      </w:pPr>
    </w:p>
    <w:p w14:paraId="3F6FFA65" w14:textId="10EC75D6" w:rsidR="007C13C8" w:rsidRPr="00621151" w:rsidRDefault="007C13C8">
      <w:pPr>
        <w:spacing w:after="0"/>
        <w:rPr>
          <w:rFonts w:ascii="Trade Gothic Next" w:hAnsi="Trade Gothic Next"/>
          <w:rPrChange w:id="620" w:author="WPS" w:date="2023-02-10T08:42:00Z">
            <w:rPr>
              <w:b/>
            </w:rPr>
          </w:rPrChange>
        </w:rPr>
        <w:pPrChange w:id="621" w:author="WPS" w:date="2023-02-10T08:42:00Z">
          <w:pPr>
            <w:widowControl w:val="0"/>
            <w:adjustRightInd w:val="0"/>
            <w:spacing w:line="360" w:lineRule="atLeast"/>
            <w:textAlignment w:val="baseline"/>
          </w:pPr>
        </w:pPrChange>
      </w:pPr>
      <w:r w:rsidRPr="00621151">
        <w:rPr>
          <w:rFonts w:ascii="Trade Gothic Next" w:hAnsi="Trade Gothic Next"/>
          <w:b/>
          <w:rPrChange w:id="622" w:author="WPS" w:date="2023-02-10T08:42:00Z">
            <w:rPr>
              <w:b/>
            </w:rPr>
          </w:rPrChange>
        </w:rPr>
        <w:t>First Appearance:</w:t>
      </w:r>
      <w:r w:rsidRPr="00621151">
        <w:rPr>
          <w:rFonts w:ascii="Trade Gothic Next" w:hAnsi="Trade Gothic Next"/>
          <w:rPrChange w:id="623" w:author="WPS" w:date="2023-02-10T08:42:00Z">
            <w:rPr>
              <w:b/>
            </w:rPr>
          </w:rPrChange>
        </w:rPr>
        <w:t xml:space="preserve"> </w:t>
      </w:r>
      <w:del w:id="624" w:author="WPS" w:date="2023-02-10T08:42:00Z">
        <w:r w:rsidR="00E57027" w:rsidRPr="008C5D99">
          <w:delText>The</w:delText>
        </w:r>
      </w:del>
      <w:ins w:id="625" w:author="WPS" w:date="2023-02-10T08:42:00Z">
        <w:r w:rsidR="005B057B">
          <w:rPr>
            <w:rFonts w:ascii="Trade Gothic Next" w:hAnsi="Trade Gothic Next"/>
          </w:rPr>
          <w:t>t</w:t>
        </w:r>
        <w:r w:rsidRPr="00621151">
          <w:rPr>
            <w:rFonts w:ascii="Trade Gothic Next" w:hAnsi="Trade Gothic Next"/>
          </w:rPr>
          <w:t>he</w:t>
        </w:r>
      </w:ins>
      <w:r w:rsidRPr="00621151">
        <w:rPr>
          <w:rFonts w:ascii="Trade Gothic Next" w:hAnsi="Trade Gothic Next"/>
          <w:rPrChange w:id="626" w:author="WPS" w:date="2023-02-10T08:42:00Z">
            <w:rPr/>
          </w:rPrChange>
        </w:rPr>
        <w:t xml:space="preserve"> first time an </w:t>
      </w:r>
      <w:r w:rsidR="0067556B" w:rsidRPr="00621151">
        <w:rPr>
          <w:rFonts w:ascii="Trade Gothic Next" w:hAnsi="Trade Gothic Next"/>
          <w:rPrChange w:id="627" w:author="WPS" w:date="2023-02-10T08:42:00Z">
            <w:rPr/>
          </w:rPrChange>
        </w:rPr>
        <w:t>A</w:t>
      </w:r>
      <w:r w:rsidRPr="00621151">
        <w:rPr>
          <w:rFonts w:ascii="Trade Gothic Next" w:hAnsi="Trade Gothic Next"/>
          <w:rPrChange w:id="628" w:author="WPS" w:date="2023-02-10T08:42:00Z">
            <w:rPr/>
          </w:rPrChange>
        </w:rPr>
        <w:t xml:space="preserve">thlete competes in an </w:t>
      </w:r>
      <w:r w:rsidR="00D30967" w:rsidRPr="00621151">
        <w:rPr>
          <w:rFonts w:ascii="Trade Gothic Next" w:hAnsi="Trade Gothic Next"/>
          <w:rPrChange w:id="629" w:author="WPS" w:date="2023-02-10T08:42:00Z">
            <w:rPr/>
          </w:rPrChange>
        </w:rPr>
        <w:t>Event</w:t>
      </w:r>
      <w:ins w:id="630" w:author="WPS" w:date="2023-02-10T08:42:00Z">
        <w:r w:rsidR="0071277E" w:rsidRPr="00621151">
          <w:rPr>
            <w:rFonts w:ascii="Trade Gothic Next" w:hAnsi="Trade Gothic Next"/>
          </w:rPr>
          <w:t>,</w:t>
        </w:r>
      </w:ins>
      <w:r w:rsidR="00D30967" w:rsidRPr="00621151">
        <w:rPr>
          <w:rFonts w:ascii="Trade Gothic Next" w:hAnsi="Trade Gothic Next"/>
          <w:rPrChange w:id="631" w:author="WPS" w:date="2023-02-10T08:42:00Z">
            <w:rPr/>
          </w:rPrChange>
        </w:rPr>
        <w:t xml:space="preserve"> </w:t>
      </w:r>
      <w:r w:rsidRPr="00621151">
        <w:rPr>
          <w:rFonts w:ascii="Trade Gothic Next" w:hAnsi="Trade Gothic Next"/>
          <w:rPrChange w:id="632" w:author="WPS" w:date="2023-02-10T08:42:00Z">
            <w:rPr/>
          </w:rPrChange>
        </w:rPr>
        <w:t xml:space="preserve">the distance of which must be at least 100m during a </w:t>
      </w:r>
      <w:r w:rsidR="0067556B" w:rsidRPr="00621151">
        <w:rPr>
          <w:rFonts w:ascii="Trade Gothic Next" w:hAnsi="Trade Gothic Next"/>
          <w:rPrChange w:id="633" w:author="WPS" w:date="2023-02-10T08:42:00Z">
            <w:rPr/>
          </w:rPrChange>
        </w:rPr>
        <w:t>C</w:t>
      </w:r>
      <w:r w:rsidRPr="00621151">
        <w:rPr>
          <w:rFonts w:ascii="Trade Gothic Next" w:hAnsi="Trade Gothic Next"/>
          <w:rPrChange w:id="634" w:author="WPS" w:date="2023-02-10T08:42:00Z">
            <w:rPr/>
          </w:rPrChange>
        </w:rPr>
        <w:t>ompetition in a particular Sport Class, except for Sport Classes SB1-3 where the distance may be 50m.</w:t>
      </w:r>
      <w:r w:rsidRPr="00621151">
        <w:rPr>
          <w:rFonts w:ascii="Trade Gothic Next" w:hAnsi="Trade Gothic Next"/>
          <w:rPrChange w:id="635" w:author="WPS" w:date="2023-02-10T08:42:00Z">
            <w:rPr>
              <w:b/>
            </w:rPr>
          </w:rPrChange>
        </w:rPr>
        <w:t xml:space="preserve"> </w:t>
      </w:r>
    </w:p>
    <w:p w14:paraId="37A86ACA" w14:textId="4EF6094A" w:rsidR="007839F7" w:rsidRPr="00621151" w:rsidRDefault="007839F7" w:rsidP="00CB4B64">
      <w:pPr>
        <w:spacing w:after="0"/>
        <w:rPr>
          <w:ins w:id="636" w:author="WPS" w:date="2023-02-10T08:42:00Z"/>
          <w:rFonts w:ascii="Trade Gothic Next" w:hAnsi="Trade Gothic Next"/>
        </w:rPr>
      </w:pPr>
    </w:p>
    <w:p w14:paraId="4FCF2B75" w14:textId="30915D73" w:rsidR="007839F7" w:rsidRPr="00621151" w:rsidRDefault="007839F7" w:rsidP="00CB4B64">
      <w:pPr>
        <w:spacing w:after="0"/>
        <w:rPr>
          <w:ins w:id="637" w:author="WPS" w:date="2023-02-10T08:42:00Z"/>
          <w:rFonts w:ascii="Trade Gothic Next" w:hAnsi="Trade Gothic Next"/>
        </w:rPr>
      </w:pPr>
      <w:ins w:id="638" w:author="WPS" w:date="2023-02-10T08:42:00Z">
        <w:r w:rsidRPr="00621151">
          <w:rPr>
            <w:rFonts w:ascii="Trade Gothic Next" w:hAnsi="Trade Gothic Next"/>
            <w:b/>
            <w:bCs/>
          </w:rPr>
          <w:t>Freestyle:</w:t>
        </w:r>
        <w:r w:rsidRPr="00621151">
          <w:rPr>
            <w:rFonts w:ascii="Trade Gothic Next" w:hAnsi="Trade Gothic Next"/>
          </w:rPr>
          <w:t xml:space="preserve"> </w:t>
        </w:r>
        <w:r w:rsidR="005B057B">
          <w:rPr>
            <w:rFonts w:ascii="Trade Gothic Next" w:hAnsi="Trade Gothic Next"/>
          </w:rPr>
          <w:t>t</w:t>
        </w:r>
        <w:r w:rsidRPr="00621151">
          <w:rPr>
            <w:rFonts w:ascii="Trade Gothic Next" w:hAnsi="Trade Gothic Next"/>
          </w:rPr>
          <w:t xml:space="preserve">he stroke/discipline described in Rule </w:t>
        </w:r>
        <w:r w:rsidRPr="00621151">
          <w:rPr>
            <w:rFonts w:ascii="Trade Gothic Next" w:hAnsi="Trade Gothic Next"/>
          </w:rPr>
          <w:fldChar w:fldCharType="begin"/>
        </w:r>
        <w:r w:rsidRPr="00621151">
          <w:rPr>
            <w:rFonts w:ascii="Trade Gothic Next" w:hAnsi="Trade Gothic Next"/>
          </w:rPr>
          <w:instrText xml:space="preserve"> REF _Ref121235294 \r \h </w:instrText>
        </w:r>
        <w:r w:rsidR="00621151">
          <w:rPr>
            <w:rFonts w:ascii="Trade Gothic Next" w:hAnsi="Trade Gothic Next"/>
          </w:rPr>
          <w:instrText xml:space="preserve"> \* MERGEFORMAT </w:instrText>
        </w:r>
      </w:ins>
      <w:r w:rsidRPr="00621151">
        <w:rPr>
          <w:rFonts w:ascii="Trade Gothic Next" w:hAnsi="Trade Gothic Next"/>
        </w:rPr>
      </w:r>
      <w:ins w:id="639" w:author="WPS" w:date="2023-02-10T08:42:00Z">
        <w:r w:rsidRPr="00621151">
          <w:rPr>
            <w:rFonts w:ascii="Trade Gothic Next" w:hAnsi="Trade Gothic Next"/>
          </w:rPr>
          <w:fldChar w:fldCharType="separate"/>
        </w:r>
        <w:r w:rsidR="008215E4" w:rsidRPr="00621151">
          <w:rPr>
            <w:rFonts w:ascii="Trade Gothic Next" w:hAnsi="Trade Gothic Next"/>
          </w:rPr>
          <w:t>11.2</w:t>
        </w:r>
        <w:r w:rsidRPr="00621151">
          <w:rPr>
            <w:rFonts w:ascii="Trade Gothic Next" w:hAnsi="Trade Gothic Next"/>
          </w:rPr>
          <w:fldChar w:fldCharType="end"/>
        </w:r>
        <w:r w:rsidRPr="00621151">
          <w:rPr>
            <w:rFonts w:ascii="Trade Gothic Next" w:hAnsi="Trade Gothic Next"/>
          </w:rPr>
          <w:t xml:space="preserve"> of these Rules and Regulations.</w:t>
        </w:r>
      </w:ins>
    </w:p>
    <w:p w14:paraId="134ED9C3" w14:textId="77777777" w:rsidR="00CB4B64" w:rsidRPr="00621151" w:rsidRDefault="00CB4B64" w:rsidP="00CB4B64">
      <w:pPr>
        <w:spacing w:after="0"/>
        <w:rPr>
          <w:ins w:id="640" w:author="WPS" w:date="2023-02-10T08:42:00Z"/>
          <w:rFonts w:ascii="Trade Gothic Next" w:hAnsi="Trade Gothic Next"/>
        </w:rPr>
      </w:pPr>
    </w:p>
    <w:p w14:paraId="378E4108" w14:textId="4C98F899" w:rsidR="007C13C8" w:rsidRPr="00621151" w:rsidRDefault="007C13C8" w:rsidP="00CB4B64">
      <w:pPr>
        <w:spacing w:after="0"/>
        <w:rPr>
          <w:ins w:id="641" w:author="WPS" w:date="2023-02-10T08:42:00Z"/>
          <w:rFonts w:ascii="Trade Gothic Next" w:hAnsi="Trade Gothic Next"/>
        </w:rPr>
      </w:pPr>
      <w:ins w:id="642" w:author="WPS" w:date="2023-02-10T08:42:00Z">
        <w:r w:rsidRPr="00621151">
          <w:rPr>
            <w:rFonts w:ascii="Trade Gothic Next" w:hAnsi="Trade Gothic Next"/>
            <w:b/>
          </w:rPr>
          <w:t>Impairment:</w:t>
        </w:r>
        <w:r w:rsidRPr="00621151">
          <w:rPr>
            <w:rFonts w:ascii="Trade Gothic Next" w:hAnsi="Trade Gothic Next"/>
          </w:rPr>
          <w:t xml:space="preserve"> </w:t>
        </w:r>
        <w:r w:rsidR="005B057B">
          <w:rPr>
            <w:rFonts w:ascii="Trade Gothic Next" w:hAnsi="Trade Gothic Next"/>
          </w:rPr>
          <w:t>a</w:t>
        </w:r>
        <w:r w:rsidRPr="00621151">
          <w:rPr>
            <w:rFonts w:ascii="Trade Gothic Next" w:hAnsi="Trade Gothic Next"/>
          </w:rPr>
          <w:t xml:space="preserve"> </w:t>
        </w:r>
        <w:r w:rsidR="00F411F3" w:rsidRPr="00621151">
          <w:rPr>
            <w:rFonts w:ascii="Trade Gothic Next" w:hAnsi="Trade Gothic Next"/>
          </w:rPr>
          <w:t>P</w:t>
        </w:r>
        <w:r w:rsidRPr="00621151">
          <w:rPr>
            <w:rFonts w:ascii="Trade Gothic Next" w:hAnsi="Trade Gothic Next"/>
          </w:rPr>
          <w:t xml:space="preserve">hysical, </w:t>
        </w:r>
        <w:r w:rsidR="00F411F3" w:rsidRPr="00621151">
          <w:rPr>
            <w:rFonts w:ascii="Trade Gothic Next" w:hAnsi="Trade Gothic Next"/>
          </w:rPr>
          <w:t>V</w:t>
        </w:r>
        <w:r w:rsidRPr="00621151">
          <w:rPr>
            <w:rFonts w:ascii="Trade Gothic Next" w:hAnsi="Trade Gothic Next"/>
          </w:rPr>
          <w:t xml:space="preserve">ision or </w:t>
        </w:r>
        <w:r w:rsidR="00D30967" w:rsidRPr="00621151">
          <w:rPr>
            <w:rFonts w:ascii="Trade Gothic Next" w:hAnsi="Trade Gothic Next"/>
          </w:rPr>
          <w:t>I</w:t>
        </w:r>
        <w:r w:rsidRPr="00621151">
          <w:rPr>
            <w:rFonts w:ascii="Trade Gothic Next" w:hAnsi="Trade Gothic Next"/>
          </w:rPr>
          <w:t xml:space="preserve">ntellectual </w:t>
        </w:r>
        <w:r w:rsidR="00F411F3" w:rsidRPr="00621151">
          <w:rPr>
            <w:rFonts w:ascii="Trade Gothic Next" w:hAnsi="Trade Gothic Next"/>
          </w:rPr>
          <w:t>I</w:t>
        </w:r>
        <w:r w:rsidRPr="00621151">
          <w:rPr>
            <w:rFonts w:ascii="Trade Gothic Next" w:hAnsi="Trade Gothic Next"/>
          </w:rPr>
          <w:t>mpairment</w:t>
        </w:r>
        <w:r w:rsidR="00F411F3" w:rsidRPr="00621151">
          <w:rPr>
            <w:rFonts w:ascii="Trade Gothic Next" w:hAnsi="Trade Gothic Next"/>
          </w:rPr>
          <w:t xml:space="preserve">, </w:t>
        </w:r>
        <w:r w:rsidR="003D1949" w:rsidRPr="00621151">
          <w:rPr>
            <w:rFonts w:ascii="Trade Gothic Next" w:hAnsi="Trade Gothic Next"/>
          </w:rPr>
          <w:t xml:space="preserve">each </w:t>
        </w:r>
        <w:r w:rsidR="00F411F3" w:rsidRPr="00621151">
          <w:rPr>
            <w:rFonts w:ascii="Trade Gothic Next" w:hAnsi="Trade Gothic Next"/>
          </w:rPr>
          <w:t xml:space="preserve">as defined in the World Para Swimming Classification Rules and Regulations. </w:t>
        </w:r>
      </w:ins>
    </w:p>
    <w:p w14:paraId="5304D2C6" w14:textId="2A28489A" w:rsidR="00CB4B64" w:rsidRPr="00621151" w:rsidRDefault="00CB4B64" w:rsidP="00CB4B64">
      <w:pPr>
        <w:spacing w:after="0"/>
        <w:rPr>
          <w:ins w:id="643" w:author="WPS" w:date="2023-02-10T08:42:00Z"/>
          <w:rFonts w:ascii="Trade Gothic Next" w:hAnsi="Trade Gothic Next"/>
        </w:rPr>
      </w:pPr>
    </w:p>
    <w:p w14:paraId="5C548DDE" w14:textId="232112A4" w:rsidR="003D1949" w:rsidRPr="00621151" w:rsidRDefault="00540090">
      <w:pPr>
        <w:spacing w:after="0"/>
        <w:rPr>
          <w:rFonts w:ascii="Trade Gothic Next" w:hAnsi="Trade Gothic Next"/>
          <w:rPrChange w:id="644" w:author="WPS" w:date="2023-02-10T08:42:00Z">
            <w:rPr/>
          </w:rPrChange>
        </w:rPr>
        <w:pPrChange w:id="645" w:author="WPS" w:date="2023-02-10T08:42:00Z">
          <w:pPr>
            <w:widowControl w:val="0"/>
            <w:adjustRightInd w:val="0"/>
            <w:spacing w:line="360" w:lineRule="atLeast"/>
            <w:textAlignment w:val="baseline"/>
          </w:pPr>
        </w:pPrChange>
      </w:pPr>
      <w:r w:rsidRPr="00621151">
        <w:rPr>
          <w:rFonts w:ascii="Trade Gothic Next" w:hAnsi="Trade Gothic Next"/>
          <w:b/>
          <w:rPrChange w:id="646" w:author="WPS" w:date="2023-02-10T08:42:00Z">
            <w:rPr>
              <w:b/>
            </w:rPr>
          </w:rPrChange>
        </w:rPr>
        <w:t>International Federation:</w:t>
      </w:r>
      <w:r w:rsidRPr="00621151">
        <w:rPr>
          <w:rFonts w:ascii="Trade Gothic Next" w:hAnsi="Trade Gothic Next"/>
          <w:rPrChange w:id="647" w:author="WPS" w:date="2023-02-10T08:42:00Z">
            <w:rPr>
              <w:b/>
            </w:rPr>
          </w:rPrChange>
        </w:rPr>
        <w:t xml:space="preserve"> </w:t>
      </w:r>
      <w:r w:rsidRPr="00621151">
        <w:rPr>
          <w:rFonts w:ascii="Trade Gothic Next" w:hAnsi="Trade Gothic Next"/>
          <w:rPrChange w:id="648" w:author="WPS" w:date="2023-02-10T08:42:00Z">
            <w:rPr/>
          </w:rPrChange>
        </w:rPr>
        <w:t xml:space="preserve">a sport federation recognised by the IPC as the sole world-wide representative of a sport for </w:t>
      </w:r>
      <w:del w:id="649" w:author="WPS" w:date="2023-02-10T08:42:00Z">
        <w:r w:rsidR="004C0DB9" w:rsidRPr="004C0DB9">
          <w:rPr>
            <w:rFonts w:eastAsia="Times New Roman"/>
            <w:lang w:eastAsia="en-GB"/>
          </w:rPr>
          <w:delText>athletes</w:delText>
        </w:r>
      </w:del>
      <w:ins w:id="650" w:author="WPS" w:date="2023-02-10T08:42:00Z">
        <w:r w:rsidRPr="00621151">
          <w:rPr>
            <w:rFonts w:ascii="Trade Gothic Next" w:hAnsi="Trade Gothic Next"/>
          </w:rPr>
          <w:t>Athletes</w:t>
        </w:r>
      </w:ins>
      <w:r w:rsidRPr="00621151">
        <w:rPr>
          <w:rFonts w:ascii="Trade Gothic Next" w:hAnsi="Trade Gothic Next"/>
          <w:rPrChange w:id="651" w:author="WPS" w:date="2023-02-10T08:42:00Z">
            <w:rPr/>
          </w:rPrChange>
        </w:rPr>
        <w:t xml:space="preserve"> with an </w:t>
      </w:r>
      <w:del w:id="652" w:author="WPS" w:date="2023-02-10T08:42:00Z">
        <w:r w:rsidR="004C0DB9" w:rsidRPr="004C0DB9">
          <w:rPr>
            <w:rFonts w:eastAsia="Times New Roman"/>
            <w:lang w:eastAsia="en-GB"/>
          </w:rPr>
          <w:delText>impairment</w:delText>
        </w:r>
      </w:del>
      <w:ins w:id="653" w:author="WPS" w:date="2023-02-10T08:42:00Z">
        <w:r w:rsidR="008D6648" w:rsidRPr="00621151">
          <w:rPr>
            <w:rFonts w:ascii="Trade Gothic Next" w:hAnsi="Trade Gothic Next"/>
          </w:rPr>
          <w:t>I</w:t>
        </w:r>
        <w:r w:rsidRPr="00621151">
          <w:rPr>
            <w:rFonts w:ascii="Trade Gothic Next" w:hAnsi="Trade Gothic Next"/>
          </w:rPr>
          <w:t>mpairment</w:t>
        </w:r>
      </w:ins>
      <w:r w:rsidRPr="00621151">
        <w:rPr>
          <w:rFonts w:ascii="Trade Gothic Next" w:hAnsi="Trade Gothic Next"/>
          <w:rPrChange w:id="654" w:author="WPS" w:date="2023-02-10T08:42:00Z">
            <w:rPr/>
          </w:rPrChange>
        </w:rPr>
        <w:t xml:space="preserve"> that has been granted the status as a Para sport by the IPC. The IPC and </w:t>
      </w:r>
      <w:del w:id="655" w:author="WPS" w:date="2023-02-10T08:42:00Z">
        <w:r w:rsidR="004C0DB9" w:rsidRPr="004C0DB9">
          <w:rPr>
            <w:rFonts w:eastAsia="Times New Roman"/>
            <w:lang w:eastAsia="en-GB"/>
          </w:rPr>
          <w:delText>IOSD</w:delText>
        </w:r>
      </w:del>
      <w:ins w:id="656" w:author="WPS" w:date="2023-02-10T08:42:00Z">
        <w:r w:rsidRPr="00621151">
          <w:rPr>
            <w:rFonts w:ascii="Trade Gothic Next" w:hAnsi="Trade Gothic Next"/>
          </w:rPr>
          <w:t>IOSD</w:t>
        </w:r>
        <w:r w:rsidR="00E74048" w:rsidRPr="00621151">
          <w:rPr>
            <w:rFonts w:ascii="Trade Gothic Next" w:hAnsi="Trade Gothic Next"/>
          </w:rPr>
          <w:t>s</w:t>
        </w:r>
      </w:ins>
      <w:r w:rsidRPr="00621151">
        <w:rPr>
          <w:rFonts w:ascii="Trade Gothic Next" w:hAnsi="Trade Gothic Next"/>
          <w:rPrChange w:id="657" w:author="WPS" w:date="2023-02-10T08:42:00Z">
            <w:rPr/>
          </w:rPrChange>
        </w:rPr>
        <w:t xml:space="preserve"> act as an International Federation for certain Para sports.</w:t>
      </w:r>
      <w:del w:id="658" w:author="WPS" w:date="2023-02-10T08:42:00Z">
        <w:r w:rsidR="004C0DB9">
          <w:rPr>
            <w:rFonts w:eastAsia="Times New Roman"/>
            <w:lang w:eastAsia="en-GB"/>
          </w:rPr>
          <w:delText xml:space="preserve"> </w:delText>
        </w:r>
      </w:del>
    </w:p>
    <w:p w14:paraId="46D4E61C" w14:textId="77777777" w:rsidR="0066283B" w:rsidRPr="004C0DB9" w:rsidRDefault="0066283B" w:rsidP="004C0DB9">
      <w:pPr>
        <w:widowControl w:val="0"/>
        <w:adjustRightInd w:val="0"/>
        <w:spacing w:line="360" w:lineRule="atLeast"/>
        <w:textAlignment w:val="baseline"/>
        <w:rPr>
          <w:del w:id="659" w:author="WPS" w:date="2023-02-10T08:42:00Z"/>
          <w:rFonts w:eastAsia="Times New Roman"/>
          <w:lang w:eastAsia="en-GB"/>
        </w:rPr>
      </w:pPr>
      <w:del w:id="660" w:author="WPS" w:date="2023-02-10T08:42:00Z">
        <w:r w:rsidRPr="008C5D99">
          <w:rPr>
            <w:b/>
          </w:rPr>
          <w:delText xml:space="preserve">Impairment: </w:delText>
        </w:r>
        <w:r w:rsidRPr="008C5D99">
          <w:delText>A Physical, Vision or Intellectual Impairment.</w:delText>
        </w:r>
      </w:del>
    </w:p>
    <w:p w14:paraId="22EF62D8" w14:textId="77777777" w:rsidR="00540090" w:rsidRPr="00621151" w:rsidRDefault="00540090" w:rsidP="00CB4B64">
      <w:pPr>
        <w:spacing w:after="0"/>
        <w:rPr>
          <w:ins w:id="661" w:author="WPS" w:date="2023-02-10T08:42:00Z"/>
          <w:rFonts w:ascii="Trade Gothic Next" w:hAnsi="Trade Gothic Next"/>
        </w:rPr>
      </w:pPr>
    </w:p>
    <w:p w14:paraId="6761A10D" w14:textId="77777777" w:rsidR="007C13C8" w:rsidRPr="00621151" w:rsidRDefault="007C13C8">
      <w:pPr>
        <w:spacing w:after="0"/>
        <w:rPr>
          <w:rFonts w:ascii="Trade Gothic Next" w:hAnsi="Trade Gothic Next"/>
          <w:rPrChange w:id="662" w:author="WPS" w:date="2023-02-10T08:42:00Z">
            <w:rPr/>
          </w:rPrChange>
        </w:rPr>
        <w:pPrChange w:id="663" w:author="WPS" w:date="2023-02-10T08:42:00Z">
          <w:pPr>
            <w:widowControl w:val="0"/>
            <w:adjustRightInd w:val="0"/>
            <w:spacing w:line="360" w:lineRule="atLeast"/>
            <w:textAlignment w:val="baseline"/>
          </w:pPr>
        </w:pPrChange>
      </w:pPr>
      <w:r w:rsidRPr="00621151">
        <w:rPr>
          <w:rFonts w:ascii="Trade Gothic Next" w:hAnsi="Trade Gothic Next"/>
          <w:b/>
          <w:rPrChange w:id="664" w:author="WPS" w:date="2023-02-10T08:42:00Z">
            <w:rPr>
              <w:b/>
            </w:rPr>
          </w:rPrChange>
        </w:rPr>
        <w:t>IOC:</w:t>
      </w:r>
      <w:r w:rsidRPr="00621151">
        <w:rPr>
          <w:rFonts w:ascii="Trade Gothic Next" w:hAnsi="Trade Gothic Next"/>
          <w:rPrChange w:id="665" w:author="WPS" w:date="2023-02-10T08:42:00Z">
            <w:rPr>
              <w:b/>
            </w:rPr>
          </w:rPrChange>
        </w:rPr>
        <w:t xml:space="preserve"> </w:t>
      </w:r>
      <w:r w:rsidRPr="00621151">
        <w:rPr>
          <w:rFonts w:ascii="Trade Gothic Next" w:hAnsi="Trade Gothic Next"/>
          <w:rPrChange w:id="666" w:author="WPS" w:date="2023-02-10T08:42:00Z">
            <w:rPr/>
          </w:rPrChange>
        </w:rPr>
        <w:t>the</w:t>
      </w:r>
      <w:r w:rsidRPr="00621151">
        <w:rPr>
          <w:rFonts w:ascii="Trade Gothic Next" w:hAnsi="Trade Gothic Next"/>
          <w:rPrChange w:id="667" w:author="WPS" w:date="2023-02-10T08:42:00Z">
            <w:rPr>
              <w:b/>
            </w:rPr>
          </w:rPrChange>
        </w:rPr>
        <w:t xml:space="preserve"> </w:t>
      </w:r>
      <w:r w:rsidRPr="00621151">
        <w:rPr>
          <w:rFonts w:ascii="Trade Gothic Next" w:hAnsi="Trade Gothic Next"/>
          <w:rPrChange w:id="668" w:author="WPS" w:date="2023-02-10T08:42:00Z">
            <w:rPr/>
          </w:rPrChange>
        </w:rPr>
        <w:t>International Olympic Committee.</w:t>
      </w:r>
    </w:p>
    <w:p w14:paraId="708C936A" w14:textId="77777777" w:rsidR="003C0889" w:rsidRPr="00621151" w:rsidRDefault="007C13C8">
      <w:pPr>
        <w:spacing w:after="0"/>
        <w:rPr>
          <w:moveFrom w:id="669" w:author="WPS" w:date="2023-02-10T08:42:00Z"/>
          <w:rFonts w:ascii="Trade Gothic Next" w:hAnsi="Trade Gothic Next"/>
          <w:rPrChange w:id="670" w:author="WPS" w:date="2023-02-10T08:42:00Z">
            <w:rPr>
              <w:moveFrom w:id="671" w:author="WPS" w:date="2023-02-10T08:42:00Z"/>
            </w:rPr>
          </w:rPrChange>
        </w:rPr>
        <w:pPrChange w:id="672" w:author="WPS" w:date="2023-02-10T08:42:00Z">
          <w:pPr>
            <w:widowControl w:val="0"/>
            <w:adjustRightInd w:val="0"/>
            <w:spacing w:line="360" w:lineRule="atLeast"/>
            <w:textAlignment w:val="baseline"/>
          </w:pPr>
        </w:pPrChange>
      </w:pPr>
      <w:moveFromRangeStart w:id="673" w:author="WPS" w:date="2023-02-10T08:42:00Z" w:name="move126910981"/>
      <w:moveFrom w:id="674" w:author="WPS" w:date="2023-02-10T08:42:00Z">
        <w:r w:rsidRPr="00621151">
          <w:rPr>
            <w:rFonts w:ascii="Trade Gothic Next" w:hAnsi="Trade Gothic Next"/>
            <w:b/>
            <w:rPrChange w:id="675" w:author="WPS" w:date="2023-02-10T08:42:00Z">
              <w:rPr>
                <w:b/>
              </w:rPr>
            </w:rPrChange>
          </w:rPr>
          <w:t>IPC</w:t>
        </w:r>
        <w:r w:rsidRPr="00621151">
          <w:rPr>
            <w:rFonts w:ascii="Trade Gothic Next" w:hAnsi="Trade Gothic Next"/>
            <w:b/>
            <w:rPrChange w:id="676" w:author="WPS" w:date="2023-02-10T08:42:00Z">
              <w:rPr/>
            </w:rPrChange>
          </w:rPr>
          <w:t>:</w:t>
        </w:r>
        <w:r w:rsidRPr="00621151">
          <w:rPr>
            <w:rFonts w:ascii="Trade Gothic Next" w:hAnsi="Trade Gothic Next"/>
            <w:rPrChange w:id="677" w:author="WPS" w:date="2023-02-10T08:42:00Z">
              <w:rPr/>
            </w:rPrChange>
          </w:rPr>
          <w:t xml:space="preserve"> the International Paralympic Committee.</w:t>
        </w:r>
      </w:moveFrom>
    </w:p>
    <w:moveFromRangeEnd w:id="673"/>
    <w:p w14:paraId="10F64A01" w14:textId="77777777" w:rsidR="00CB4B64" w:rsidRPr="00621151" w:rsidRDefault="004C0DB9">
      <w:pPr>
        <w:spacing w:after="0"/>
        <w:rPr>
          <w:moveFrom w:id="678" w:author="WPS" w:date="2023-02-10T08:42:00Z"/>
          <w:rFonts w:ascii="Trade Gothic Next" w:hAnsi="Trade Gothic Next"/>
          <w:rPrChange w:id="679" w:author="WPS" w:date="2023-02-10T08:42:00Z">
            <w:rPr>
              <w:moveFrom w:id="680" w:author="WPS" w:date="2023-02-10T08:42:00Z"/>
            </w:rPr>
          </w:rPrChange>
        </w:rPr>
        <w:pPrChange w:id="681" w:author="WPS" w:date="2023-02-10T08:42:00Z">
          <w:pPr>
            <w:widowControl w:val="0"/>
            <w:adjustRightInd w:val="0"/>
            <w:spacing w:line="360" w:lineRule="atLeast"/>
            <w:textAlignment w:val="baseline"/>
          </w:pPr>
        </w:pPrChange>
      </w:pPr>
      <w:del w:id="682" w:author="WPS" w:date="2023-02-10T08:42:00Z">
        <w:r w:rsidRPr="004C0DB9">
          <w:rPr>
            <w:rFonts w:eastAsia="Times New Roman"/>
            <w:b/>
            <w:lang w:eastAsia="en-GB"/>
          </w:rPr>
          <w:delText xml:space="preserve">IPC Competitions: </w:delText>
        </w:r>
        <w:r w:rsidRPr="00CF22EC">
          <w:rPr>
            <w:rFonts w:eastAsia="Times New Roman"/>
            <w:lang w:eastAsia="en-GB"/>
          </w:rPr>
          <w:delText xml:space="preserve">World Para </w:delText>
        </w:r>
        <w:r w:rsidR="002D090B" w:rsidRPr="002D090B">
          <w:rPr>
            <w:rFonts w:eastAsia="Times New Roman"/>
            <w:lang w:eastAsia="en-GB"/>
          </w:rPr>
          <w:delText>Swimming</w:delText>
        </w:r>
        <w:r w:rsidRPr="004C0DB9">
          <w:rPr>
            <w:rFonts w:eastAsia="Times New Roman"/>
            <w:lang w:eastAsia="en-GB"/>
          </w:rPr>
          <w:delText xml:space="preserve"> Championships </w:delText>
        </w:r>
        <w:r w:rsidR="00F41518">
          <w:rPr>
            <w:rFonts w:eastAsia="Times New Roman"/>
            <w:lang w:eastAsia="en-GB"/>
          </w:rPr>
          <w:delText xml:space="preserve">and </w:delText>
        </w:r>
        <w:r w:rsidRPr="00CF22EC">
          <w:rPr>
            <w:rFonts w:eastAsia="Times New Roman"/>
            <w:lang w:eastAsia="en-GB"/>
          </w:rPr>
          <w:delText xml:space="preserve">World Para </w:delText>
        </w:r>
        <w:r w:rsidR="002D090B" w:rsidRPr="002D090B">
          <w:rPr>
            <w:rFonts w:eastAsia="Times New Roman"/>
            <w:lang w:eastAsia="en-GB"/>
          </w:rPr>
          <w:delText>Swimming</w:delText>
        </w:r>
        <w:r w:rsidRPr="004C0DB9">
          <w:rPr>
            <w:rFonts w:eastAsia="Times New Roman"/>
            <w:lang w:eastAsia="en-GB"/>
          </w:rPr>
          <w:delText xml:space="preserve"> Regional Championships.</w:delText>
        </w:r>
      </w:del>
      <w:moveFromRangeStart w:id="683" w:author="WPS" w:date="2023-02-10T08:42:00Z" w:name="move126910982"/>
    </w:p>
    <w:p w14:paraId="62EDF90C" w14:textId="34380B75" w:rsidR="0091731B" w:rsidRPr="00621151" w:rsidRDefault="38935F23">
      <w:pPr>
        <w:spacing w:after="0"/>
        <w:rPr>
          <w:rFonts w:ascii="Trade Gothic Next" w:hAnsi="Trade Gothic Next"/>
          <w:rPrChange w:id="684" w:author="WPS" w:date="2023-02-10T08:42:00Z">
            <w:rPr>
              <w:b/>
            </w:rPr>
          </w:rPrChange>
        </w:rPr>
        <w:pPrChange w:id="685" w:author="WPS" w:date="2023-02-10T08:42:00Z">
          <w:pPr>
            <w:widowControl w:val="0"/>
            <w:adjustRightInd w:val="0"/>
            <w:spacing w:line="360" w:lineRule="atLeast"/>
            <w:textAlignment w:val="baseline"/>
          </w:pPr>
        </w:pPrChange>
      </w:pPr>
      <w:moveFrom w:id="686" w:author="WPS" w:date="2023-02-10T08:42:00Z">
        <w:r w:rsidRPr="00621151">
          <w:rPr>
            <w:rFonts w:ascii="Trade Gothic Next" w:hAnsi="Trade Gothic Next"/>
            <w:b/>
            <w:rPrChange w:id="687" w:author="WPS" w:date="2023-02-10T08:42:00Z">
              <w:rPr>
                <w:b/>
              </w:rPr>
            </w:rPrChange>
          </w:rPr>
          <w:t>IPC Games:</w:t>
        </w:r>
        <w:r w:rsidRPr="00621151">
          <w:rPr>
            <w:rFonts w:ascii="Trade Gothic Next" w:hAnsi="Trade Gothic Next"/>
            <w:rPrChange w:id="688" w:author="WPS" w:date="2023-02-10T08:42:00Z">
              <w:rPr>
                <w:b/>
              </w:rPr>
            </w:rPrChange>
          </w:rPr>
          <w:t xml:space="preserve"> </w:t>
        </w:r>
        <w:r w:rsidRPr="00621151">
          <w:rPr>
            <w:rFonts w:ascii="Trade Gothic Next" w:hAnsi="Trade Gothic Next"/>
            <w:rPrChange w:id="689" w:author="WPS" w:date="2023-02-10T08:42:00Z">
              <w:rPr/>
            </w:rPrChange>
          </w:rPr>
          <w:t xml:space="preserve">the Paralympic Games and </w:t>
        </w:r>
      </w:moveFrom>
      <w:moveFromRangeEnd w:id="683"/>
      <w:del w:id="690" w:author="WPS" w:date="2023-02-10T08:42:00Z">
        <w:r w:rsidR="007F26B4">
          <w:rPr>
            <w:rFonts w:eastAsia="Times New Roman"/>
            <w:lang w:eastAsia="en-GB"/>
          </w:rPr>
          <w:delText>the Parapan American Games</w:delText>
        </w:r>
        <w:r w:rsidR="00E36A45">
          <w:rPr>
            <w:rFonts w:eastAsia="Times New Roman"/>
            <w:lang w:eastAsia="en-GB"/>
          </w:rPr>
          <w:delText>.</w:delText>
        </w:r>
      </w:del>
    </w:p>
    <w:p w14:paraId="4CEBA63D" w14:textId="306F2CE3" w:rsidR="006A1BE7" w:rsidRPr="00621151" w:rsidRDefault="0091731B">
      <w:pPr>
        <w:spacing w:after="0"/>
        <w:rPr>
          <w:rFonts w:ascii="Trade Gothic Next" w:hAnsi="Trade Gothic Next"/>
          <w:rPrChange w:id="691" w:author="WPS" w:date="2023-02-10T08:42:00Z">
            <w:rPr/>
          </w:rPrChange>
        </w:rPr>
        <w:pPrChange w:id="692" w:author="WPS" w:date="2023-02-10T08:42:00Z">
          <w:pPr>
            <w:widowControl w:val="0"/>
            <w:adjustRightInd w:val="0"/>
            <w:spacing w:line="360" w:lineRule="atLeast"/>
            <w:textAlignment w:val="baseline"/>
          </w:pPr>
        </w:pPrChange>
      </w:pPr>
      <w:r w:rsidRPr="00621151">
        <w:rPr>
          <w:rFonts w:ascii="Trade Gothic Next" w:hAnsi="Trade Gothic Next"/>
          <w:b/>
          <w:rPrChange w:id="693" w:author="WPS" w:date="2023-02-10T08:42:00Z">
            <w:rPr>
              <w:b/>
            </w:rPr>
          </w:rPrChange>
        </w:rPr>
        <w:t>IOSD:</w:t>
      </w:r>
      <w:r w:rsidRPr="00621151">
        <w:rPr>
          <w:rFonts w:ascii="Trade Gothic Next" w:hAnsi="Trade Gothic Next"/>
          <w:rPrChange w:id="694" w:author="WPS" w:date="2023-02-10T08:42:00Z">
            <w:rPr>
              <w:b/>
            </w:rPr>
          </w:rPrChange>
        </w:rPr>
        <w:t xml:space="preserve"> </w:t>
      </w:r>
      <w:r w:rsidRPr="00621151">
        <w:rPr>
          <w:rFonts w:ascii="Trade Gothic Next" w:hAnsi="Trade Gothic Next"/>
          <w:rPrChange w:id="695" w:author="WPS" w:date="2023-02-10T08:42:00Z">
            <w:rPr/>
          </w:rPrChange>
        </w:rPr>
        <w:t>International Organisation of Sport for the Disabled, an independent organisation recognised by the IPC as the sole worldwide representative for a specific impairment group to the IPC.</w:t>
      </w:r>
    </w:p>
    <w:p w14:paraId="7B16D3F6" w14:textId="77777777" w:rsidR="00CB4B64" w:rsidRPr="00621151" w:rsidRDefault="00CB4B64" w:rsidP="00CB4B64">
      <w:pPr>
        <w:spacing w:after="0"/>
        <w:rPr>
          <w:ins w:id="696" w:author="WPS" w:date="2023-02-10T08:42:00Z"/>
          <w:rFonts w:ascii="Trade Gothic Next" w:hAnsi="Trade Gothic Next"/>
        </w:rPr>
      </w:pPr>
    </w:p>
    <w:p w14:paraId="4EBE2FA6" w14:textId="44824DB6" w:rsidR="003C0889" w:rsidRPr="00621151" w:rsidRDefault="007C13C8">
      <w:pPr>
        <w:spacing w:after="0"/>
        <w:rPr>
          <w:moveTo w:id="697" w:author="WPS" w:date="2023-02-10T08:42:00Z"/>
          <w:rFonts w:ascii="Trade Gothic Next" w:hAnsi="Trade Gothic Next"/>
          <w:rPrChange w:id="698" w:author="WPS" w:date="2023-02-10T08:42:00Z">
            <w:rPr>
              <w:moveTo w:id="699" w:author="WPS" w:date="2023-02-10T08:42:00Z"/>
            </w:rPr>
          </w:rPrChange>
        </w:rPr>
        <w:pPrChange w:id="700" w:author="WPS" w:date="2023-02-10T08:42:00Z">
          <w:pPr>
            <w:widowControl w:val="0"/>
            <w:adjustRightInd w:val="0"/>
            <w:spacing w:line="360" w:lineRule="atLeast"/>
            <w:textAlignment w:val="baseline"/>
          </w:pPr>
        </w:pPrChange>
      </w:pPr>
      <w:moveToRangeStart w:id="701" w:author="WPS" w:date="2023-02-10T08:42:00Z" w:name="move126910981"/>
      <w:moveTo w:id="702" w:author="WPS" w:date="2023-02-10T08:42:00Z">
        <w:r w:rsidRPr="00621151">
          <w:rPr>
            <w:rFonts w:ascii="Trade Gothic Next" w:hAnsi="Trade Gothic Next"/>
            <w:b/>
            <w:rPrChange w:id="703" w:author="WPS" w:date="2023-02-10T08:42:00Z">
              <w:rPr>
                <w:b/>
              </w:rPr>
            </w:rPrChange>
          </w:rPr>
          <w:t>IPC</w:t>
        </w:r>
        <w:r w:rsidRPr="00621151">
          <w:rPr>
            <w:rFonts w:ascii="Trade Gothic Next" w:hAnsi="Trade Gothic Next"/>
            <w:b/>
            <w:rPrChange w:id="704" w:author="WPS" w:date="2023-02-10T08:42:00Z">
              <w:rPr/>
            </w:rPrChange>
          </w:rPr>
          <w:t>:</w:t>
        </w:r>
        <w:r w:rsidRPr="00621151">
          <w:rPr>
            <w:rFonts w:ascii="Trade Gothic Next" w:hAnsi="Trade Gothic Next"/>
            <w:rPrChange w:id="705" w:author="WPS" w:date="2023-02-10T08:42:00Z">
              <w:rPr/>
            </w:rPrChange>
          </w:rPr>
          <w:t xml:space="preserve"> the International Paralympic Committee.</w:t>
        </w:r>
      </w:moveTo>
    </w:p>
    <w:p w14:paraId="4E84496D" w14:textId="77777777" w:rsidR="00CB4B64" w:rsidRPr="00621151" w:rsidRDefault="00CB4B64">
      <w:pPr>
        <w:spacing w:after="0"/>
        <w:rPr>
          <w:moveTo w:id="706" w:author="WPS" w:date="2023-02-10T08:42:00Z"/>
          <w:rFonts w:ascii="Trade Gothic Next" w:hAnsi="Trade Gothic Next"/>
          <w:rPrChange w:id="707" w:author="WPS" w:date="2023-02-10T08:42:00Z">
            <w:rPr>
              <w:moveTo w:id="708" w:author="WPS" w:date="2023-02-10T08:42:00Z"/>
            </w:rPr>
          </w:rPrChange>
        </w:rPr>
        <w:pPrChange w:id="709" w:author="WPS" w:date="2023-02-10T08:42:00Z">
          <w:pPr>
            <w:widowControl w:val="0"/>
            <w:adjustRightInd w:val="0"/>
            <w:spacing w:line="360" w:lineRule="atLeast"/>
            <w:textAlignment w:val="baseline"/>
          </w:pPr>
        </w:pPrChange>
      </w:pPr>
      <w:moveToRangeStart w:id="710" w:author="WPS" w:date="2023-02-10T08:42:00Z" w:name="move126910982"/>
      <w:moveToRangeEnd w:id="701"/>
    </w:p>
    <w:p w14:paraId="50DA25D4" w14:textId="520A7641" w:rsidR="007C13C8" w:rsidRPr="00621151" w:rsidRDefault="38935F23" w:rsidP="00CB4B64">
      <w:pPr>
        <w:spacing w:after="0"/>
        <w:rPr>
          <w:ins w:id="711" w:author="WPS" w:date="2023-02-10T08:42:00Z"/>
          <w:rFonts w:ascii="Trade Gothic Next" w:hAnsi="Trade Gothic Next"/>
        </w:rPr>
      </w:pPr>
      <w:moveTo w:id="712" w:author="WPS" w:date="2023-02-10T08:42:00Z">
        <w:r w:rsidRPr="00621151">
          <w:rPr>
            <w:rFonts w:ascii="Trade Gothic Next" w:hAnsi="Trade Gothic Next"/>
            <w:b/>
            <w:rPrChange w:id="713" w:author="WPS" w:date="2023-02-10T08:42:00Z">
              <w:rPr>
                <w:b/>
              </w:rPr>
            </w:rPrChange>
          </w:rPr>
          <w:lastRenderedPageBreak/>
          <w:t>IPC Games:</w:t>
        </w:r>
        <w:r w:rsidRPr="00621151">
          <w:rPr>
            <w:rFonts w:ascii="Trade Gothic Next" w:hAnsi="Trade Gothic Next"/>
            <w:rPrChange w:id="714" w:author="WPS" w:date="2023-02-10T08:42:00Z">
              <w:rPr>
                <w:b/>
              </w:rPr>
            </w:rPrChange>
          </w:rPr>
          <w:t xml:space="preserve"> </w:t>
        </w:r>
        <w:bookmarkStart w:id="715" w:name="_Int_WFMWl9rW"/>
        <w:r w:rsidRPr="00621151">
          <w:rPr>
            <w:rFonts w:ascii="Trade Gothic Next" w:hAnsi="Trade Gothic Next"/>
            <w:rPrChange w:id="716" w:author="WPS" w:date="2023-02-10T08:42:00Z">
              <w:rPr/>
            </w:rPrChange>
          </w:rPr>
          <w:t>the</w:t>
        </w:r>
        <w:bookmarkEnd w:id="715"/>
        <w:r w:rsidRPr="00621151">
          <w:rPr>
            <w:rFonts w:ascii="Trade Gothic Next" w:hAnsi="Trade Gothic Next"/>
            <w:rPrChange w:id="717" w:author="WPS" w:date="2023-02-10T08:42:00Z">
              <w:rPr/>
            </w:rPrChange>
          </w:rPr>
          <w:t xml:space="preserve"> Paralympic Games and </w:t>
        </w:r>
      </w:moveTo>
      <w:moveToRangeEnd w:id="710"/>
      <w:ins w:id="718" w:author="WPS" w:date="2023-02-10T08:42:00Z">
        <w:r w:rsidR="32625320" w:rsidRPr="00621151">
          <w:rPr>
            <w:rFonts w:ascii="Trade Gothic Next" w:hAnsi="Trade Gothic Next"/>
          </w:rPr>
          <w:t>IPC Regional Games</w:t>
        </w:r>
        <w:r w:rsidR="435BF5B5" w:rsidRPr="00621151">
          <w:rPr>
            <w:rFonts w:ascii="Trade Gothic Next" w:hAnsi="Trade Gothic Next"/>
          </w:rPr>
          <w:t>.</w:t>
        </w:r>
      </w:ins>
    </w:p>
    <w:p w14:paraId="11DB4E32" w14:textId="77777777" w:rsidR="00CB4B64" w:rsidRPr="00621151" w:rsidRDefault="00CB4B64" w:rsidP="00CB4B64">
      <w:pPr>
        <w:spacing w:after="0"/>
        <w:rPr>
          <w:ins w:id="719" w:author="WPS" w:date="2023-02-10T08:42:00Z"/>
          <w:rFonts w:ascii="Trade Gothic Next" w:hAnsi="Trade Gothic Next"/>
        </w:rPr>
      </w:pPr>
    </w:p>
    <w:p w14:paraId="104709EB" w14:textId="0C5F23B0" w:rsidR="007C13C8" w:rsidRPr="00621151" w:rsidRDefault="007C13C8">
      <w:pPr>
        <w:spacing w:after="0"/>
        <w:rPr>
          <w:rFonts w:ascii="Trade Gothic Next" w:hAnsi="Trade Gothic Next"/>
          <w:rPrChange w:id="720" w:author="WPS" w:date="2023-02-10T08:42:00Z">
            <w:rPr/>
          </w:rPrChange>
        </w:rPr>
        <w:pPrChange w:id="721" w:author="WPS" w:date="2023-02-10T08:42:00Z">
          <w:pPr>
            <w:widowControl w:val="0"/>
            <w:adjustRightInd w:val="0"/>
            <w:spacing w:line="360" w:lineRule="atLeast"/>
            <w:textAlignment w:val="baseline"/>
          </w:pPr>
        </w:pPrChange>
      </w:pPr>
      <w:r w:rsidRPr="00621151">
        <w:rPr>
          <w:rFonts w:ascii="Trade Gothic Next" w:hAnsi="Trade Gothic Next"/>
          <w:b/>
          <w:rPrChange w:id="722" w:author="WPS" w:date="2023-02-10T08:42:00Z">
            <w:rPr>
              <w:b/>
            </w:rPr>
          </w:rPrChange>
        </w:rPr>
        <w:t>LOC:</w:t>
      </w:r>
      <w:r w:rsidRPr="00621151">
        <w:rPr>
          <w:rFonts w:ascii="Trade Gothic Next" w:hAnsi="Trade Gothic Next"/>
          <w:rPrChange w:id="723" w:author="WPS" w:date="2023-02-10T08:42:00Z">
            <w:rPr>
              <w:b/>
            </w:rPr>
          </w:rPrChange>
        </w:rPr>
        <w:t xml:space="preserve"> </w:t>
      </w:r>
      <w:r w:rsidRPr="00621151">
        <w:rPr>
          <w:rFonts w:ascii="Trade Gothic Next" w:hAnsi="Trade Gothic Next"/>
          <w:rPrChange w:id="724" w:author="WPS" w:date="2023-02-10T08:42:00Z">
            <w:rPr/>
          </w:rPrChange>
        </w:rPr>
        <w:t>Local Organising Committee</w:t>
      </w:r>
      <w:del w:id="725" w:author="WPS" w:date="2023-02-10T08:42:00Z">
        <w:r w:rsidR="00DE2434">
          <w:rPr>
            <w:rFonts w:eastAsia="Times New Roman"/>
            <w:lang w:eastAsia="en-GB"/>
          </w:rPr>
          <w:delText xml:space="preserve"> –</w:delText>
        </w:r>
      </w:del>
      <w:ins w:id="726" w:author="WPS" w:date="2023-02-10T08:42:00Z">
        <w:r w:rsidR="00735249">
          <w:rPr>
            <w:rFonts w:ascii="Trade Gothic Next" w:hAnsi="Trade Gothic Next"/>
          </w:rPr>
          <w:t>,</w:t>
        </w:r>
      </w:ins>
      <w:r w:rsidR="00735249">
        <w:rPr>
          <w:rFonts w:ascii="Trade Gothic Next" w:hAnsi="Trade Gothic Next"/>
          <w:rPrChange w:id="727" w:author="WPS" w:date="2023-02-10T08:42:00Z">
            <w:rPr/>
          </w:rPrChange>
        </w:rPr>
        <w:t xml:space="preserve"> </w:t>
      </w:r>
      <w:r w:rsidRPr="00621151">
        <w:rPr>
          <w:rFonts w:ascii="Trade Gothic Next" w:hAnsi="Trade Gothic Next"/>
          <w:rPrChange w:id="728" w:author="WPS" w:date="2023-02-10T08:42:00Z">
            <w:rPr/>
          </w:rPrChange>
        </w:rPr>
        <w:t xml:space="preserve">an organisation appointed by World Para Swimming to organise </w:t>
      </w:r>
      <w:del w:id="729" w:author="WPS" w:date="2023-02-10T08:42:00Z">
        <w:r w:rsidR="0088714C">
          <w:rPr>
            <w:rFonts w:eastAsia="Times New Roman"/>
            <w:lang w:eastAsia="en-GB"/>
          </w:rPr>
          <w:delText>a</w:delText>
        </w:r>
        <w:r w:rsidR="00E10149">
          <w:rPr>
            <w:rFonts w:eastAsia="Times New Roman"/>
            <w:lang w:eastAsia="en-GB"/>
          </w:rPr>
          <w:delText>n</w:delText>
        </w:r>
        <w:r w:rsidR="0088714C">
          <w:rPr>
            <w:rFonts w:eastAsia="Times New Roman"/>
            <w:lang w:eastAsia="en-GB"/>
          </w:rPr>
          <w:delText xml:space="preserve"> IPC Competition</w:delText>
        </w:r>
      </w:del>
      <w:ins w:id="730" w:author="WPS" w:date="2023-02-10T08:42:00Z">
        <w:r w:rsidRPr="00621151">
          <w:rPr>
            <w:rFonts w:ascii="Trade Gothic Next" w:hAnsi="Trade Gothic Next"/>
          </w:rPr>
          <w:t>a</w:t>
        </w:r>
        <w:r w:rsidR="008A7096" w:rsidRPr="00621151">
          <w:rPr>
            <w:rFonts w:ascii="Trade Gothic Next" w:hAnsi="Trade Gothic Next"/>
          </w:rPr>
          <w:t xml:space="preserve"> World Para Swimming Championship</w:t>
        </w:r>
        <w:r w:rsidR="00C87876" w:rsidRPr="00621151">
          <w:rPr>
            <w:rFonts w:ascii="Trade Gothic Next" w:hAnsi="Trade Gothic Next"/>
          </w:rPr>
          <w:t>s</w:t>
        </w:r>
      </w:ins>
      <w:r w:rsidR="008A7096" w:rsidRPr="00621151">
        <w:rPr>
          <w:rFonts w:ascii="Trade Gothic Next" w:hAnsi="Trade Gothic Next"/>
          <w:rPrChange w:id="731" w:author="WPS" w:date="2023-02-10T08:42:00Z">
            <w:rPr/>
          </w:rPrChange>
        </w:rPr>
        <w:t xml:space="preserve"> </w:t>
      </w:r>
      <w:r w:rsidRPr="00621151">
        <w:rPr>
          <w:rFonts w:ascii="Trade Gothic Next" w:hAnsi="Trade Gothic Next"/>
          <w:rPrChange w:id="732" w:author="WPS" w:date="2023-02-10T08:42:00Z">
            <w:rPr/>
          </w:rPrChange>
        </w:rPr>
        <w:t>or World Para Swimming Sanctioned Competition.</w:t>
      </w:r>
    </w:p>
    <w:p w14:paraId="38E8D13C" w14:textId="77777777" w:rsidR="004C0DB9" w:rsidRDefault="00D72950" w:rsidP="004C0DB9">
      <w:pPr>
        <w:widowControl w:val="0"/>
        <w:adjustRightInd w:val="0"/>
        <w:spacing w:line="360" w:lineRule="atLeast"/>
        <w:textAlignment w:val="baseline"/>
        <w:rPr>
          <w:del w:id="733" w:author="WPS" w:date="2023-02-10T08:42:00Z"/>
          <w:rFonts w:eastAsia="Times New Roman"/>
          <w:lang w:eastAsia="en-GB"/>
        </w:rPr>
      </w:pPr>
      <w:del w:id="734" w:author="WPS" w:date="2023-02-10T08:42:00Z">
        <w:r>
          <w:rPr>
            <w:rFonts w:eastAsia="Times New Roman"/>
            <w:b/>
            <w:lang w:eastAsia="en-GB"/>
          </w:rPr>
          <w:delText xml:space="preserve">LOC Chief Medical </w:delText>
        </w:r>
        <w:r w:rsidR="00D377AB">
          <w:rPr>
            <w:rFonts w:eastAsia="Times New Roman"/>
            <w:b/>
            <w:lang w:eastAsia="en-GB"/>
          </w:rPr>
          <w:delText>Doctor</w:delText>
        </w:r>
        <w:r>
          <w:rPr>
            <w:rFonts w:eastAsia="Times New Roman"/>
            <w:b/>
            <w:lang w:eastAsia="en-GB"/>
          </w:rPr>
          <w:delText xml:space="preserve">: </w:delText>
        </w:r>
        <w:r>
          <w:rPr>
            <w:rFonts w:eastAsia="Times New Roman"/>
            <w:lang w:eastAsia="en-GB"/>
          </w:rPr>
          <w:delText xml:space="preserve">the medical doctor appointed by the LOC for an IPC Competition and/or World Para </w:delText>
        </w:r>
        <w:r w:rsidR="002D090B" w:rsidRPr="002D090B">
          <w:rPr>
            <w:rFonts w:eastAsia="Times New Roman"/>
            <w:lang w:eastAsia="en-GB"/>
          </w:rPr>
          <w:delText>Swimming</w:delText>
        </w:r>
        <w:r>
          <w:rPr>
            <w:rFonts w:eastAsia="Times New Roman"/>
            <w:lang w:eastAsia="en-GB"/>
          </w:rPr>
          <w:delText xml:space="preserve"> Sanctioned Competition.</w:delText>
        </w:r>
      </w:del>
    </w:p>
    <w:p w14:paraId="13C06B23" w14:textId="77777777" w:rsidR="00CB4B64" w:rsidRPr="00621151" w:rsidRDefault="00CB4B64" w:rsidP="00CB4B64">
      <w:pPr>
        <w:spacing w:after="0"/>
        <w:rPr>
          <w:ins w:id="735" w:author="WPS" w:date="2023-02-10T08:42:00Z"/>
          <w:rFonts w:ascii="Trade Gothic Next" w:hAnsi="Trade Gothic Next"/>
        </w:rPr>
      </w:pPr>
    </w:p>
    <w:p w14:paraId="1D9C0B1A" w14:textId="4A5A821F" w:rsidR="007C13C8" w:rsidRPr="00621151" w:rsidRDefault="007C13C8">
      <w:pPr>
        <w:spacing w:after="0"/>
        <w:rPr>
          <w:rFonts w:ascii="Trade Gothic Next" w:hAnsi="Trade Gothic Next"/>
          <w:rPrChange w:id="736" w:author="WPS" w:date="2023-02-10T08:42:00Z">
            <w:rPr>
              <w:b/>
            </w:rPr>
          </w:rPrChange>
        </w:rPr>
        <w:pPrChange w:id="737" w:author="WPS" w:date="2023-02-10T08:42:00Z">
          <w:pPr>
            <w:widowControl w:val="0"/>
            <w:adjustRightInd w:val="0"/>
            <w:spacing w:line="360" w:lineRule="atLeast"/>
            <w:textAlignment w:val="baseline"/>
          </w:pPr>
        </w:pPrChange>
      </w:pPr>
      <w:r w:rsidRPr="00621151">
        <w:rPr>
          <w:rFonts w:ascii="Trade Gothic Next" w:hAnsi="Trade Gothic Next"/>
          <w:b/>
          <w:rPrChange w:id="738" w:author="WPS" w:date="2023-02-10T08:42:00Z">
            <w:rPr>
              <w:b/>
            </w:rPr>
          </w:rPrChange>
        </w:rPr>
        <w:t>Long Course:</w:t>
      </w:r>
      <w:r w:rsidRPr="00621151">
        <w:rPr>
          <w:rFonts w:ascii="Trade Gothic Next" w:hAnsi="Trade Gothic Next"/>
          <w:rPrChange w:id="739" w:author="WPS" w:date="2023-02-10T08:42:00Z">
            <w:rPr>
              <w:b/>
            </w:rPr>
          </w:rPrChange>
        </w:rPr>
        <w:t xml:space="preserve"> </w:t>
      </w:r>
      <w:r w:rsidRPr="00621151">
        <w:rPr>
          <w:rFonts w:ascii="Trade Gothic Next" w:hAnsi="Trade Gothic Next"/>
          <w:rPrChange w:id="740" w:author="WPS" w:date="2023-02-10T08:42:00Z">
            <w:rPr/>
          </w:rPrChange>
        </w:rPr>
        <w:t xml:space="preserve">a </w:t>
      </w:r>
      <w:del w:id="741" w:author="WPS" w:date="2023-02-10T08:42:00Z">
        <w:r w:rsidR="001A556C" w:rsidRPr="001A556C">
          <w:rPr>
            <w:rFonts w:eastAsia="Times New Roman"/>
            <w:lang w:eastAsia="en-GB"/>
          </w:rPr>
          <w:delText>competition</w:delText>
        </w:r>
      </w:del>
      <w:ins w:id="742" w:author="WPS" w:date="2023-02-10T08:42:00Z">
        <w:r w:rsidR="009B6753" w:rsidRPr="00621151">
          <w:rPr>
            <w:rFonts w:ascii="Trade Gothic Next" w:hAnsi="Trade Gothic Next"/>
          </w:rPr>
          <w:t>C</w:t>
        </w:r>
        <w:r w:rsidRPr="00621151">
          <w:rPr>
            <w:rFonts w:ascii="Trade Gothic Next" w:hAnsi="Trade Gothic Next"/>
          </w:rPr>
          <w:t>ompetition</w:t>
        </w:r>
      </w:ins>
      <w:r w:rsidRPr="00621151">
        <w:rPr>
          <w:rFonts w:ascii="Trade Gothic Next" w:hAnsi="Trade Gothic Next"/>
          <w:rPrChange w:id="743" w:author="WPS" w:date="2023-02-10T08:42:00Z">
            <w:rPr/>
          </w:rPrChange>
        </w:rPr>
        <w:t xml:space="preserve"> that is run in a</w:t>
      </w:r>
      <w:r w:rsidR="00CB4B64" w:rsidRPr="00621151">
        <w:rPr>
          <w:rFonts w:ascii="Trade Gothic Next" w:hAnsi="Trade Gothic Next"/>
          <w:rPrChange w:id="744" w:author="WPS" w:date="2023-02-10T08:42:00Z">
            <w:rPr/>
          </w:rPrChange>
        </w:rPr>
        <w:t xml:space="preserve"> fifty (50) </w:t>
      </w:r>
      <w:del w:id="745" w:author="WPS" w:date="2023-02-10T08:42:00Z">
        <w:r w:rsidR="001A556C" w:rsidRPr="001A556C">
          <w:rPr>
            <w:rFonts w:eastAsia="Times New Roman"/>
            <w:lang w:eastAsia="en-GB"/>
          </w:rPr>
          <w:delText>meter</w:delText>
        </w:r>
      </w:del>
      <w:ins w:id="746" w:author="WPS" w:date="2023-02-10T08:42:00Z">
        <w:r w:rsidR="00CB4B64" w:rsidRPr="00621151">
          <w:rPr>
            <w:rFonts w:ascii="Trade Gothic Next" w:hAnsi="Trade Gothic Next"/>
          </w:rPr>
          <w:t>met</w:t>
        </w:r>
        <w:r w:rsidR="00D11768" w:rsidRPr="00621151">
          <w:rPr>
            <w:rFonts w:ascii="Trade Gothic Next" w:hAnsi="Trade Gothic Next"/>
          </w:rPr>
          <w:t>re</w:t>
        </w:r>
      </w:ins>
      <w:r w:rsidR="00CB4B64" w:rsidRPr="00621151">
        <w:rPr>
          <w:rFonts w:ascii="Trade Gothic Next" w:hAnsi="Trade Gothic Next"/>
          <w:rPrChange w:id="747" w:author="WPS" w:date="2023-02-10T08:42:00Z">
            <w:rPr/>
          </w:rPrChange>
        </w:rPr>
        <w:t xml:space="preserve"> swimming pool</w:t>
      </w:r>
      <w:del w:id="748" w:author="WPS" w:date="2023-02-10T08:42:00Z">
        <w:r w:rsidR="001A556C" w:rsidRPr="001A556C">
          <w:rPr>
            <w:rFonts w:eastAsia="Times New Roman"/>
            <w:lang w:eastAsia="en-GB"/>
          </w:rPr>
          <w:delText xml:space="preserve"> </w:delText>
        </w:r>
      </w:del>
      <w:ins w:id="749" w:author="WPS" w:date="2023-02-10T08:42:00Z">
        <w:r w:rsidR="00EF33CE" w:rsidRPr="00621151">
          <w:rPr>
            <w:rFonts w:ascii="Trade Gothic Next" w:hAnsi="Trade Gothic Next"/>
          </w:rPr>
          <w:t>.</w:t>
        </w:r>
      </w:ins>
    </w:p>
    <w:p w14:paraId="4D30C410" w14:textId="3569AC34" w:rsidR="00C218A3" w:rsidRPr="00621151" w:rsidRDefault="00C218A3" w:rsidP="00CB4B64">
      <w:pPr>
        <w:spacing w:after="0"/>
        <w:rPr>
          <w:ins w:id="750" w:author="WPS" w:date="2023-02-10T08:42:00Z"/>
          <w:rFonts w:ascii="Trade Gothic Next" w:hAnsi="Trade Gothic Next"/>
        </w:rPr>
      </w:pPr>
    </w:p>
    <w:p w14:paraId="66DC2288" w14:textId="1101A5B4" w:rsidR="007839F7" w:rsidRPr="00621151" w:rsidRDefault="007839F7" w:rsidP="00CB4B64">
      <w:pPr>
        <w:spacing w:after="0"/>
        <w:rPr>
          <w:ins w:id="751" w:author="WPS" w:date="2023-02-10T08:42:00Z"/>
          <w:rFonts w:ascii="Trade Gothic Next" w:hAnsi="Trade Gothic Next"/>
          <w:color w:val="000000" w:themeColor="text1"/>
        </w:rPr>
      </w:pPr>
      <w:ins w:id="752" w:author="WPS" w:date="2023-02-10T08:42:00Z">
        <w:r w:rsidRPr="00621151">
          <w:rPr>
            <w:rFonts w:ascii="Trade Gothic Next" w:hAnsi="Trade Gothic Next"/>
            <w:b/>
            <w:bCs/>
            <w:color w:val="000000" w:themeColor="text1"/>
          </w:rPr>
          <w:t xml:space="preserve">Medley: </w:t>
        </w:r>
        <w:r w:rsidR="005B057B">
          <w:rPr>
            <w:rFonts w:ascii="Trade Gothic Next" w:hAnsi="Trade Gothic Next"/>
            <w:color w:val="000000" w:themeColor="text1"/>
          </w:rPr>
          <w:t>t</w:t>
        </w:r>
        <w:r w:rsidRPr="00621151">
          <w:rPr>
            <w:rFonts w:ascii="Trade Gothic Next" w:hAnsi="Trade Gothic Next"/>
            <w:color w:val="000000" w:themeColor="text1"/>
          </w:rPr>
          <w:t xml:space="preserve">he combination of strokes/disciplines described in Rule </w:t>
        </w:r>
        <w:r w:rsidRPr="00621151">
          <w:rPr>
            <w:rFonts w:ascii="Trade Gothic Next" w:hAnsi="Trade Gothic Next"/>
            <w:color w:val="000000" w:themeColor="text1"/>
          </w:rPr>
          <w:fldChar w:fldCharType="begin"/>
        </w:r>
        <w:r w:rsidRPr="00621151">
          <w:rPr>
            <w:rFonts w:ascii="Trade Gothic Next" w:hAnsi="Trade Gothic Next"/>
            <w:color w:val="000000" w:themeColor="text1"/>
          </w:rPr>
          <w:instrText xml:space="preserve"> REF _Ref121235372 \r \h </w:instrText>
        </w:r>
        <w:r w:rsidR="00621151">
          <w:rPr>
            <w:rFonts w:ascii="Trade Gothic Next" w:hAnsi="Trade Gothic Next"/>
            <w:color w:val="000000" w:themeColor="text1"/>
          </w:rPr>
          <w:instrText xml:space="preserve"> \* MERGEFORMAT </w:instrText>
        </w:r>
      </w:ins>
      <w:r w:rsidRPr="00621151">
        <w:rPr>
          <w:rFonts w:ascii="Trade Gothic Next" w:hAnsi="Trade Gothic Next"/>
          <w:color w:val="000000" w:themeColor="text1"/>
        </w:rPr>
      </w:r>
      <w:ins w:id="753" w:author="WPS" w:date="2023-02-10T08:42:00Z">
        <w:r w:rsidRPr="00621151">
          <w:rPr>
            <w:rFonts w:ascii="Trade Gothic Next" w:hAnsi="Trade Gothic Next"/>
            <w:color w:val="000000" w:themeColor="text1"/>
          </w:rPr>
          <w:fldChar w:fldCharType="separate"/>
        </w:r>
        <w:r w:rsidR="008215E4" w:rsidRPr="00621151">
          <w:rPr>
            <w:rFonts w:ascii="Trade Gothic Next" w:hAnsi="Trade Gothic Next"/>
            <w:color w:val="000000" w:themeColor="text1"/>
          </w:rPr>
          <w:t>11.6</w:t>
        </w:r>
        <w:r w:rsidRPr="00621151">
          <w:rPr>
            <w:rFonts w:ascii="Trade Gothic Next" w:hAnsi="Trade Gothic Next"/>
            <w:color w:val="000000" w:themeColor="text1"/>
          </w:rPr>
          <w:fldChar w:fldCharType="end"/>
        </w:r>
        <w:r w:rsidRPr="00621151">
          <w:rPr>
            <w:rFonts w:ascii="Trade Gothic Next" w:hAnsi="Trade Gothic Next"/>
            <w:color w:val="000000" w:themeColor="text1"/>
          </w:rPr>
          <w:t xml:space="preserve"> of these Rules and Regulations. </w:t>
        </w:r>
      </w:ins>
    </w:p>
    <w:p w14:paraId="650C8C82" w14:textId="77777777" w:rsidR="007839F7" w:rsidRPr="00621151" w:rsidRDefault="007839F7" w:rsidP="00CB4B64">
      <w:pPr>
        <w:spacing w:after="0"/>
        <w:rPr>
          <w:ins w:id="754" w:author="WPS" w:date="2023-02-10T08:42:00Z"/>
          <w:rFonts w:ascii="Trade Gothic Next" w:hAnsi="Trade Gothic Next"/>
          <w:b/>
          <w:bCs/>
          <w:color w:val="000000" w:themeColor="text1"/>
        </w:rPr>
      </w:pPr>
    </w:p>
    <w:p w14:paraId="49EA7A7D" w14:textId="5F2D662D" w:rsidR="00CB4B64" w:rsidRPr="00621151" w:rsidRDefault="00C218A3" w:rsidP="00CB4B64">
      <w:pPr>
        <w:spacing w:after="0"/>
        <w:rPr>
          <w:ins w:id="755" w:author="WPS" w:date="2023-02-10T08:42:00Z"/>
          <w:rFonts w:ascii="Trade Gothic Next" w:hAnsi="Trade Gothic Next"/>
          <w:color w:val="000000" w:themeColor="text1"/>
        </w:rPr>
      </w:pPr>
      <w:ins w:id="756" w:author="WPS" w:date="2023-02-10T08:42:00Z">
        <w:r w:rsidRPr="00621151">
          <w:rPr>
            <w:rFonts w:ascii="Trade Gothic Next" w:hAnsi="Trade Gothic Next"/>
            <w:b/>
            <w:bCs/>
            <w:color w:val="000000" w:themeColor="text1"/>
          </w:rPr>
          <w:t>Minimum Entry Time (MET):</w:t>
        </w:r>
        <w:r w:rsidRPr="00621151">
          <w:rPr>
            <w:rFonts w:ascii="Trade Gothic Next" w:hAnsi="Trade Gothic Next"/>
            <w:color w:val="000000" w:themeColor="text1"/>
          </w:rPr>
          <w:t xml:space="preserve"> a list of race times, per </w:t>
        </w:r>
        <w:r w:rsidR="000D49D6" w:rsidRPr="00621151">
          <w:rPr>
            <w:rFonts w:ascii="Trade Gothic Next" w:hAnsi="Trade Gothic Next"/>
            <w:color w:val="000000" w:themeColor="text1"/>
          </w:rPr>
          <w:t>Event</w:t>
        </w:r>
        <w:r w:rsidRPr="00621151">
          <w:rPr>
            <w:rFonts w:ascii="Trade Gothic Next" w:hAnsi="Trade Gothic Next"/>
            <w:color w:val="000000" w:themeColor="text1"/>
          </w:rPr>
          <w:t xml:space="preserve"> and Sport Class, an </w:t>
        </w:r>
        <w:r w:rsidR="00F63447" w:rsidRPr="00621151">
          <w:rPr>
            <w:rFonts w:ascii="Trade Gothic Next" w:hAnsi="Trade Gothic Next"/>
            <w:color w:val="000000" w:themeColor="text1"/>
          </w:rPr>
          <w:t>Athlete</w:t>
        </w:r>
        <w:r w:rsidRPr="00621151">
          <w:rPr>
            <w:rFonts w:ascii="Trade Gothic Next" w:hAnsi="Trade Gothic Next"/>
            <w:color w:val="000000" w:themeColor="text1"/>
          </w:rPr>
          <w:t xml:space="preserve"> must achieve to enter the competition</w:t>
        </w:r>
        <w:r w:rsidR="00C31718" w:rsidRPr="00621151">
          <w:rPr>
            <w:rFonts w:ascii="Trade Gothic Next" w:hAnsi="Trade Gothic Next"/>
            <w:color w:val="000000" w:themeColor="text1"/>
          </w:rPr>
          <w:t xml:space="preserve">, provided they also meet a MQS for another </w:t>
        </w:r>
        <w:r w:rsidR="000D49D6" w:rsidRPr="00621151">
          <w:rPr>
            <w:rFonts w:ascii="Trade Gothic Next" w:hAnsi="Trade Gothic Next"/>
            <w:color w:val="000000" w:themeColor="text1"/>
          </w:rPr>
          <w:t>Event</w:t>
        </w:r>
        <w:r w:rsidRPr="00621151">
          <w:rPr>
            <w:rFonts w:ascii="Trade Gothic Next" w:hAnsi="Trade Gothic Next"/>
            <w:color w:val="000000" w:themeColor="text1"/>
          </w:rPr>
          <w:t>. M</w:t>
        </w:r>
        <w:r w:rsidR="00C31718" w:rsidRPr="00621151">
          <w:rPr>
            <w:rFonts w:ascii="Trade Gothic Next" w:hAnsi="Trade Gothic Next"/>
            <w:color w:val="000000" w:themeColor="text1"/>
          </w:rPr>
          <w:t>ET</w:t>
        </w:r>
        <w:r w:rsidRPr="00621151">
          <w:rPr>
            <w:rFonts w:ascii="Trade Gothic Next" w:hAnsi="Trade Gothic Next"/>
            <w:color w:val="000000" w:themeColor="text1"/>
          </w:rPr>
          <w:t xml:space="preserve"> times shall be defined in the Qualification Guide for each specific competition.</w:t>
        </w:r>
      </w:ins>
    </w:p>
    <w:p w14:paraId="49B1D07D" w14:textId="77777777" w:rsidR="00ED4BB9" w:rsidRPr="00621151" w:rsidRDefault="00ED4BB9" w:rsidP="00CB4B64">
      <w:pPr>
        <w:spacing w:after="0"/>
        <w:rPr>
          <w:ins w:id="757" w:author="WPS" w:date="2023-02-10T08:42:00Z"/>
          <w:rFonts w:ascii="Trade Gothic Next" w:hAnsi="Trade Gothic Next"/>
        </w:rPr>
      </w:pPr>
    </w:p>
    <w:p w14:paraId="52AE5AD5" w14:textId="3911F61B" w:rsidR="00C96772" w:rsidRPr="00621151" w:rsidRDefault="00F56482">
      <w:pPr>
        <w:spacing w:after="0"/>
        <w:rPr>
          <w:rFonts w:ascii="Trade Gothic Next" w:hAnsi="Trade Gothic Next"/>
          <w:rPrChange w:id="758" w:author="WPS" w:date="2023-02-10T08:42:00Z">
            <w:rPr/>
          </w:rPrChange>
        </w:rPr>
        <w:pPrChange w:id="759" w:author="WPS" w:date="2023-02-10T08:42:00Z">
          <w:pPr>
            <w:widowControl w:val="0"/>
            <w:adjustRightInd w:val="0"/>
            <w:spacing w:line="360" w:lineRule="atLeast"/>
            <w:textAlignment w:val="baseline"/>
          </w:pPr>
        </w:pPrChange>
      </w:pPr>
      <w:r w:rsidRPr="00621151">
        <w:rPr>
          <w:rFonts w:ascii="Trade Gothic Next" w:hAnsi="Trade Gothic Next"/>
          <w:b/>
          <w:rPrChange w:id="760" w:author="WPS" w:date="2023-02-10T08:42:00Z">
            <w:rPr>
              <w:b/>
            </w:rPr>
          </w:rPrChange>
        </w:rPr>
        <w:t>Minimum Qualifying Standards (MQS):</w:t>
      </w:r>
      <w:r w:rsidRPr="00621151">
        <w:rPr>
          <w:rFonts w:ascii="Trade Gothic Next" w:hAnsi="Trade Gothic Next"/>
          <w:rPrChange w:id="761" w:author="WPS" w:date="2023-02-10T08:42:00Z">
            <w:rPr>
              <w:b/>
            </w:rPr>
          </w:rPrChange>
        </w:rPr>
        <w:t xml:space="preserve"> </w:t>
      </w:r>
      <w:bookmarkStart w:id="762" w:name="_Hlk114130905"/>
      <w:r w:rsidRPr="00621151">
        <w:rPr>
          <w:rFonts w:ascii="Trade Gothic Next" w:hAnsi="Trade Gothic Next"/>
          <w:rPrChange w:id="763" w:author="WPS" w:date="2023-02-10T08:42:00Z">
            <w:rPr/>
          </w:rPrChange>
        </w:rPr>
        <w:t xml:space="preserve">a list of race times, per </w:t>
      </w:r>
      <w:del w:id="764" w:author="WPS" w:date="2023-02-10T08:42:00Z">
        <w:r w:rsidR="00976CB7" w:rsidRPr="00976CB7">
          <w:rPr>
            <w:rFonts w:eastAsia="Times New Roman"/>
            <w:lang w:eastAsia="en-GB"/>
          </w:rPr>
          <w:delText>event</w:delText>
        </w:r>
      </w:del>
      <w:ins w:id="765" w:author="WPS" w:date="2023-02-10T08:42:00Z">
        <w:r w:rsidR="00C96772" w:rsidRPr="00621151">
          <w:rPr>
            <w:rFonts w:ascii="Trade Gothic Next" w:hAnsi="Trade Gothic Next"/>
          </w:rPr>
          <w:t>Event</w:t>
        </w:r>
      </w:ins>
      <w:r w:rsidRPr="00621151">
        <w:rPr>
          <w:rFonts w:ascii="Trade Gothic Next" w:hAnsi="Trade Gothic Next"/>
          <w:rPrChange w:id="766" w:author="WPS" w:date="2023-02-10T08:42:00Z">
            <w:rPr/>
          </w:rPrChange>
        </w:rPr>
        <w:t xml:space="preserve"> and Sport Class, an </w:t>
      </w:r>
      <w:del w:id="767" w:author="WPS" w:date="2023-02-10T08:42:00Z">
        <w:r w:rsidR="00976CB7" w:rsidRPr="00976CB7">
          <w:rPr>
            <w:rFonts w:eastAsia="Times New Roman"/>
            <w:lang w:eastAsia="en-GB"/>
          </w:rPr>
          <w:delText>athlete</w:delText>
        </w:r>
      </w:del>
      <w:ins w:id="768" w:author="WPS" w:date="2023-02-10T08:42:00Z">
        <w:r w:rsidR="00F63447" w:rsidRPr="00621151">
          <w:rPr>
            <w:rFonts w:ascii="Trade Gothic Next" w:hAnsi="Trade Gothic Next"/>
          </w:rPr>
          <w:t>Athlete</w:t>
        </w:r>
      </w:ins>
      <w:r w:rsidRPr="00621151">
        <w:rPr>
          <w:rFonts w:ascii="Trade Gothic Next" w:hAnsi="Trade Gothic Next"/>
          <w:rPrChange w:id="769" w:author="WPS" w:date="2023-02-10T08:42:00Z">
            <w:rPr/>
          </w:rPrChange>
        </w:rPr>
        <w:t xml:space="preserve"> must achieve to enter the competition. MQS times shall be defined in the </w:t>
      </w:r>
      <w:r w:rsidR="00073377" w:rsidRPr="00621151">
        <w:rPr>
          <w:rFonts w:ascii="Trade Gothic Next" w:hAnsi="Trade Gothic Next"/>
          <w:rPrChange w:id="770" w:author="WPS" w:date="2023-02-10T08:42:00Z">
            <w:rPr/>
          </w:rPrChange>
        </w:rPr>
        <w:t xml:space="preserve">Technical Documentation </w:t>
      </w:r>
      <w:r w:rsidRPr="00621151">
        <w:rPr>
          <w:rFonts w:ascii="Trade Gothic Next" w:hAnsi="Trade Gothic Next"/>
          <w:rPrChange w:id="771" w:author="WPS" w:date="2023-02-10T08:42:00Z">
            <w:rPr/>
          </w:rPrChange>
        </w:rPr>
        <w:t xml:space="preserve">for </w:t>
      </w:r>
      <w:del w:id="772" w:author="WPS" w:date="2023-02-10T08:42:00Z">
        <w:r w:rsidR="00C01245" w:rsidRPr="00976CB7">
          <w:rPr>
            <w:rFonts w:eastAsia="Times New Roman"/>
            <w:lang w:eastAsia="en-GB"/>
          </w:rPr>
          <w:delText>a</w:delText>
        </w:r>
      </w:del>
      <w:ins w:id="773" w:author="WPS" w:date="2023-02-10T08:42:00Z">
        <w:r w:rsidRPr="00621151">
          <w:rPr>
            <w:rFonts w:ascii="Trade Gothic Next" w:hAnsi="Trade Gothic Next"/>
          </w:rPr>
          <w:t>each</w:t>
        </w:r>
      </w:ins>
      <w:r w:rsidRPr="00621151">
        <w:rPr>
          <w:rFonts w:ascii="Trade Gothic Next" w:hAnsi="Trade Gothic Next"/>
          <w:rPrChange w:id="774" w:author="WPS" w:date="2023-02-10T08:42:00Z">
            <w:rPr/>
          </w:rPrChange>
        </w:rPr>
        <w:t xml:space="preserve"> specific competition.</w:t>
      </w:r>
      <w:bookmarkEnd w:id="762"/>
      <w:del w:id="775" w:author="WPS" w:date="2023-02-10T08:42:00Z">
        <w:r w:rsidR="00C01245" w:rsidRPr="00976CB7">
          <w:rPr>
            <w:rFonts w:eastAsia="Times New Roman"/>
            <w:lang w:eastAsia="en-GB"/>
          </w:rPr>
          <w:delText xml:space="preserve"> </w:delText>
        </w:r>
      </w:del>
    </w:p>
    <w:p w14:paraId="4369F9FC" w14:textId="77777777" w:rsidR="00CB4B64" w:rsidRPr="00621151" w:rsidRDefault="00CB4B64" w:rsidP="00CB4B64">
      <w:pPr>
        <w:spacing w:after="0"/>
        <w:rPr>
          <w:ins w:id="776" w:author="WPS" w:date="2023-02-10T08:42:00Z"/>
          <w:rFonts w:ascii="Trade Gothic Next" w:hAnsi="Trade Gothic Next"/>
        </w:rPr>
      </w:pPr>
    </w:p>
    <w:p w14:paraId="37BD8A4F" w14:textId="77777777" w:rsidR="007C13C8" w:rsidRPr="00621151" w:rsidRDefault="007C13C8">
      <w:pPr>
        <w:spacing w:after="0"/>
        <w:rPr>
          <w:rFonts w:ascii="Trade Gothic Next" w:hAnsi="Trade Gothic Next"/>
          <w:rPrChange w:id="777" w:author="WPS" w:date="2023-02-10T08:42:00Z">
            <w:rPr>
              <w:b/>
            </w:rPr>
          </w:rPrChange>
        </w:rPr>
        <w:pPrChange w:id="778" w:author="WPS" w:date="2023-02-10T08:42:00Z">
          <w:pPr>
            <w:widowControl w:val="0"/>
            <w:adjustRightInd w:val="0"/>
            <w:spacing w:line="360" w:lineRule="atLeast"/>
            <w:textAlignment w:val="baseline"/>
          </w:pPr>
        </w:pPrChange>
      </w:pPr>
      <w:r w:rsidRPr="00621151">
        <w:rPr>
          <w:rFonts w:ascii="Trade Gothic Next" w:hAnsi="Trade Gothic Next"/>
          <w:b/>
          <w:rPrChange w:id="779" w:author="WPS" w:date="2023-02-10T08:42:00Z">
            <w:rPr>
              <w:b/>
            </w:rPr>
          </w:rPrChange>
        </w:rPr>
        <w:t>National Federation:</w:t>
      </w:r>
      <w:r w:rsidRPr="00621151">
        <w:rPr>
          <w:rFonts w:ascii="Trade Gothic Next" w:hAnsi="Trade Gothic Next"/>
          <w:rPrChange w:id="780" w:author="WPS" w:date="2023-02-10T08:42:00Z">
            <w:rPr/>
          </w:rPrChange>
        </w:rPr>
        <w:t xml:space="preserve"> the national member of an International Federation.</w:t>
      </w:r>
      <w:ins w:id="781" w:author="WPS" w:date="2023-02-10T08:42:00Z">
        <w:r w:rsidRPr="00621151">
          <w:rPr>
            <w:rFonts w:ascii="Trade Gothic Next" w:hAnsi="Trade Gothic Next"/>
          </w:rPr>
          <w:t xml:space="preserve"> </w:t>
        </w:r>
      </w:ins>
    </w:p>
    <w:p w14:paraId="53A7FF0E" w14:textId="77777777" w:rsidR="00CB4B64" w:rsidRPr="00621151" w:rsidRDefault="00CB4B64" w:rsidP="00CB4B64">
      <w:pPr>
        <w:spacing w:after="0"/>
        <w:rPr>
          <w:ins w:id="782" w:author="WPS" w:date="2023-02-10T08:42:00Z"/>
          <w:rFonts w:ascii="Trade Gothic Next" w:hAnsi="Trade Gothic Next"/>
        </w:rPr>
      </w:pPr>
    </w:p>
    <w:p w14:paraId="3855E3C6" w14:textId="011B30B2" w:rsidR="007C13C8" w:rsidRPr="00621151" w:rsidRDefault="007C13C8">
      <w:pPr>
        <w:spacing w:after="0"/>
        <w:rPr>
          <w:rFonts w:ascii="Trade Gothic Next" w:hAnsi="Trade Gothic Next"/>
          <w:rPrChange w:id="783" w:author="WPS" w:date="2023-02-10T08:42:00Z">
            <w:rPr/>
          </w:rPrChange>
        </w:rPr>
        <w:pPrChange w:id="784" w:author="WPS" w:date="2023-02-10T08:42:00Z">
          <w:pPr>
            <w:widowControl w:val="0"/>
            <w:adjustRightInd w:val="0"/>
            <w:spacing w:line="360" w:lineRule="atLeast"/>
            <w:textAlignment w:val="baseline"/>
          </w:pPr>
        </w:pPrChange>
      </w:pPr>
      <w:r w:rsidRPr="00621151">
        <w:rPr>
          <w:rFonts w:ascii="Trade Gothic Next" w:hAnsi="Trade Gothic Next"/>
          <w:b/>
          <w:rPrChange w:id="785" w:author="WPS" w:date="2023-02-10T08:42:00Z">
            <w:rPr>
              <w:b/>
            </w:rPr>
          </w:rPrChange>
        </w:rPr>
        <w:t>NPC:</w:t>
      </w:r>
      <w:r w:rsidRPr="00621151">
        <w:rPr>
          <w:rFonts w:ascii="Trade Gothic Next" w:hAnsi="Trade Gothic Next"/>
          <w:rPrChange w:id="786" w:author="WPS" w:date="2023-02-10T08:42:00Z">
            <w:rPr/>
          </w:rPrChange>
        </w:rPr>
        <w:t xml:space="preserve"> National Paralympic Committee, the national member of the IPC who is the sole</w:t>
      </w:r>
      <w:r w:rsidR="00C61EA5" w:rsidRPr="00621151">
        <w:rPr>
          <w:rFonts w:ascii="Trade Gothic Next" w:hAnsi="Trade Gothic Next"/>
          <w:rPrChange w:id="787" w:author="WPS" w:date="2023-02-10T08:42:00Z">
            <w:rPr/>
          </w:rPrChange>
        </w:rPr>
        <w:t xml:space="preserve"> </w:t>
      </w:r>
      <w:r w:rsidRPr="00621151">
        <w:rPr>
          <w:rFonts w:ascii="Trade Gothic Next" w:hAnsi="Trade Gothic Next"/>
          <w:rPrChange w:id="788" w:author="WPS" w:date="2023-02-10T08:42:00Z">
            <w:rPr/>
          </w:rPrChange>
        </w:rPr>
        <w:t xml:space="preserve">representative of </w:t>
      </w:r>
      <w:del w:id="789" w:author="WPS" w:date="2023-02-10T08:42:00Z">
        <w:r w:rsidR="004C0DB9" w:rsidRPr="004C0DB9">
          <w:rPr>
            <w:rFonts w:eastAsia="Calibri"/>
            <w:szCs w:val="24"/>
          </w:rPr>
          <w:delText>athletes</w:delText>
        </w:r>
      </w:del>
      <w:ins w:id="790" w:author="WPS" w:date="2023-02-10T08:42:00Z">
        <w:r w:rsidR="00F63447" w:rsidRPr="00621151">
          <w:rPr>
            <w:rFonts w:ascii="Trade Gothic Next" w:hAnsi="Trade Gothic Next"/>
          </w:rPr>
          <w:t>Athlete</w:t>
        </w:r>
        <w:r w:rsidRPr="00621151">
          <w:rPr>
            <w:rFonts w:ascii="Trade Gothic Next" w:hAnsi="Trade Gothic Next"/>
          </w:rPr>
          <w:t>s</w:t>
        </w:r>
      </w:ins>
      <w:r w:rsidRPr="00621151">
        <w:rPr>
          <w:rFonts w:ascii="Trade Gothic Next" w:hAnsi="Trade Gothic Next"/>
          <w:rPrChange w:id="791" w:author="WPS" w:date="2023-02-10T08:42:00Z">
            <w:rPr/>
          </w:rPrChange>
        </w:rPr>
        <w:t xml:space="preserve"> with an impairment in that country or territory. These are the national members of the IPC.</w:t>
      </w:r>
    </w:p>
    <w:p w14:paraId="6EF09300" w14:textId="77777777" w:rsidR="00CB4B64" w:rsidRPr="00621151" w:rsidRDefault="00CB4B64" w:rsidP="00CB4B64">
      <w:pPr>
        <w:spacing w:after="0"/>
        <w:rPr>
          <w:ins w:id="792" w:author="WPS" w:date="2023-02-10T08:42:00Z"/>
          <w:rFonts w:ascii="Trade Gothic Next" w:hAnsi="Trade Gothic Next"/>
        </w:rPr>
      </w:pPr>
    </w:p>
    <w:p w14:paraId="1E445BD1" w14:textId="0B27C9B3" w:rsidR="00CB4B64" w:rsidRPr="00621151" w:rsidRDefault="007C13C8">
      <w:pPr>
        <w:spacing w:after="0"/>
        <w:rPr>
          <w:rFonts w:ascii="Trade Gothic Next" w:hAnsi="Trade Gothic Next"/>
          <w:rPrChange w:id="793" w:author="WPS" w:date="2023-02-10T08:42:00Z">
            <w:rPr/>
          </w:rPrChange>
        </w:rPr>
        <w:pPrChange w:id="794" w:author="WPS" w:date="2023-02-10T08:42:00Z">
          <w:pPr>
            <w:widowControl w:val="0"/>
            <w:adjustRightInd w:val="0"/>
            <w:spacing w:line="360" w:lineRule="atLeast"/>
            <w:textAlignment w:val="baseline"/>
          </w:pPr>
        </w:pPrChange>
      </w:pPr>
      <w:r w:rsidRPr="00621151">
        <w:rPr>
          <w:rFonts w:ascii="Trade Gothic Next" w:hAnsi="Trade Gothic Next"/>
          <w:b/>
          <w:rPrChange w:id="795" w:author="WPS" w:date="2023-02-10T08:42:00Z">
            <w:rPr>
              <w:b/>
            </w:rPr>
          </w:rPrChange>
        </w:rPr>
        <w:t>Observation in Competition Assessment:</w:t>
      </w:r>
      <w:r w:rsidRPr="00621151">
        <w:rPr>
          <w:rFonts w:ascii="Trade Gothic Next" w:hAnsi="Trade Gothic Next"/>
          <w:rPrChange w:id="796" w:author="WPS" w:date="2023-02-10T08:42:00Z">
            <w:rPr/>
          </w:rPrChange>
        </w:rPr>
        <w:t xml:space="preserve"> </w:t>
      </w:r>
      <w:del w:id="797" w:author="WPS" w:date="2023-02-10T08:42:00Z">
        <w:r w:rsidR="00E57027" w:rsidRPr="008C5D99">
          <w:delText>The</w:delText>
        </w:r>
      </w:del>
      <w:ins w:id="798" w:author="WPS" w:date="2023-02-10T08:42:00Z">
        <w:r w:rsidR="005B057B">
          <w:rPr>
            <w:rFonts w:ascii="Trade Gothic Next" w:hAnsi="Trade Gothic Next"/>
          </w:rPr>
          <w:t>t</w:t>
        </w:r>
        <w:r w:rsidRPr="00621151">
          <w:rPr>
            <w:rFonts w:ascii="Trade Gothic Next" w:hAnsi="Trade Gothic Next"/>
          </w:rPr>
          <w:t>he</w:t>
        </w:r>
      </w:ins>
      <w:r w:rsidRPr="00621151">
        <w:rPr>
          <w:rFonts w:ascii="Trade Gothic Next" w:hAnsi="Trade Gothic Next"/>
          <w:rPrChange w:id="799" w:author="WPS" w:date="2023-02-10T08:42:00Z">
            <w:rPr/>
          </w:rPrChange>
        </w:rPr>
        <w:t xml:space="preserve"> observation of an </w:t>
      </w:r>
      <w:r w:rsidR="00746542" w:rsidRPr="00621151">
        <w:rPr>
          <w:rFonts w:ascii="Trade Gothic Next" w:hAnsi="Trade Gothic Next"/>
          <w:rPrChange w:id="800" w:author="WPS" w:date="2023-02-10T08:42:00Z">
            <w:rPr/>
          </w:rPrChange>
        </w:rPr>
        <w:t>A</w:t>
      </w:r>
      <w:r w:rsidRPr="00621151">
        <w:rPr>
          <w:rFonts w:ascii="Trade Gothic Next" w:hAnsi="Trade Gothic Next"/>
          <w:rPrChange w:id="801" w:author="WPS" w:date="2023-02-10T08:42:00Z">
            <w:rPr/>
          </w:rPrChange>
        </w:rPr>
        <w:t xml:space="preserve">thlete with a </w:t>
      </w:r>
      <w:r w:rsidR="00746542" w:rsidRPr="00621151">
        <w:rPr>
          <w:rFonts w:ascii="Trade Gothic Next" w:hAnsi="Trade Gothic Next"/>
          <w:rPrChange w:id="802" w:author="WPS" w:date="2023-02-10T08:42:00Z">
            <w:rPr/>
          </w:rPrChange>
        </w:rPr>
        <w:t>P</w:t>
      </w:r>
      <w:r w:rsidRPr="00621151">
        <w:rPr>
          <w:rFonts w:ascii="Trade Gothic Next" w:hAnsi="Trade Gothic Next"/>
          <w:rPrChange w:id="803" w:author="WPS" w:date="2023-02-10T08:42:00Z">
            <w:rPr/>
          </w:rPrChange>
        </w:rPr>
        <w:t xml:space="preserve">hysical </w:t>
      </w:r>
      <w:r w:rsidR="00746542" w:rsidRPr="00621151">
        <w:rPr>
          <w:rFonts w:ascii="Trade Gothic Next" w:hAnsi="Trade Gothic Next"/>
          <w:rPrChange w:id="804" w:author="WPS" w:date="2023-02-10T08:42:00Z">
            <w:rPr/>
          </w:rPrChange>
        </w:rPr>
        <w:t>I</w:t>
      </w:r>
      <w:r w:rsidRPr="00621151">
        <w:rPr>
          <w:rFonts w:ascii="Trade Gothic Next" w:hAnsi="Trade Gothic Next"/>
          <w:rPrChange w:id="805" w:author="WPS" w:date="2023-02-10T08:42:00Z">
            <w:rPr/>
          </w:rPrChange>
        </w:rPr>
        <w:t xml:space="preserve">mpairment or </w:t>
      </w:r>
      <w:r w:rsidR="00746542" w:rsidRPr="00621151">
        <w:rPr>
          <w:rFonts w:ascii="Trade Gothic Next" w:hAnsi="Trade Gothic Next"/>
          <w:rPrChange w:id="806" w:author="WPS" w:date="2023-02-10T08:42:00Z">
            <w:rPr/>
          </w:rPrChange>
        </w:rPr>
        <w:t>I</w:t>
      </w:r>
      <w:r w:rsidRPr="00621151">
        <w:rPr>
          <w:rFonts w:ascii="Trade Gothic Next" w:hAnsi="Trade Gothic Next"/>
          <w:rPrChange w:id="807" w:author="WPS" w:date="2023-02-10T08:42:00Z">
            <w:rPr/>
          </w:rPrChange>
        </w:rPr>
        <w:t xml:space="preserve">ntellectual </w:t>
      </w:r>
      <w:r w:rsidR="00746542" w:rsidRPr="00621151">
        <w:rPr>
          <w:rFonts w:ascii="Trade Gothic Next" w:hAnsi="Trade Gothic Next"/>
          <w:rPrChange w:id="808" w:author="WPS" w:date="2023-02-10T08:42:00Z">
            <w:rPr/>
          </w:rPrChange>
        </w:rPr>
        <w:t>I</w:t>
      </w:r>
      <w:r w:rsidRPr="00621151">
        <w:rPr>
          <w:rFonts w:ascii="Trade Gothic Next" w:hAnsi="Trade Gothic Next"/>
          <w:rPrChange w:id="809" w:author="WPS" w:date="2023-02-10T08:42:00Z">
            <w:rPr/>
          </w:rPrChange>
        </w:rPr>
        <w:t xml:space="preserve">mpairment in a </w:t>
      </w:r>
      <w:r w:rsidR="00746542" w:rsidRPr="00621151">
        <w:rPr>
          <w:rFonts w:ascii="Trade Gothic Next" w:hAnsi="Trade Gothic Next"/>
          <w:rPrChange w:id="810" w:author="WPS" w:date="2023-02-10T08:42:00Z">
            <w:rPr/>
          </w:rPrChange>
        </w:rPr>
        <w:t>C</w:t>
      </w:r>
      <w:r w:rsidRPr="00621151">
        <w:rPr>
          <w:rFonts w:ascii="Trade Gothic Next" w:hAnsi="Trade Gothic Next"/>
          <w:rPrChange w:id="811" w:author="WPS" w:date="2023-02-10T08:42:00Z">
            <w:rPr/>
          </w:rPrChange>
        </w:rPr>
        <w:t xml:space="preserve">ompetition by a Classification Panel so that the Classification Panel can complete its determination as to the extent to which an </w:t>
      </w:r>
      <w:r w:rsidR="00B34D5D" w:rsidRPr="00621151">
        <w:rPr>
          <w:rFonts w:ascii="Trade Gothic Next" w:hAnsi="Trade Gothic Next"/>
          <w:rPrChange w:id="812" w:author="WPS" w:date="2023-02-10T08:42:00Z">
            <w:rPr/>
          </w:rPrChange>
        </w:rPr>
        <w:t>E</w:t>
      </w:r>
      <w:r w:rsidRPr="00621151">
        <w:rPr>
          <w:rFonts w:ascii="Trade Gothic Next" w:hAnsi="Trade Gothic Next"/>
          <w:rPrChange w:id="813" w:author="WPS" w:date="2023-02-10T08:42:00Z">
            <w:rPr/>
          </w:rPrChange>
        </w:rPr>
        <w:t xml:space="preserve">ligible </w:t>
      </w:r>
      <w:r w:rsidR="00B34D5D" w:rsidRPr="00621151">
        <w:rPr>
          <w:rFonts w:ascii="Trade Gothic Next" w:hAnsi="Trade Gothic Next"/>
          <w:rPrChange w:id="814" w:author="WPS" w:date="2023-02-10T08:42:00Z">
            <w:rPr/>
          </w:rPrChange>
        </w:rPr>
        <w:t>I</w:t>
      </w:r>
      <w:r w:rsidRPr="00621151">
        <w:rPr>
          <w:rFonts w:ascii="Trade Gothic Next" w:hAnsi="Trade Gothic Next"/>
          <w:rPrChange w:id="815" w:author="WPS" w:date="2023-02-10T08:42:00Z">
            <w:rPr/>
          </w:rPrChange>
        </w:rPr>
        <w:t>mpairment</w:t>
      </w:r>
      <w:r w:rsidR="003D1949" w:rsidRPr="00621151">
        <w:rPr>
          <w:rFonts w:ascii="Trade Gothic Next" w:hAnsi="Trade Gothic Next"/>
          <w:rPrChange w:id="816" w:author="WPS" w:date="2023-02-10T08:42:00Z">
            <w:rPr/>
          </w:rPrChange>
        </w:rPr>
        <w:t xml:space="preserve"> </w:t>
      </w:r>
      <w:ins w:id="817" w:author="WPS" w:date="2023-02-10T08:42:00Z">
        <w:r w:rsidR="003D1949" w:rsidRPr="00621151">
          <w:rPr>
            <w:rFonts w:ascii="Trade Gothic Next" w:hAnsi="Trade Gothic Next"/>
          </w:rPr>
          <w:t>(as defined in the World Para Swimming Classification Rules and Regulations)</w:t>
        </w:r>
        <w:r w:rsidRPr="00621151">
          <w:rPr>
            <w:rFonts w:ascii="Trade Gothic Next" w:hAnsi="Trade Gothic Next"/>
          </w:rPr>
          <w:t xml:space="preserve"> </w:t>
        </w:r>
      </w:ins>
      <w:r w:rsidRPr="00621151">
        <w:rPr>
          <w:rFonts w:ascii="Trade Gothic Next" w:hAnsi="Trade Gothic Next"/>
          <w:rPrChange w:id="818" w:author="WPS" w:date="2023-02-10T08:42:00Z">
            <w:rPr/>
          </w:rPrChange>
        </w:rPr>
        <w:t xml:space="preserve">affects that </w:t>
      </w:r>
      <w:r w:rsidR="00B34D5D" w:rsidRPr="00621151">
        <w:rPr>
          <w:rFonts w:ascii="Trade Gothic Next" w:hAnsi="Trade Gothic Next"/>
          <w:rPrChange w:id="819" w:author="WPS" w:date="2023-02-10T08:42:00Z">
            <w:rPr/>
          </w:rPrChange>
        </w:rPr>
        <w:t>A</w:t>
      </w:r>
      <w:r w:rsidRPr="00621151">
        <w:rPr>
          <w:rFonts w:ascii="Trade Gothic Next" w:hAnsi="Trade Gothic Next"/>
          <w:rPrChange w:id="820" w:author="WPS" w:date="2023-02-10T08:42:00Z">
            <w:rPr/>
          </w:rPrChange>
        </w:rPr>
        <w:t>thlete’s ability to execute the specific tasks and activities fundamental to the sport.</w:t>
      </w:r>
    </w:p>
    <w:p w14:paraId="601DBD4A" w14:textId="264E26D4" w:rsidR="00422E24" w:rsidRPr="00621151" w:rsidRDefault="00422E24" w:rsidP="00CB4B64">
      <w:pPr>
        <w:spacing w:after="0"/>
        <w:rPr>
          <w:ins w:id="821" w:author="WPS" w:date="2023-02-10T08:42:00Z"/>
          <w:rFonts w:ascii="Trade Gothic Next" w:hAnsi="Trade Gothic Next"/>
        </w:rPr>
      </w:pPr>
    </w:p>
    <w:p w14:paraId="05275609" w14:textId="6FF6060B" w:rsidR="00C96772" w:rsidRPr="00621151" w:rsidRDefault="00F56482">
      <w:pPr>
        <w:spacing w:after="0"/>
        <w:rPr>
          <w:rFonts w:ascii="Trade Gothic Next" w:hAnsi="Trade Gothic Next"/>
          <w:rPrChange w:id="822" w:author="WPS" w:date="2023-02-10T08:42:00Z">
            <w:rPr>
              <w:b/>
            </w:rPr>
          </w:rPrChange>
        </w:rPr>
        <w:pPrChange w:id="823" w:author="WPS" w:date="2023-02-10T08:42:00Z">
          <w:pPr>
            <w:widowControl w:val="0"/>
            <w:adjustRightInd w:val="0"/>
            <w:spacing w:line="360" w:lineRule="atLeast"/>
            <w:textAlignment w:val="baseline"/>
          </w:pPr>
        </w:pPrChange>
      </w:pPr>
      <w:r w:rsidRPr="00621151">
        <w:rPr>
          <w:rFonts w:ascii="Trade Gothic Next" w:hAnsi="Trade Gothic Next"/>
          <w:b/>
          <w:rPrChange w:id="824" w:author="WPS" w:date="2023-02-10T08:42:00Z">
            <w:rPr>
              <w:b/>
            </w:rPr>
          </w:rPrChange>
        </w:rPr>
        <w:t>Official:</w:t>
      </w:r>
      <w:r w:rsidRPr="00621151">
        <w:rPr>
          <w:rFonts w:ascii="Trade Gothic Next" w:hAnsi="Trade Gothic Next"/>
          <w:rPrChange w:id="825" w:author="WPS" w:date="2023-02-10T08:42:00Z">
            <w:rPr>
              <w:b/>
            </w:rPr>
          </w:rPrChange>
        </w:rPr>
        <w:t xml:space="preserve"> </w:t>
      </w:r>
      <w:ins w:id="826" w:author="WPS" w:date="2023-02-10T08:42:00Z">
        <w:r w:rsidR="005B057B">
          <w:rPr>
            <w:rFonts w:ascii="Trade Gothic Next" w:hAnsi="Trade Gothic Next"/>
          </w:rPr>
          <w:t>a</w:t>
        </w:r>
        <w:r w:rsidR="00F411F3" w:rsidRPr="00621151">
          <w:rPr>
            <w:rFonts w:ascii="Trade Gothic Next" w:hAnsi="Trade Gothic Next"/>
          </w:rPr>
          <w:t xml:space="preserve"> </w:t>
        </w:r>
      </w:ins>
      <w:r w:rsidRPr="00621151">
        <w:rPr>
          <w:rFonts w:ascii="Trade Gothic Next" w:hAnsi="Trade Gothic Next"/>
          <w:rPrChange w:id="827" w:author="WPS" w:date="2023-02-10T08:42:00Z">
            <w:rPr/>
          </w:rPrChange>
        </w:rPr>
        <w:t>World Para Swimming</w:t>
      </w:r>
      <w:del w:id="828" w:author="WPS" w:date="2023-02-10T08:42:00Z">
        <w:r w:rsidR="00A2322F" w:rsidRPr="00A2322F">
          <w:delText xml:space="preserve"> </w:delText>
        </w:r>
      </w:del>
      <w:ins w:id="829" w:author="WPS" w:date="2023-02-10T08:42:00Z">
        <w:r w:rsidR="0067503C" w:rsidRPr="00621151">
          <w:rPr>
            <w:rFonts w:ascii="Trade Gothic Next" w:hAnsi="Trade Gothic Next"/>
          </w:rPr>
          <w:t>-</w:t>
        </w:r>
      </w:ins>
      <w:r w:rsidRPr="00621151">
        <w:rPr>
          <w:rFonts w:ascii="Trade Gothic Next" w:hAnsi="Trade Gothic Next"/>
          <w:rPrChange w:id="830" w:author="WPS" w:date="2023-02-10T08:42:00Z">
            <w:rPr/>
          </w:rPrChange>
        </w:rPr>
        <w:t xml:space="preserve">certified </w:t>
      </w:r>
      <w:del w:id="831" w:author="WPS" w:date="2023-02-10T08:42:00Z">
        <w:r w:rsidR="00A2322F" w:rsidRPr="00A2322F">
          <w:delText xml:space="preserve">and accreditation officials. For a full list of Officials’ roles refer to Rule </w:delText>
        </w:r>
        <w:r w:rsidR="00A2322F" w:rsidRPr="00A2322F">
          <w:rPr>
            <w:rFonts w:eastAsiaTheme="majorEastAsia" w:cs="Arial"/>
            <w:bCs/>
            <w:iCs/>
            <w:color w:val="0070C0"/>
            <w:u w:val="single"/>
          </w:rPr>
          <w:fldChar w:fldCharType="begin"/>
        </w:r>
        <w:r w:rsidR="00A2322F" w:rsidRPr="00A2322F">
          <w:rPr>
            <w:rFonts w:eastAsiaTheme="majorEastAsia" w:cs="Arial"/>
            <w:bCs/>
            <w:iCs/>
            <w:color w:val="0070C0"/>
            <w:u w:val="single"/>
          </w:rPr>
          <w:delInstrText xml:space="preserve"> REF _Ref500952886 \r \h </w:delInstrText>
        </w:r>
        <w:r w:rsidR="00A2322F">
          <w:rPr>
            <w:rFonts w:eastAsiaTheme="majorEastAsia" w:cs="Arial"/>
            <w:bCs/>
            <w:iCs/>
            <w:color w:val="0070C0"/>
            <w:u w:val="single"/>
          </w:rPr>
          <w:delInstrText xml:space="preserve"> \* MERGEFORMAT </w:delInstrText>
        </w:r>
        <w:r w:rsidR="00A2322F" w:rsidRPr="00A2322F">
          <w:rPr>
            <w:rFonts w:eastAsiaTheme="majorEastAsia" w:cs="Arial"/>
            <w:bCs/>
            <w:iCs/>
            <w:color w:val="0070C0"/>
            <w:u w:val="single"/>
          </w:rPr>
        </w:r>
        <w:r w:rsidR="00A2322F" w:rsidRPr="00A2322F">
          <w:rPr>
            <w:rFonts w:eastAsiaTheme="majorEastAsia" w:cs="Arial"/>
            <w:bCs/>
            <w:iCs/>
            <w:color w:val="0070C0"/>
            <w:u w:val="single"/>
          </w:rPr>
          <w:fldChar w:fldCharType="separate"/>
        </w:r>
        <w:r w:rsidR="0046341E">
          <w:rPr>
            <w:rFonts w:eastAsiaTheme="majorEastAsia" w:cs="Arial"/>
            <w:bCs/>
            <w:iCs/>
            <w:color w:val="0070C0"/>
            <w:u w:val="single"/>
          </w:rPr>
          <w:delText>10.2</w:delText>
        </w:r>
        <w:r w:rsidR="00A2322F" w:rsidRPr="00A2322F">
          <w:rPr>
            <w:rFonts w:eastAsiaTheme="majorEastAsia" w:cs="Arial"/>
            <w:bCs/>
            <w:iCs/>
            <w:color w:val="0070C0"/>
            <w:u w:val="single"/>
          </w:rPr>
          <w:fldChar w:fldCharType="end"/>
        </w:r>
        <w:r w:rsidR="00A2322F" w:rsidRPr="00A2322F">
          <w:delText>.</w:delText>
        </w:r>
      </w:del>
      <w:ins w:id="832" w:author="WPS" w:date="2023-02-10T08:42:00Z">
        <w:r w:rsidRPr="00621151">
          <w:rPr>
            <w:rFonts w:ascii="Trade Gothic Next" w:hAnsi="Trade Gothic Next"/>
          </w:rPr>
          <w:t>official.</w:t>
        </w:r>
      </w:ins>
      <w:r w:rsidRPr="00621151">
        <w:rPr>
          <w:rFonts w:ascii="Trade Gothic Next" w:hAnsi="Trade Gothic Next"/>
          <w:rPrChange w:id="833" w:author="WPS" w:date="2023-02-10T08:42:00Z">
            <w:rPr/>
          </w:rPrChange>
        </w:rPr>
        <w:t xml:space="preserve"> </w:t>
      </w:r>
    </w:p>
    <w:p w14:paraId="3F831B4C" w14:textId="77777777" w:rsidR="00CB4B64" w:rsidRPr="00621151" w:rsidRDefault="00CB4B64" w:rsidP="00CB4B64">
      <w:pPr>
        <w:spacing w:after="0"/>
        <w:rPr>
          <w:ins w:id="834" w:author="WPS" w:date="2023-02-10T08:42:00Z"/>
          <w:rFonts w:ascii="Trade Gothic Next" w:hAnsi="Trade Gothic Next"/>
        </w:rPr>
      </w:pPr>
    </w:p>
    <w:p w14:paraId="36DE148B" w14:textId="4C52B703" w:rsidR="007C13C8" w:rsidRPr="00621151" w:rsidRDefault="007C13C8">
      <w:pPr>
        <w:spacing w:after="0"/>
        <w:rPr>
          <w:rFonts w:ascii="Trade Gothic Next" w:hAnsi="Trade Gothic Next"/>
          <w:rPrChange w:id="835" w:author="WPS" w:date="2023-02-10T08:42:00Z">
            <w:rPr/>
          </w:rPrChange>
        </w:rPr>
        <w:pPrChange w:id="836" w:author="WPS" w:date="2023-02-10T08:42:00Z">
          <w:pPr>
            <w:widowControl w:val="0"/>
            <w:adjustRightInd w:val="0"/>
            <w:spacing w:line="360" w:lineRule="atLeast"/>
            <w:textAlignment w:val="baseline"/>
          </w:pPr>
        </w:pPrChange>
      </w:pPr>
      <w:r w:rsidRPr="00621151">
        <w:rPr>
          <w:rFonts w:ascii="Trade Gothic Next" w:hAnsi="Trade Gothic Next"/>
          <w:b/>
          <w:rPrChange w:id="837" w:author="WPS" w:date="2023-02-10T08:42:00Z">
            <w:rPr>
              <w:b/>
            </w:rPr>
          </w:rPrChange>
        </w:rPr>
        <w:t>Para sport:</w:t>
      </w:r>
      <w:r w:rsidRPr="00621151">
        <w:rPr>
          <w:rFonts w:ascii="Trade Gothic Next" w:hAnsi="Trade Gothic Next"/>
          <w:rPrChange w:id="838" w:author="WPS" w:date="2023-02-10T08:42:00Z">
            <w:rPr/>
          </w:rPrChange>
        </w:rPr>
        <w:t xml:space="preserve"> a sport governed by the IPC Athlete Classification Code and recognised as a Para sport by the IPC.</w:t>
      </w:r>
      <w:del w:id="839" w:author="WPS" w:date="2023-02-10T08:42:00Z">
        <w:r w:rsidR="00684B23" w:rsidRPr="00684B23">
          <w:rPr>
            <w:rFonts w:eastAsia="Calibri"/>
            <w:szCs w:val="24"/>
          </w:rPr>
          <w:delText xml:space="preserve"> </w:delText>
        </w:r>
      </w:del>
    </w:p>
    <w:p w14:paraId="23BAF932" w14:textId="77777777" w:rsidR="00CB4B64" w:rsidRPr="00621151" w:rsidRDefault="00CB4B64" w:rsidP="00CB4B64">
      <w:pPr>
        <w:spacing w:after="0"/>
        <w:rPr>
          <w:ins w:id="840" w:author="WPS" w:date="2023-02-10T08:42:00Z"/>
          <w:rFonts w:ascii="Trade Gothic Next" w:hAnsi="Trade Gothic Next"/>
        </w:rPr>
      </w:pPr>
    </w:p>
    <w:p w14:paraId="6AE42391" w14:textId="72732370" w:rsidR="007C13C8" w:rsidRPr="00621151" w:rsidRDefault="007C13C8">
      <w:pPr>
        <w:spacing w:after="0"/>
        <w:rPr>
          <w:rFonts w:ascii="Trade Gothic Next" w:hAnsi="Trade Gothic Next"/>
          <w:rPrChange w:id="841" w:author="WPS" w:date="2023-02-10T08:42:00Z">
            <w:rPr/>
          </w:rPrChange>
        </w:rPr>
        <w:pPrChange w:id="842" w:author="WPS" w:date="2023-02-10T08:42:00Z">
          <w:pPr>
            <w:widowControl w:val="0"/>
            <w:adjustRightInd w:val="0"/>
            <w:spacing w:line="360" w:lineRule="atLeast"/>
            <w:textAlignment w:val="baseline"/>
          </w:pPr>
        </w:pPrChange>
      </w:pPr>
      <w:r w:rsidRPr="00621151">
        <w:rPr>
          <w:rFonts w:ascii="Trade Gothic Next" w:hAnsi="Trade Gothic Next"/>
          <w:b/>
          <w:rPrChange w:id="843" w:author="WPS" w:date="2023-02-10T08:42:00Z">
            <w:rPr>
              <w:b/>
            </w:rPr>
          </w:rPrChange>
        </w:rPr>
        <w:lastRenderedPageBreak/>
        <w:t>Programme of Events:</w:t>
      </w:r>
      <w:r w:rsidRPr="00621151">
        <w:rPr>
          <w:rFonts w:ascii="Trade Gothic Next" w:hAnsi="Trade Gothic Next"/>
          <w:rPrChange w:id="844" w:author="WPS" w:date="2023-02-10T08:42:00Z">
            <w:rPr/>
          </w:rPrChange>
        </w:rPr>
        <w:t xml:space="preserve"> </w:t>
      </w:r>
      <w:del w:id="845" w:author="WPS" w:date="2023-02-10T08:42:00Z">
        <w:r w:rsidR="00F227B7">
          <w:rPr>
            <w:rFonts w:eastAsia="Calibri"/>
            <w:szCs w:val="24"/>
          </w:rPr>
          <w:delText xml:space="preserve">the programme of events is </w:delText>
        </w:r>
      </w:del>
      <w:r w:rsidRPr="00621151">
        <w:rPr>
          <w:rFonts w:ascii="Trade Gothic Next" w:hAnsi="Trade Gothic Next"/>
          <w:rPrChange w:id="846" w:author="WPS" w:date="2023-02-10T08:42:00Z">
            <w:rPr/>
          </w:rPrChange>
        </w:rPr>
        <w:t xml:space="preserve">a list of </w:t>
      </w:r>
      <w:del w:id="847" w:author="WPS" w:date="2023-02-10T08:42:00Z">
        <w:r w:rsidR="00F227B7">
          <w:rPr>
            <w:rFonts w:eastAsia="Calibri"/>
            <w:szCs w:val="24"/>
          </w:rPr>
          <w:delText>events/days</w:delText>
        </w:r>
      </w:del>
      <w:ins w:id="848" w:author="WPS" w:date="2023-02-10T08:42:00Z">
        <w:r w:rsidR="00C96772" w:rsidRPr="00621151">
          <w:rPr>
            <w:rFonts w:ascii="Trade Gothic Next" w:hAnsi="Trade Gothic Next"/>
          </w:rPr>
          <w:t>E</w:t>
        </w:r>
        <w:r w:rsidRPr="00621151">
          <w:rPr>
            <w:rFonts w:ascii="Trade Gothic Next" w:hAnsi="Trade Gothic Next"/>
          </w:rPr>
          <w:t>vents</w:t>
        </w:r>
      </w:ins>
      <w:r w:rsidRPr="00621151">
        <w:rPr>
          <w:rFonts w:ascii="Trade Gothic Next" w:hAnsi="Trade Gothic Next"/>
          <w:rPrChange w:id="849" w:author="WPS" w:date="2023-02-10T08:42:00Z">
            <w:rPr/>
          </w:rPrChange>
        </w:rPr>
        <w:t xml:space="preserve"> in the order they are going to be swum. </w:t>
      </w:r>
    </w:p>
    <w:p w14:paraId="56F6AAAF" w14:textId="77777777" w:rsidR="00CB4B64" w:rsidRPr="00621151" w:rsidRDefault="00CB4B64" w:rsidP="00CB4B64">
      <w:pPr>
        <w:spacing w:after="0"/>
        <w:rPr>
          <w:ins w:id="850" w:author="WPS" w:date="2023-02-10T08:42:00Z"/>
          <w:rFonts w:ascii="Trade Gothic Next" w:hAnsi="Trade Gothic Next"/>
        </w:rPr>
      </w:pPr>
    </w:p>
    <w:p w14:paraId="67200394" w14:textId="63465BB7" w:rsidR="007C13C8" w:rsidRPr="00621151" w:rsidRDefault="007C13C8">
      <w:pPr>
        <w:spacing w:after="0"/>
        <w:rPr>
          <w:rFonts w:ascii="Trade Gothic Next" w:hAnsi="Trade Gothic Next"/>
          <w:rPrChange w:id="851" w:author="WPS" w:date="2023-02-10T08:42:00Z">
            <w:rPr/>
          </w:rPrChange>
        </w:rPr>
        <w:pPrChange w:id="852" w:author="WPS" w:date="2023-02-10T08:42:00Z">
          <w:pPr>
            <w:widowControl w:val="0"/>
            <w:adjustRightInd w:val="0"/>
            <w:spacing w:line="360" w:lineRule="atLeast"/>
            <w:textAlignment w:val="baseline"/>
          </w:pPr>
        </w:pPrChange>
      </w:pPr>
      <w:r w:rsidRPr="00621151">
        <w:rPr>
          <w:rFonts w:ascii="Trade Gothic Next" w:hAnsi="Trade Gothic Next"/>
          <w:b/>
          <w:rPrChange w:id="853" w:author="WPS" w:date="2023-02-10T08:42:00Z">
            <w:rPr>
              <w:b/>
            </w:rPr>
          </w:rPrChange>
        </w:rPr>
        <w:t>Publication of the Official Results:</w:t>
      </w:r>
      <w:r w:rsidRPr="00621151">
        <w:rPr>
          <w:rFonts w:ascii="Trade Gothic Next" w:hAnsi="Trade Gothic Next"/>
          <w:rPrChange w:id="854" w:author="WPS" w:date="2023-02-10T08:42:00Z">
            <w:rPr/>
          </w:rPrChange>
        </w:rPr>
        <w:t xml:space="preserve"> </w:t>
      </w:r>
      <w:ins w:id="855" w:author="WPS" w:date="2023-02-10T08:42:00Z">
        <w:r w:rsidR="005B057B">
          <w:rPr>
            <w:rFonts w:ascii="Trade Gothic Next" w:hAnsi="Trade Gothic Next"/>
          </w:rPr>
          <w:t>t</w:t>
        </w:r>
        <w:r w:rsidR="00932A4B" w:rsidRPr="00621151">
          <w:rPr>
            <w:rFonts w:ascii="Trade Gothic Next" w:hAnsi="Trade Gothic Next"/>
          </w:rPr>
          <w:t>he publication of the o</w:t>
        </w:r>
        <w:r w:rsidR="00D345C8" w:rsidRPr="00621151">
          <w:rPr>
            <w:rFonts w:ascii="Trade Gothic Next" w:hAnsi="Trade Gothic Next"/>
          </w:rPr>
          <w:t xml:space="preserve">fficial </w:t>
        </w:r>
        <w:r w:rsidR="00633741" w:rsidRPr="00621151">
          <w:rPr>
            <w:rFonts w:ascii="Trade Gothic Next" w:hAnsi="Trade Gothic Next"/>
          </w:rPr>
          <w:t xml:space="preserve">results </w:t>
        </w:r>
        <w:r w:rsidR="0007413A" w:rsidRPr="00621151">
          <w:rPr>
            <w:rFonts w:ascii="Trade Gothic Next" w:hAnsi="Trade Gothic Next"/>
          </w:rPr>
          <w:t>of each heat and final. These will</w:t>
        </w:r>
        <w:r w:rsidR="004D7CD6">
          <w:rPr>
            <w:rFonts w:ascii="Trade Gothic Next" w:hAnsi="Trade Gothic Next"/>
          </w:rPr>
          <w:t xml:space="preserve"> be</w:t>
        </w:r>
        <w:r w:rsidR="0007413A" w:rsidRPr="00621151">
          <w:rPr>
            <w:rFonts w:ascii="Trade Gothic Next" w:hAnsi="Trade Gothic Next"/>
          </w:rPr>
          <w:t xml:space="preserve"> published </w:t>
        </w:r>
        <w:r w:rsidR="00D345C8" w:rsidRPr="00621151">
          <w:rPr>
            <w:rFonts w:ascii="Trade Gothic Next" w:hAnsi="Trade Gothic Next"/>
          </w:rPr>
          <w:t xml:space="preserve">in </w:t>
        </w:r>
      </w:ins>
      <w:r w:rsidRPr="00621151">
        <w:rPr>
          <w:rFonts w:ascii="Trade Gothic Next" w:hAnsi="Trade Gothic Next"/>
          <w:rPrChange w:id="856" w:author="WPS" w:date="2023-02-10T08:42:00Z">
            <w:rPr/>
          </w:rPrChange>
        </w:rPr>
        <w:t xml:space="preserve">a designated area identified by the LOC and World Para Swimming </w:t>
      </w:r>
      <w:del w:id="857" w:author="WPS" w:date="2023-02-10T08:42:00Z">
        <w:r w:rsidR="00F227B7">
          <w:rPr>
            <w:rFonts w:eastAsia="Calibri"/>
            <w:szCs w:val="24"/>
          </w:rPr>
          <w:delText>appointed</w:delText>
        </w:r>
      </w:del>
      <w:ins w:id="858" w:author="WPS" w:date="2023-02-10T08:42:00Z">
        <w:r w:rsidR="00D345C8" w:rsidRPr="00621151">
          <w:rPr>
            <w:rFonts w:ascii="Trade Gothic Next" w:hAnsi="Trade Gothic Next"/>
          </w:rPr>
          <w:t>by</w:t>
        </w:r>
      </w:ins>
      <w:r w:rsidR="00D345C8" w:rsidRPr="00621151">
        <w:rPr>
          <w:rFonts w:ascii="Trade Gothic Next" w:hAnsi="Trade Gothic Next"/>
          <w:rPrChange w:id="859" w:author="WPS" w:date="2023-02-10T08:42:00Z">
            <w:rPr/>
          </w:rPrChange>
        </w:rPr>
        <w:t xml:space="preserve"> </w:t>
      </w:r>
      <w:r w:rsidRPr="00621151">
        <w:rPr>
          <w:rFonts w:ascii="Trade Gothic Next" w:hAnsi="Trade Gothic Next"/>
          <w:rPrChange w:id="860" w:author="WPS" w:date="2023-02-10T08:42:00Z">
            <w:rPr/>
          </w:rPrChange>
        </w:rPr>
        <w:t>officials</w:t>
      </w:r>
      <w:r w:rsidR="00D345C8" w:rsidRPr="00621151">
        <w:rPr>
          <w:rFonts w:ascii="Trade Gothic Next" w:hAnsi="Trade Gothic Next"/>
          <w:rPrChange w:id="861" w:author="WPS" w:date="2023-02-10T08:42:00Z">
            <w:rPr/>
          </w:rPrChange>
        </w:rPr>
        <w:t xml:space="preserve"> </w:t>
      </w:r>
      <w:ins w:id="862" w:author="WPS" w:date="2023-02-10T08:42:00Z">
        <w:r w:rsidR="00D345C8" w:rsidRPr="00621151">
          <w:rPr>
            <w:rFonts w:ascii="Trade Gothic Next" w:hAnsi="Trade Gothic Next"/>
          </w:rPr>
          <w:t>authorised</w:t>
        </w:r>
        <w:r w:rsidRPr="00621151">
          <w:rPr>
            <w:rFonts w:ascii="Trade Gothic Next" w:hAnsi="Trade Gothic Next"/>
          </w:rPr>
          <w:t xml:space="preserve"> </w:t>
        </w:r>
      </w:ins>
      <w:r w:rsidRPr="00621151">
        <w:rPr>
          <w:rFonts w:ascii="Trade Gothic Next" w:hAnsi="Trade Gothic Next"/>
          <w:rPrChange w:id="863" w:author="WPS" w:date="2023-02-10T08:42:00Z">
            <w:rPr/>
          </w:rPrChange>
        </w:rPr>
        <w:t xml:space="preserve">to post the official results. </w:t>
      </w:r>
      <w:del w:id="864" w:author="WPS" w:date="2023-02-10T08:42:00Z">
        <w:r w:rsidR="00F227B7">
          <w:rPr>
            <w:rFonts w:eastAsia="Calibri"/>
            <w:szCs w:val="24"/>
          </w:rPr>
          <w:delText xml:space="preserve"> </w:delText>
        </w:r>
      </w:del>
      <w:r w:rsidRPr="00621151">
        <w:rPr>
          <w:rFonts w:ascii="Trade Gothic Next" w:hAnsi="Trade Gothic Next"/>
          <w:rPrChange w:id="865" w:author="WPS" w:date="2023-02-10T08:42:00Z">
            <w:rPr/>
          </w:rPrChange>
        </w:rPr>
        <w:t>The place is to be communicated at the Technical Meeting</w:t>
      </w:r>
      <w:ins w:id="866" w:author="WPS" w:date="2023-02-10T08:42:00Z">
        <w:r w:rsidR="00422E24" w:rsidRPr="00621151">
          <w:rPr>
            <w:rFonts w:ascii="Trade Gothic Next" w:hAnsi="Trade Gothic Next"/>
          </w:rPr>
          <w:t>/Team Leader Meeting</w:t>
        </w:r>
      </w:ins>
      <w:r w:rsidRPr="00621151">
        <w:rPr>
          <w:rFonts w:ascii="Trade Gothic Next" w:hAnsi="Trade Gothic Next"/>
          <w:rPrChange w:id="867" w:author="WPS" w:date="2023-02-10T08:42:00Z">
            <w:rPr/>
          </w:rPrChange>
        </w:rPr>
        <w:t xml:space="preserve"> or in the </w:t>
      </w:r>
      <w:del w:id="868" w:author="WPS" w:date="2023-02-10T08:42:00Z">
        <w:r w:rsidR="00F227B7">
          <w:rPr>
            <w:rFonts w:eastAsia="Calibri"/>
            <w:szCs w:val="24"/>
          </w:rPr>
          <w:delText>Competition</w:delText>
        </w:r>
      </w:del>
      <w:ins w:id="869" w:author="WPS" w:date="2023-02-10T08:42:00Z">
        <w:r w:rsidR="009364E6" w:rsidRPr="00621151">
          <w:rPr>
            <w:rFonts w:ascii="Trade Gothic Next" w:hAnsi="Trade Gothic Next"/>
          </w:rPr>
          <w:t>Technical</w:t>
        </w:r>
      </w:ins>
      <w:r w:rsidR="009364E6" w:rsidRPr="00621151">
        <w:rPr>
          <w:rFonts w:ascii="Trade Gothic Next" w:hAnsi="Trade Gothic Next"/>
          <w:rPrChange w:id="870" w:author="WPS" w:date="2023-02-10T08:42:00Z">
            <w:rPr/>
          </w:rPrChange>
        </w:rPr>
        <w:t xml:space="preserve"> Documentation. </w:t>
      </w:r>
      <w:ins w:id="871" w:author="WPS" w:date="2023-02-10T08:42:00Z">
        <w:r w:rsidRPr="00621151">
          <w:rPr>
            <w:rFonts w:ascii="Trade Gothic Next" w:hAnsi="Trade Gothic Next"/>
          </w:rPr>
          <w:t xml:space="preserve"> </w:t>
        </w:r>
      </w:ins>
    </w:p>
    <w:p w14:paraId="4FFEEC44" w14:textId="77777777" w:rsidR="00CB4B64" w:rsidRPr="00621151" w:rsidRDefault="00CB4B64" w:rsidP="00CB4B64">
      <w:pPr>
        <w:spacing w:after="0"/>
        <w:rPr>
          <w:ins w:id="872" w:author="WPS" w:date="2023-02-10T08:42:00Z"/>
          <w:rFonts w:ascii="Trade Gothic Next" w:hAnsi="Trade Gothic Next"/>
        </w:rPr>
      </w:pPr>
    </w:p>
    <w:p w14:paraId="52362B0B" w14:textId="77777777" w:rsidR="007C13C8" w:rsidRPr="00621151" w:rsidRDefault="007C13C8">
      <w:pPr>
        <w:spacing w:after="0"/>
        <w:rPr>
          <w:rFonts w:ascii="Trade Gothic Next" w:hAnsi="Trade Gothic Next"/>
          <w:rPrChange w:id="873" w:author="WPS" w:date="2023-02-10T08:42:00Z">
            <w:rPr/>
          </w:rPrChange>
        </w:rPr>
        <w:pPrChange w:id="874" w:author="WPS" w:date="2023-02-10T08:42:00Z">
          <w:pPr>
            <w:widowControl w:val="0"/>
            <w:adjustRightInd w:val="0"/>
            <w:spacing w:line="360" w:lineRule="atLeast"/>
            <w:textAlignment w:val="baseline"/>
          </w:pPr>
        </w:pPrChange>
      </w:pPr>
      <w:r w:rsidRPr="00621151">
        <w:rPr>
          <w:rFonts w:ascii="Trade Gothic Next" w:hAnsi="Trade Gothic Next"/>
          <w:b/>
          <w:rPrChange w:id="875" w:author="WPS" w:date="2023-02-10T08:42:00Z">
            <w:rPr>
              <w:b/>
            </w:rPr>
          </w:rPrChange>
        </w:rPr>
        <w:t>Referee:</w:t>
      </w:r>
      <w:r w:rsidRPr="00621151">
        <w:rPr>
          <w:rFonts w:ascii="Trade Gothic Next" w:hAnsi="Trade Gothic Next"/>
          <w:rPrChange w:id="876" w:author="WPS" w:date="2023-02-10T08:42:00Z">
            <w:rPr>
              <w:b/>
            </w:rPr>
          </w:rPrChange>
        </w:rPr>
        <w:t xml:space="preserve"> </w:t>
      </w:r>
      <w:r w:rsidRPr="00621151">
        <w:rPr>
          <w:rFonts w:ascii="Trade Gothic Next" w:hAnsi="Trade Gothic Next"/>
          <w:rPrChange w:id="877" w:author="WPS" w:date="2023-02-10T08:42:00Z">
            <w:rPr/>
          </w:rPrChange>
        </w:rPr>
        <w:t>the person appointed to adjudicate World Para Swimming Recognised Competitions.</w:t>
      </w:r>
    </w:p>
    <w:p w14:paraId="2A98D4DE" w14:textId="1D396069" w:rsidR="00C15AE2" w:rsidRPr="00621151" w:rsidRDefault="004C0DB9" w:rsidP="00CB4B64">
      <w:pPr>
        <w:spacing w:after="0"/>
        <w:rPr>
          <w:ins w:id="878" w:author="WPS" w:date="2023-02-10T08:42:00Z"/>
          <w:rFonts w:ascii="Trade Gothic Next" w:hAnsi="Trade Gothic Next"/>
        </w:rPr>
      </w:pPr>
      <w:del w:id="879" w:author="WPS" w:date="2023-02-10T08:42:00Z">
        <w:r w:rsidRPr="004C0DB9">
          <w:rPr>
            <w:rFonts w:eastAsia="Calibri"/>
            <w:b/>
            <w:szCs w:val="24"/>
          </w:rPr>
          <w:delText>Regulations</w:delText>
        </w:r>
      </w:del>
    </w:p>
    <w:p w14:paraId="392E7048" w14:textId="1EB94C14" w:rsidR="00C15AE2" w:rsidRPr="00621151" w:rsidRDefault="00C15AE2">
      <w:pPr>
        <w:spacing w:after="0"/>
        <w:rPr>
          <w:rFonts w:ascii="Trade Gothic Next" w:hAnsi="Trade Gothic Next"/>
          <w:b/>
          <w:rPrChange w:id="880" w:author="WPS" w:date="2023-02-10T08:42:00Z">
            <w:rPr/>
          </w:rPrChange>
        </w:rPr>
        <w:pPrChange w:id="881" w:author="WPS" w:date="2023-02-10T08:42:00Z">
          <w:pPr>
            <w:widowControl w:val="0"/>
            <w:adjustRightInd w:val="0"/>
            <w:spacing w:line="360" w:lineRule="atLeast"/>
            <w:textAlignment w:val="baseline"/>
          </w:pPr>
        </w:pPrChange>
      </w:pPr>
      <w:ins w:id="882" w:author="WPS" w:date="2023-02-10T08:42:00Z">
        <w:r w:rsidRPr="00621151">
          <w:rPr>
            <w:rFonts w:ascii="Trade Gothic Next" w:hAnsi="Trade Gothic Next"/>
            <w:b/>
            <w:bCs/>
          </w:rPr>
          <w:t>Relay Event</w:t>
        </w:r>
      </w:ins>
      <w:r w:rsidRPr="00621151">
        <w:rPr>
          <w:rFonts w:ascii="Trade Gothic Next" w:hAnsi="Trade Gothic Next"/>
          <w:b/>
          <w:rPrChange w:id="883" w:author="WPS" w:date="2023-02-10T08:42:00Z">
            <w:rPr>
              <w:b/>
            </w:rPr>
          </w:rPrChange>
        </w:rPr>
        <w:t>:</w:t>
      </w:r>
      <w:r w:rsidRPr="00621151">
        <w:rPr>
          <w:rFonts w:ascii="Trade Gothic Next" w:hAnsi="Trade Gothic Next"/>
          <w:b/>
          <w:rPrChange w:id="884" w:author="WPS" w:date="2023-02-10T08:42:00Z">
            <w:rPr/>
          </w:rPrChange>
        </w:rPr>
        <w:t xml:space="preserve"> </w:t>
      </w:r>
      <w:r w:rsidR="005B057B">
        <w:rPr>
          <w:rFonts w:ascii="Trade Gothic Next" w:hAnsi="Trade Gothic Next"/>
          <w:rPrChange w:id="885" w:author="WPS" w:date="2023-02-10T08:42:00Z">
            <w:rPr/>
          </w:rPrChange>
        </w:rPr>
        <w:t>t</w:t>
      </w:r>
      <w:r w:rsidR="00B424FC" w:rsidRPr="00621151">
        <w:rPr>
          <w:rFonts w:ascii="Trade Gothic Next" w:hAnsi="Trade Gothic Next"/>
          <w:rPrChange w:id="886" w:author="WPS" w:date="2023-02-10T08:42:00Z">
            <w:rPr/>
          </w:rPrChange>
        </w:rPr>
        <w:t xml:space="preserve">he </w:t>
      </w:r>
      <w:del w:id="887" w:author="WPS" w:date="2023-02-10T08:42:00Z">
        <w:r w:rsidR="004C0DB9" w:rsidRPr="00CF22EC">
          <w:rPr>
            <w:rFonts w:eastAsia="Calibri"/>
            <w:szCs w:val="24"/>
          </w:rPr>
          <w:delText xml:space="preserve">World Para </w:delText>
        </w:r>
        <w:r w:rsidR="002D090B" w:rsidRPr="002D090B">
          <w:rPr>
            <w:rFonts w:eastAsia="Calibri"/>
            <w:szCs w:val="24"/>
          </w:rPr>
          <w:delText>Swimming</w:delText>
        </w:r>
        <w:r w:rsidR="0088714C">
          <w:rPr>
            <w:rFonts w:eastAsia="Times New Roman"/>
            <w:lang w:eastAsia="en-GB"/>
          </w:rPr>
          <w:delText xml:space="preserve"> Regulations set out</w:delText>
        </w:r>
      </w:del>
      <w:ins w:id="888" w:author="WPS" w:date="2023-02-10T08:42:00Z">
        <w:r w:rsidR="00A812A9" w:rsidRPr="00621151">
          <w:rPr>
            <w:rFonts w:ascii="Trade Gothic Next" w:hAnsi="Trade Gothic Next"/>
          </w:rPr>
          <w:t>Event type</w:t>
        </w:r>
        <w:r w:rsidR="00B424FC" w:rsidRPr="00621151">
          <w:rPr>
            <w:rFonts w:ascii="Trade Gothic Next" w:hAnsi="Trade Gothic Next"/>
          </w:rPr>
          <w:t xml:space="preserve"> described</w:t>
        </w:r>
      </w:ins>
      <w:r w:rsidR="00B424FC" w:rsidRPr="00621151">
        <w:rPr>
          <w:rFonts w:ascii="Trade Gothic Next" w:hAnsi="Trade Gothic Next"/>
          <w:rPrChange w:id="889" w:author="WPS" w:date="2023-02-10T08:42:00Z">
            <w:rPr/>
          </w:rPrChange>
        </w:rPr>
        <w:t xml:space="preserve"> in </w:t>
      </w:r>
      <w:del w:id="890" w:author="WPS" w:date="2023-02-10T08:42:00Z">
        <w:r w:rsidR="0088714C">
          <w:rPr>
            <w:rFonts w:eastAsia="Times New Roman"/>
            <w:lang w:eastAsia="en-GB"/>
          </w:rPr>
          <w:delText>Part B</w:delText>
        </w:r>
      </w:del>
      <w:ins w:id="891" w:author="WPS" w:date="2023-02-10T08:42:00Z">
        <w:r w:rsidR="00B424FC" w:rsidRPr="00621151">
          <w:rPr>
            <w:rFonts w:ascii="Trade Gothic Next" w:hAnsi="Trade Gothic Next"/>
          </w:rPr>
          <w:t xml:space="preserve">Rule </w:t>
        </w:r>
        <w:r w:rsidR="00B424FC" w:rsidRPr="00621151">
          <w:rPr>
            <w:rFonts w:ascii="Trade Gothic Next" w:hAnsi="Trade Gothic Next"/>
          </w:rPr>
          <w:fldChar w:fldCharType="begin"/>
        </w:r>
        <w:r w:rsidR="00B424FC" w:rsidRPr="00621151">
          <w:rPr>
            <w:rFonts w:ascii="Trade Gothic Next" w:hAnsi="Trade Gothic Next"/>
          </w:rPr>
          <w:instrText xml:space="preserve"> REF _Ref121383364 \r \h </w:instrText>
        </w:r>
        <w:r w:rsidR="00621151">
          <w:rPr>
            <w:rFonts w:ascii="Trade Gothic Next" w:hAnsi="Trade Gothic Next"/>
          </w:rPr>
          <w:instrText xml:space="preserve"> \* MERGEFORMAT </w:instrText>
        </w:r>
      </w:ins>
      <w:r w:rsidR="00B424FC" w:rsidRPr="00621151">
        <w:rPr>
          <w:rFonts w:ascii="Trade Gothic Next" w:hAnsi="Trade Gothic Next"/>
        </w:rPr>
      </w:r>
      <w:ins w:id="892" w:author="WPS" w:date="2023-02-10T08:42:00Z">
        <w:r w:rsidR="00B424FC" w:rsidRPr="00621151">
          <w:rPr>
            <w:rFonts w:ascii="Trade Gothic Next" w:hAnsi="Trade Gothic Next"/>
          </w:rPr>
          <w:fldChar w:fldCharType="separate"/>
        </w:r>
        <w:r w:rsidR="008215E4" w:rsidRPr="00621151">
          <w:rPr>
            <w:rFonts w:ascii="Trade Gothic Next" w:hAnsi="Trade Gothic Next"/>
          </w:rPr>
          <w:t>11.7</w:t>
        </w:r>
        <w:r w:rsidR="00B424FC" w:rsidRPr="00621151">
          <w:rPr>
            <w:rFonts w:ascii="Trade Gothic Next" w:hAnsi="Trade Gothic Next"/>
          </w:rPr>
          <w:fldChar w:fldCharType="end"/>
        </w:r>
      </w:ins>
      <w:r w:rsidR="00B424FC" w:rsidRPr="00621151">
        <w:rPr>
          <w:rFonts w:ascii="Trade Gothic Next" w:hAnsi="Trade Gothic Next"/>
          <w:rPrChange w:id="893" w:author="WPS" w:date="2023-02-10T08:42:00Z">
            <w:rPr/>
          </w:rPrChange>
        </w:rPr>
        <w:t xml:space="preserve"> of these Rules</w:t>
      </w:r>
      <w:ins w:id="894" w:author="WPS" w:date="2023-02-10T08:42:00Z">
        <w:r w:rsidR="00B424FC" w:rsidRPr="00621151">
          <w:rPr>
            <w:rFonts w:ascii="Trade Gothic Next" w:hAnsi="Trade Gothic Next"/>
          </w:rPr>
          <w:t xml:space="preserve"> and Regulations</w:t>
        </w:r>
      </w:ins>
      <w:r w:rsidR="00B424FC" w:rsidRPr="00621151">
        <w:rPr>
          <w:rFonts w:ascii="Trade Gothic Next" w:hAnsi="Trade Gothic Next"/>
          <w:rPrChange w:id="895" w:author="WPS" w:date="2023-02-10T08:42:00Z">
            <w:rPr/>
          </w:rPrChange>
        </w:rPr>
        <w:t>.</w:t>
      </w:r>
    </w:p>
    <w:p w14:paraId="4FDD28C5" w14:textId="1F195253" w:rsidR="0073187B" w:rsidRPr="00621151" w:rsidRDefault="00F56482" w:rsidP="00CB4B64">
      <w:pPr>
        <w:spacing w:after="0"/>
        <w:rPr>
          <w:ins w:id="896" w:author="WPS" w:date="2023-02-10T08:42:00Z"/>
          <w:rFonts w:ascii="Trade Gothic Next" w:hAnsi="Trade Gothic Next"/>
          <w:color w:val="7030A0"/>
          <w:u w:val="single"/>
        </w:rPr>
      </w:pPr>
      <w:ins w:id="897" w:author="WPS" w:date="2023-02-10T08:42:00Z">
        <w:r w:rsidRPr="00621151">
          <w:rPr>
            <w:rFonts w:ascii="Trade Gothic Next" w:hAnsi="Trade Gothic Next"/>
          </w:rPr>
          <w:t xml:space="preserve"> </w:t>
        </w:r>
      </w:ins>
    </w:p>
    <w:p w14:paraId="56496DA3" w14:textId="3B22E8D6" w:rsidR="0061093A" w:rsidRPr="00621151" w:rsidRDefault="0073187B" w:rsidP="00CB4B64">
      <w:pPr>
        <w:spacing w:after="0"/>
        <w:rPr>
          <w:ins w:id="898" w:author="WPS" w:date="2023-02-10T08:42:00Z"/>
          <w:rFonts w:ascii="Trade Gothic Next" w:hAnsi="Trade Gothic Next"/>
        </w:rPr>
      </w:pPr>
      <w:ins w:id="899" w:author="WPS" w:date="2023-02-10T08:42:00Z">
        <w:r w:rsidRPr="00621151">
          <w:rPr>
            <w:rFonts w:ascii="Trade Gothic Next" w:hAnsi="Trade Gothic Next"/>
            <w:b/>
            <w:bCs/>
          </w:rPr>
          <w:t xml:space="preserve">Session: </w:t>
        </w:r>
        <w:r w:rsidRPr="00621151">
          <w:rPr>
            <w:rFonts w:ascii="Trade Gothic Next" w:hAnsi="Trade Gothic Next"/>
          </w:rPr>
          <w:t>a session of heats or finals comprising a series of Events.</w:t>
        </w:r>
      </w:ins>
    </w:p>
    <w:p w14:paraId="4E558EE6" w14:textId="77777777" w:rsidR="002B2F1E" w:rsidRPr="00621151" w:rsidRDefault="002B2F1E" w:rsidP="00CB4B64">
      <w:pPr>
        <w:spacing w:after="0"/>
        <w:rPr>
          <w:ins w:id="900" w:author="WPS" w:date="2023-02-10T08:42:00Z"/>
          <w:rFonts w:ascii="Trade Gothic Next" w:hAnsi="Trade Gothic Next"/>
        </w:rPr>
      </w:pPr>
    </w:p>
    <w:p w14:paraId="24668B88" w14:textId="7CE07D3F" w:rsidR="007C13C8" w:rsidRPr="00621151" w:rsidRDefault="007C13C8" w:rsidP="00CB4B64">
      <w:pPr>
        <w:spacing w:after="0"/>
        <w:rPr>
          <w:ins w:id="901" w:author="WPS" w:date="2023-02-10T08:42:00Z"/>
          <w:rFonts w:ascii="Trade Gothic Next" w:hAnsi="Trade Gothic Next"/>
        </w:rPr>
      </w:pPr>
      <w:ins w:id="902" w:author="WPS" w:date="2023-02-10T08:42:00Z">
        <w:r w:rsidRPr="00621151">
          <w:rPr>
            <w:rFonts w:ascii="Trade Gothic Next" w:hAnsi="Trade Gothic Next"/>
            <w:b/>
          </w:rPr>
          <w:t>Short Course:</w:t>
        </w:r>
        <w:r w:rsidRPr="00621151">
          <w:rPr>
            <w:rFonts w:ascii="Trade Gothic Next" w:hAnsi="Trade Gothic Next"/>
          </w:rPr>
          <w:t xml:space="preserve"> a </w:t>
        </w:r>
        <w:r w:rsidR="009B6753" w:rsidRPr="00621151">
          <w:rPr>
            <w:rFonts w:ascii="Trade Gothic Next" w:hAnsi="Trade Gothic Next"/>
          </w:rPr>
          <w:t>C</w:t>
        </w:r>
        <w:r w:rsidRPr="00621151">
          <w:rPr>
            <w:rFonts w:ascii="Trade Gothic Next" w:hAnsi="Trade Gothic Next"/>
          </w:rPr>
          <w:t>ompetition that is run in a twenty-five (25) metr</w:t>
        </w:r>
        <w:r w:rsidR="00DB427F" w:rsidRPr="00621151">
          <w:rPr>
            <w:rFonts w:ascii="Trade Gothic Next" w:hAnsi="Trade Gothic Next"/>
          </w:rPr>
          <w:t>e</w:t>
        </w:r>
        <w:r w:rsidRPr="00621151">
          <w:rPr>
            <w:rFonts w:ascii="Trade Gothic Next" w:hAnsi="Trade Gothic Next"/>
          </w:rPr>
          <w:t xml:space="preserve"> swimming pool</w:t>
        </w:r>
        <w:r w:rsidR="00165568" w:rsidRPr="00621151">
          <w:rPr>
            <w:rFonts w:ascii="Trade Gothic Next" w:hAnsi="Trade Gothic Next"/>
          </w:rPr>
          <w:t>.</w:t>
        </w:r>
      </w:ins>
    </w:p>
    <w:p w14:paraId="4357EB24" w14:textId="77777777" w:rsidR="002B2F1E" w:rsidRPr="00621151" w:rsidRDefault="002B2F1E" w:rsidP="00CB4B64">
      <w:pPr>
        <w:spacing w:after="0"/>
        <w:rPr>
          <w:ins w:id="903" w:author="WPS" w:date="2023-02-10T08:42:00Z"/>
          <w:rFonts w:ascii="Trade Gothic Next" w:hAnsi="Trade Gothic Next"/>
        </w:rPr>
      </w:pPr>
    </w:p>
    <w:p w14:paraId="622F7E84" w14:textId="56EBEF6C" w:rsidR="007C13C8" w:rsidRPr="00621151" w:rsidRDefault="007C13C8" w:rsidP="00FF6187">
      <w:pPr>
        <w:spacing w:after="0"/>
        <w:rPr>
          <w:ins w:id="904" w:author="WPS" w:date="2023-02-10T08:42:00Z"/>
          <w:rFonts w:ascii="Trade Gothic Next" w:hAnsi="Trade Gothic Next"/>
        </w:rPr>
      </w:pPr>
      <w:ins w:id="905" w:author="WPS" w:date="2023-02-10T08:42:00Z">
        <w:r w:rsidRPr="00621151">
          <w:rPr>
            <w:rFonts w:ascii="Trade Gothic Next" w:hAnsi="Trade Gothic Next"/>
            <w:b/>
          </w:rPr>
          <w:t>Sport Class:</w:t>
        </w:r>
        <w:r w:rsidR="00D92352" w:rsidRPr="00621151">
          <w:rPr>
            <w:rFonts w:ascii="Trade Gothic Next" w:hAnsi="Trade Gothic Next"/>
            <w:b/>
          </w:rPr>
          <w:t xml:space="preserve"> </w:t>
        </w:r>
        <w:r w:rsidR="005B057B">
          <w:rPr>
            <w:rFonts w:ascii="Trade Gothic Next" w:hAnsi="Trade Gothic Next"/>
          </w:rPr>
          <w:t>a</w:t>
        </w:r>
        <w:r w:rsidR="00FF6187" w:rsidRPr="00621151">
          <w:rPr>
            <w:rFonts w:ascii="Trade Gothic Next" w:hAnsi="Trade Gothic Next"/>
          </w:rPr>
          <w:t>s defined in the World Para Swimming Classification Rules and Regulations.</w:t>
        </w:r>
      </w:ins>
    </w:p>
    <w:p w14:paraId="1EE498E6" w14:textId="77777777" w:rsidR="002B2F1E" w:rsidRPr="00621151" w:rsidRDefault="002B2F1E">
      <w:pPr>
        <w:spacing w:after="0"/>
        <w:rPr>
          <w:moveTo w:id="906" w:author="WPS" w:date="2023-02-10T08:42:00Z"/>
          <w:rFonts w:ascii="Trade Gothic Next" w:hAnsi="Trade Gothic Next"/>
          <w:b/>
          <w:rPrChange w:id="907" w:author="WPS" w:date="2023-02-10T08:42:00Z">
            <w:rPr>
              <w:moveTo w:id="908" w:author="WPS" w:date="2023-02-10T08:42:00Z"/>
              <w:b/>
            </w:rPr>
          </w:rPrChange>
        </w:rPr>
        <w:pPrChange w:id="909" w:author="WPS" w:date="2023-02-10T08:42:00Z">
          <w:pPr>
            <w:widowControl w:val="0"/>
            <w:adjustRightInd w:val="0"/>
            <w:spacing w:line="360" w:lineRule="atLeast"/>
            <w:textAlignment w:val="baseline"/>
          </w:pPr>
        </w:pPrChange>
      </w:pPr>
      <w:moveToRangeStart w:id="910" w:author="WPS" w:date="2023-02-10T08:42:00Z" w:name="move126910983"/>
    </w:p>
    <w:p w14:paraId="45A85436" w14:textId="77777777" w:rsidR="00C2119A" w:rsidRPr="004C0DB9" w:rsidRDefault="007C13C8" w:rsidP="004C0DB9">
      <w:pPr>
        <w:widowControl w:val="0"/>
        <w:adjustRightInd w:val="0"/>
        <w:spacing w:line="360" w:lineRule="atLeast"/>
        <w:textAlignment w:val="baseline"/>
        <w:rPr>
          <w:del w:id="911" w:author="WPS" w:date="2023-02-10T08:42:00Z"/>
          <w:rFonts w:eastAsia="Times New Roman"/>
          <w:lang w:eastAsia="en-GB"/>
        </w:rPr>
      </w:pPr>
      <w:moveTo w:id="912" w:author="WPS" w:date="2023-02-10T08:42:00Z">
        <w:r w:rsidRPr="00621151">
          <w:rPr>
            <w:rFonts w:ascii="Trade Gothic Next" w:hAnsi="Trade Gothic Next"/>
            <w:b/>
            <w:rPrChange w:id="913" w:author="WPS" w:date="2023-02-10T08:42:00Z">
              <w:rPr>
                <w:b/>
              </w:rPr>
            </w:rPrChange>
          </w:rPr>
          <w:t>Sport Class Status:</w:t>
        </w:r>
        <w:r w:rsidR="003D41B1" w:rsidRPr="00621151">
          <w:rPr>
            <w:rFonts w:ascii="Trade Gothic Next" w:hAnsi="Trade Gothic Next"/>
            <w:b/>
            <w:rPrChange w:id="914" w:author="WPS" w:date="2023-02-10T08:42:00Z">
              <w:rPr/>
            </w:rPrChange>
          </w:rPr>
          <w:t xml:space="preserve"> </w:t>
        </w:r>
      </w:moveTo>
      <w:moveToRangeEnd w:id="910"/>
    </w:p>
    <w:p w14:paraId="114DEDB9" w14:textId="30F2D813" w:rsidR="007C13C8" w:rsidRPr="00621151" w:rsidRDefault="004C0DB9">
      <w:pPr>
        <w:spacing w:after="0"/>
        <w:rPr>
          <w:rFonts w:ascii="Trade Gothic Next" w:hAnsi="Trade Gothic Next"/>
          <w:rPrChange w:id="915" w:author="WPS" w:date="2023-02-10T08:42:00Z">
            <w:rPr/>
          </w:rPrChange>
        </w:rPr>
        <w:pPrChange w:id="916" w:author="WPS" w:date="2023-02-10T08:42:00Z">
          <w:pPr>
            <w:widowControl w:val="0"/>
            <w:adjustRightInd w:val="0"/>
            <w:spacing w:line="360" w:lineRule="atLeast"/>
            <w:textAlignment w:val="baseline"/>
          </w:pPr>
        </w:pPrChange>
      </w:pPr>
      <w:del w:id="917" w:author="WPS" w:date="2023-02-10T08:42:00Z">
        <w:r w:rsidRPr="004C0DB9">
          <w:rPr>
            <w:rFonts w:eastAsia="Times New Roman"/>
            <w:b/>
            <w:lang w:eastAsia="en-GB"/>
          </w:rPr>
          <w:delText xml:space="preserve">Rules: </w:delText>
        </w:r>
      </w:del>
      <w:ins w:id="918" w:author="WPS" w:date="2023-02-10T08:42:00Z">
        <w:r w:rsidR="005B057B">
          <w:rPr>
            <w:rFonts w:ascii="Trade Gothic Next" w:hAnsi="Trade Gothic Next"/>
          </w:rPr>
          <w:t>a</w:t>
        </w:r>
        <w:r w:rsidR="003D41B1" w:rsidRPr="00621151">
          <w:rPr>
            <w:rFonts w:ascii="Trade Gothic Next" w:hAnsi="Trade Gothic Next"/>
          </w:rPr>
          <w:t xml:space="preserve">s defined in </w:t>
        </w:r>
      </w:ins>
      <w:r w:rsidR="003D41B1" w:rsidRPr="00621151">
        <w:rPr>
          <w:rFonts w:ascii="Trade Gothic Next" w:hAnsi="Trade Gothic Next"/>
          <w:rPrChange w:id="919" w:author="WPS" w:date="2023-02-10T08:42:00Z">
            <w:rPr/>
          </w:rPrChange>
        </w:rPr>
        <w:t xml:space="preserve">the World Para Swimming </w:t>
      </w:r>
      <w:ins w:id="920" w:author="WPS" w:date="2023-02-10T08:42:00Z">
        <w:r w:rsidR="003D41B1" w:rsidRPr="00621151">
          <w:rPr>
            <w:rFonts w:ascii="Trade Gothic Next" w:hAnsi="Trade Gothic Next"/>
          </w:rPr>
          <w:t xml:space="preserve">Classification </w:t>
        </w:r>
      </w:ins>
      <w:r w:rsidR="003D41B1" w:rsidRPr="00621151">
        <w:rPr>
          <w:rFonts w:ascii="Trade Gothic Next" w:hAnsi="Trade Gothic Next"/>
          <w:rPrChange w:id="921" w:author="WPS" w:date="2023-02-10T08:42:00Z">
            <w:rPr/>
          </w:rPrChange>
        </w:rPr>
        <w:t>Rules and Regulations</w:t>
      </w:r>
      <w:del w:id="922" w:author="WPS" w:date="2023-02-10T08:42:00Z">
        <w:r w:rsidRPr="004C0DB9">
          <w:rPr>
            <w:rFonts w:eastAsia="Times New Roman"/>
            <w:lang w:eastAsia="en-GB"/>
          </w:rPr>
          <w:delText xml:space="preserve"> comprised of the </w:delText>
        </w:r>
        <w:r w:rsidR="005E36E3">
          <w:rPr>
            <w:rFonts w:eastAsia="Times New Roman"/>
            <w:lang w:eastAsia="en-GB"/>
          </w:rPr>
          <w:delText xml:space="preserve">General Provisions, the </w:delText>
        </w:r>
        <w:r w:rsidRPr="00CF22EC">
          <w:rPr>
            <w:rFonts w:eastAsia="Times New Roman"/>
            <w:lang w:eastAsia="en-GB"/>
          </w:rPr>
          <w:delText xml:space="preserve">World Para </w:delText>
        </w:r>
        <w:r w:rsidR="002D090B" w:rsidRPr="002D090B">
          <w:rPr>
            <w:rFonts w:eastAsia="Times New Roman"/>
            <w:lang w:eastAsia="en-GB"/>
          </w:rPr>
          <w:delText>Swimming</w:delText>
        </w:r>
        <w:r w:rsidRPr="004C0DB9">
          <w:rPr>
            <w:rFonts w:eastAsia="Times New Roman"/>
            <w:lang w:eastAsia="en-GB"/>
          </w:rPr>
          <w:delText xml:space="preserve"> Regulations and the </w:delText>
        </w:r>
        <w:r w:rsidRPr="00CF22EC">
          <w:rPr>
            <w:rFonts w:eastAsia="Times New Roman"/>
            <w:lang w:eastAsia="en-GB"/>
          </w:rPr>
          <w:delText xml:space="preserve">World Para </w:delText>
        </w:r>
        <w:r w:rsidR="002D090B" w:rsidRPr="002D090B">
          <w:rPr>
            <w:rFonts w:eastAsia="Times New Roman"/>
            <w:lang w:eastAsia="en-GB"/>
          </w:rPr>
          <w:delText>Swimming</w:delText>
        </w:r>
        <w:r w:rsidRPr="004C0DB9">
          <w:rPr>
            <w:rFonts w:eastAsia="Times New Roman"/>
            <w:lang w:eastAsia="en-GB"/>
          </w:rPr>
          <w:delText xml:space="preserve"> Competition Rules.</w:delText>
        </w:r>
      </w:del>
      <w:ins w:id="923" w:author="WPS" w:date="2023-02-10T08:42:00Z">
        <w:r w:rsidR="003D41B1" w:rsidRPr="00621151">
          <w:rPr>
            <w:rFonts w:ascii="Trade Gothic Next" w:hAnsi="Trade Gothic Next"/>
          </w:rPr>
          <w:t>.</w:t>
        </w:r>
        <w:r w:rsidR="003D41B1" w:rsidRPr="00621151" w:rsidDel="003D41B1">
          <w:rPr>
            <w:rFonts w:ascii="Trade Gothic Next" w:hAnsi="Trade Gothic Next"/>
          </w:rPr>
          <w:t xml:space="preserve"> </w:t>
        </w:r>
      </w:ins>
    </w:p>
    <w:p w14:paraId="6F58141C" w14:textId="77777777" w:rsidR="00E57027" w:rsidRPr="00E57027" w:rsidRDefault="00E57027" w:rsidP="004C0DB9">
      <w:pPr>
        <w:widowControl w:val="0"/>
        <w:adjustRightInd w:val="0"/>
        <w:spacing w:line="360" w:lineRule="atLeast"/>
        <w:textAlignment w:val="baseline"/>
        <w:rPr>
          <w:del w:id="924" w:author="WPS" w:date="2023-02-10T08:42:00Z"/>
          <w:rFonts w:eastAsia="Times New Roman"/>
          <w:b/>
          <w:lang w:eastAsia="en-GB"/>
        </w:rPr>
      </w:pPr>
      <w:del w:id="925" w:author="WPS" w:date="2023-02-10T08:42:00Z">
        <w:r w:rsidRPr="001A556C">
          <w:rPr>
            <w:rFonts w:eastAsia="Times New Roman"/>
            <w:b/>
            <w:lang w:eastAsia="en-GB"/>
          </w:rPr>
          <w:delText>Short Course:</w:delText>
        </w:r>
        <w:r w:rsidR="001A556C">
          <w:rPr>
            <w:rFonts w:eastAsia="Times New Roman"/>
            <w:b/>
            <w:lang w:eastAsia="en-GB"/>
          </w:rPr>
          <w:delText xml:space="preserve"> </w:delText>
        </w:r>
        <w:r w:rsidR="001A556C" w:rsidRPr="001A556C">
          <w:rPr>
            <w:rFonts w:eastAsia="Times New Roman"/>
            <w:lang w:eastAsia="en-GB"/>
          </w:rPr>
          <w:delText>a compet</w:delText>
        </w:r>
        <w:r w:rsidR="001A556C">
          <w:rPr>
            <w:rFonts w:eastAsia="Times New Roman"/>
            <w:lang w:eastAsia="en-GB"/>
          </w:rPr>
          <w:delText>ition that is run in a twenty-five (25</w:delText>
        </w:r>
        <w:r w:rsidR="001A556C" w:rsidRPr="001A556C">
          <w:rPr>
            <w:rFonts w:eastAsia="Times New Roman"/>
            <w:lang w:eastAsia="en-GB"/>
          </w:rPr>
          <w:delText xml:space="preserve">) meter swimming pool </w:delText>
        </w:r>
      </w:del>
    </w:p>
    <w:p w14:paraId="42CA7AB5" w14:textId="210873C1" w:rsidR="002B2F1E" w:rsidRPr="00621151" w:rsidRDefault="00456F2C" w:rsidP="00CB4B64">
      <w:pPr>
        <w:spacing w:after="0"/>
        <w:rPr>
          <w:ins w:id="926" w:author="WPS" w:date="2023-02-10T08:42:00Z"/>
          <w:rFonts w:ascii="Trade Gothic Next" w:hAnsi="Trade Gothic Next"/>
        </w:rPr>
      </w:pPr>
      <w:del w:id="927" w:author="WPS" w:date="2023-02-10T08:42:00Z">
        <w:r>
          <w:rPr>
            <w:rFonts w:eastAsia="Times New Roman"/>
            <w:b/>
            <w:lang w:eastAsia="en-GB"/>
          </w:rPr>
          <w:delText xml:space="preserve">Sport Class: </w:delText>
        </w:r>
        <w:r w:rsidR="00290F0C">
          <w:delText>a</w:delText>
        </w:r>
        <w:r w:rsidRPr="00C74336">
          <w:delText xml:space="preserve"> category for Competition defined by </w:delText>
        </w:r>
        <w:r>
          <w:delText xml:space="preserve">World </w:delText>
        </w:r>
        <w:r w:rsidRPr="00A42352">
          <w:delText xml:space="preserve">Para </w:delText>
        </w:r>
        <w:r w:rsidR="002D090B" w:rsidRPr="002D090B">
          <w:delText>Swimming</w:delText>
        </w:r>
        <w:r w:rsidRPr="00C74336">
          <w:delText xml:space="preserve"> by ref</w:delText>
        </w:r>
        <w:r>
          <w:delText>erence to the extent to which a</w:delText>
        </w:r>
        <w:r w:rsidR="00B36C57">
          <w:delText>n a</w:delText>
        </w:r>
        <w:r w:rsidRPr="00C74336">
          <w:delText xml:space="preserve">thlete can perform the specific tasks and activities required by a </w:delText>
        </w:r>
        <w:r w:rsidR="00E54FD6">
          <w:delText xml:space="preserve">Para </w:delText>
        </w:r>
        <w:r w:rsidRPr="00C74336">
          <w:delText>sport.</w:delText>
        </w:r>
      </w:del>
    </w:p>
    <w:p w14:paraId="5C4D7712" w14:textId="77777777" w:rsidR="002B2F1E" w:rsidRPr="00621151" w:rsidRDefault="002B2F1E">
      <w:pPr>
        <w:spacing w:after="0"/>
        <w:rPr>
          <w:moveFrom w:id="928" w:author="WPS" w:date="2023-02-10T08:42:00Z"/>
          <w:rFonts w:ascii="Trade Gothic Next" w:hAnsi="Trade Gothic Next"/>
          <w:b/>
          <w:rPrChange w:id="929" w:author="WPS" w:date="2023-02-10T08:42:00Z">
            <w:rPr>
              <w:moveFrom w:id="930" w:author="WPS" w:date="2023-02-10T08:42:00Z"/>
              <w:b/>
            </w:rPr>
          </w:rPrChange>
        </w:rPr>
        <w:pPrChange w:id="931" w:author="WPS" w:date="2023-02-10T08:42:00Z">
          <w:pPr>
            <w:widowControl w:val="0"/>
            <w:adjustRightInd w:val="0"/>
            <w:spacing w:line="360" w:lineRule="atLeast"/>
            <w:textAlignment w:val="baseline"/>
          </w:pPr>
        </w:pPrChange>
      </w:pPr>
      <w:moveFromRangeStart w:id="932" w:author="WPS" w:date="2023-02-10T08:42:00Z" w:name="move126910983"/>
    </w:p>
    <w:p w14:paraId="35839461" w14:textId="77777777" w:rsidR="00456F2C" w:rsidRDefault="007C13C8" w:rsidP="004C0DB9">
      <w:pPr>
        <w:widowControl w:val="0"/>
        <w:adjustRightInd w:val="0"/>
        <w:spacing w:line="360" w:lineRule="atLeast"/>
        <w:textAlignment w:val="baseline"/>
        <w:rPr>
          <w:del w:id="933" w:author="WPS" w:date="2023-02-10T08:42:00Z"/>
        </w:rPr>
      </w:pPr>
      <w:moveFrom w:id="934" w:author="WPS" w:date="2023-02-10T08:42:00Z">
        <w:r w:rsidRPr="00621151">
          <w:rPr>
            <w:rFonts w:ascii="Trade Gothic Next" w:hAnsi="Trade Gothic Next"/>
            <w:b/>
            <w:rPrChange w:id="935" w:author="WPS" w:date="2023-02-10T08:42:00Z">
              <w:rPr>
                <w:b/>
              </w:rPr>
            </w:rPrChange>
          </w:rPr>
          <w:t>Sport Class Status:</w:t>
        </w:r>
        <w:r w:rsidR="003D41B1" w:rsidRPr="00621151">
          <w:rPr>
            <w:rFonts w:ascii="Trade Gothic Next" w:hAnsi="Trade Gothic Next"/>
            <w:b/>
            <w:rPrChange w:id="936" w:author="WPS" w:date="2023-02-10T08:42:00Z">
              <w:rPr/>
            </w:rPrChange>
          </w:rPr>
          <w:t xml:space="preserve"> </w:t>
        </w:r>
      </w:moveFrom>
      <w:moveFromRangeEnd w:id="932"/>
      <w:del w:id="937" w:author="WPS" w:date="2023-02-10T08:42:00Z">
        <w:r w:rsidR="00290F0C">
          <w:delText>a</w:delText>
        </w:r>
        <w:r w:rsidR="00456F2C" w:rsidRPr="00C74336">
          <w:delText xml:space="preserve"> designation applied to a Sport Class to</w:delText>
        </w:r>
        <w:r w:rsidR="00B36C57">
          <w:delText xml:space="preserve"> indicate the extent to which an a</w:delText>
        </w:r>
        <w:r w:rsidR="00456F2C" w:rsidRPr="00C74336">
          <w:delText>thlet</w:delText>
        </w:r>
        <w:r w:rsidR="00F57263">
          <w:delText>e may be required to undertake athlete e</w:delText>
        </w:r>
        <w:r w:rsidR="00456F2C" w:rsidRPr="00C74336">
          <w:delText xml:space="preserve">valuation </w:delText>
        </w:r>
        <w:r w:rsidR="00F57263">
          <w:delText>and/or be subject to a classification p</w:delText>
        </w:r>
        <w:r w:rsidR="00456F2C" w:rsidRPr="00C74336">
          <w:delText>rotest.</w:delText>
        </w:r>
      </w:del>
    </w:p>
    <w:p w14:paraId="6A065C3E" w14:textId="71DE5236" w:rsidR="007C13C8" w:rsidRPr="00621151" w:rsidRDefault="007C13C8">
      <w:pPr>
        <w:spacing w:after="0"/>
        <w:rPr>
          <w:rFonts w:ascii="Trade Gothic Next" w:hAnsi="Trade Gothic Next"/>
          <w:rPrChange w:id="938" w:author="WPS" w:date="2023-02-10T08:42:00Z">
            <w:rPr/>
          </w:rPrChange>
        </w:rPr>
        <w:pPrChange w:id="939" w:author="WPS" w:date="2023-02-10T08:42:00Z">
          <w:pPr>
            <w:widowControl w:val="0"/>
            <w:adjustRightInd w:val="0"/>
            <w:spacing w:line="360" w:lineRule="atLeast"/>
            <w:textAlignment w:val="baseline"/>
          </w:pPr>
        </w:pPrChange>
      </w:pPr>
      <w:r w:rsidRPr="00621151">
        <w:rPr>
          <w:rFonts w:ascii="Trade Gothic Next" w:hAnsi="Trade Gothic Next"/>
          <w:b/>
          <w:rPrChange w:id="940" w:author="WPS" w:date="2023-02-10T08:42:00Z">
            <w:rPr>
              <w:b/>
            </w:rPr>
          </w:rPrChange>
        </w:rPr>
        <w:t>Support Staff:</w:t>
      </w:r>
      <w:r w:rsidRPr="00621151">
        <w:rPr>
          <w:rFonts w:ascii="Trade Gothic Next" w:hAnsi="Trade Gothic Next"/>
          <w:rPrChange w:id="941" w:author="WPS" w:date="2023-02-10T08:42:00Z">
            <w:rPr>
              <w:b/>
            </w:rPr>
          </w:rPrChange>
        </w:rPr>
        <w:t xml:space="preserve"> </w:t>
      </w:r>
      <w:del w:id="942" w:author="WPS" w:date="2023-02-10T08:42:00Z">
        <w:r w:rsidR="005725A5" w:rsidRPr="000C7DE8">
          <w:rPr>
            <w:rFonts w:cs="Arial"/>
          </w:rPr>
          <w:delText>Support Staff include</w:delText>
        </w:r>
        <w:r w:rsidR="001F2876">
          <w:rPr>
            <w:rFonts w:cs="Arial"/>
          </w:rPr>
          <w:delText xml:space="preserve">s </w:delText>
        </w:r>
      </w:del>
      <w:r w:rsidR="005B057B">
        <w:rPr>
          <w:rFonts w:ascii="Trade Gothic Next" w:hAnsi="Trade Gothic Next"/>
          <w:rPrChange w:id="943" w:author="WPS" w:date="2023-02-10T08:42:00Z">
            <w:rPr/>
          </w:rPrChange>
        </w:rPr>
        <w:t>a</w:t>
      </w:r>
      <w:r w:rsidRPr="00621151">
        <w:rPr>
          <w:rFonts w:ascii="Trade Gothic Next" w:hAnsi="Trade Gothic Next"/>
          <w:rPrChange w:id="944" w:author="WPS" w:date="2023-02-10T08:42:00Z">
            <w:rPr/>
          </w:rPrChange>
        </w:rPr>
        <w:t xml:space="preserve">ny person designated by an NPC to assist an </w:t>
      </w:r>
      <w:del w:id="945" w:author="WPS" w:date="2023-02-10T08:42:00Z">
        <w:r w:rsidR="005725A5" w:rsidRPr="000C7DE8">
          <w:rPr>
            <w:rFonts w:cs="Arial"/>
          </w:rPr>
          <w:delText>athlete</w:delText>
        </w:r>
      </w:del>
      <w:ins w:id="946" w:author="WPS" w:date="2023-02-10T08:42:00Z">
        <w:r w:rsidR="00F63447" w:rsidRPr="00621151">
          <w:rPr>
            <w:rFonts w:ascii="Trade Gothic Next" w:hAnsi="Trade Gothic Next"/>
          </w:rPr>
          <w:t>Athlete</w:t>
        </w:r>
      </w:ins>
      <w:r w:rsidRPr="00621151">
        <w:rPr>
          <w:rFonts w:ascii="Trade Gothic Next" w:hAnsi="Trade Gothic Next"/>
          <w:rPrChange w:id="947" w:author="WPS" w:date="2023-02-10T08:42:00Z">
            <w:rPr/>
          </w:rPrChange>
        </w:rPr>
        <w:t xml:space="preserve"> with logistics or directional instructions. </w:t>
      </w:r>
    </w:p>
    <w:p w14:paraId="7904DEF8" w14:textId="77777777" w:rsidR="00946F89" w:rsidRDefault="00946F89" w:rsidP="004C0DB9">
      <w:pPr>
        <w:widowControl w:val="0"/>
        <w:adjustRightInd w:val="0"/>
        <w:spacing w:line="360" w:lineRule="atLeast"/>
        <w:textAlignment w:val="baseline"/>
        <w:rPr>
          <w:del w:id="948" w:author="WPS" w:date="2023-02-10T08:42:00Z"/>
          <w:rFonts w:cs="Arial"/>
        </w:rPr>
      </w:pPr>
      <w:del w:id="949" w:author="WPS" w:date="2023-02-10T08:42:00Z">
        <w:r w:rsidRPr="00946F89">
          <w:rPr>
            <w:rFonts w:eastAsia="Times New Roman"/>
            <w:b/>
            <w:lang w:eastAsia="en-GB"/>
          </w:rPr>
          <w:delText xml:space="preserve">Swimming Competition composition: </w:delText>
        </w:r>
      </w:del>
    </w:p>
    <w:p w14:paraId="4AEACBF3" w14:textId="77777777" w:rsidR="00946F89" w:rsidRDefault="00946F89" w:rsidP="00946F89">
      <w:pPr>
        <w:widowControl w:val="0"/>
        <w:adjustRightInd w:val="0"/>
        <w:spacing w:line="360" w:lineRule="atLeast"/>
        <w:ind w:left="708"/>
        <w:textAlignment w:val="baseline"/>
        <w:rPr>
          <w:del w:id="950" w:author="WPS" w:date="2023-02-10T08:42:00Z"/>
          <w:rFonts w:cs="Arial"/>
        </w:rPr>
      </w:pPr>
      <w:del w:id="951" w:author="WPS" w:date="2023-02-10T08:42:00Z">
        <w:r>
          <w:rPr>
            <w:rFonts w:cs="Arial"/>
          </w:rPr>
          <w:delText>Event: e.g. Men’s 100m Freestyle S5</w:delText>
        </w:r>
      </w:del>
    </w:p>
    <w:p w14:paraId="2C9F0CDC" w14:textId="77777777" w:rsidR="00946F89" w:rsidRDefault="00946F89" w:rsidP="00946F89">
      <w:pPr>
        <w:widowControl w:val="0"/>
        <w:adjustRightInd w:val="0"/>
        <w:spacing w:line="360" w:lineRule="atLeast"/>
        <w:ind w:left="708"/>
        <w:textAlignment w:val="baseline"/>
        <w:rPr>
          <w:del w:id="952" w:author="WPS" w:date="2023-02-10T08:42:00Z"/>
          <w:rFonts w:cs="Arial"/>
        </w:rPr>
      </w:pPr>
      <w:del w:id="953" w:author="WPS" w:date="2023-02-10T08:42:00Z">
        <w:r>
          <w:rPr>
            <w:rFonts w:cs="Arial"/>
          </w:rPr>
          <w:delText xml:space="preserve">Session: heats or finals containing series of events </w:delText>
        </w:r>
      </w:del>
    </w:p>
    <w:p w14:paraId="6CBD16C1" w14:textId="77777777" w:rsidR="00946F89" w:rsidRDefault="00946F89" w:rsidP="00946F89">
      <w:pPr>
        <w:widowControl w:val="0"/>
        <w:adjustRightInd w:val="0"/>
        <w:spacing w:line="360" w:lineRule="atLeast"/>
        <w:ind w:left="708"/>
        <w:textAlignment w:val="baseline"/>
        <w:rPr>
          <w:del w:id="954" w:author="WPS" w:date="2023-02-10T08:42:00Z"/>
          <w:rFonts w:cs="Arial"/>
        </w:rPr>
      </w:pPr>
      <w:del w:id="955" w:author="WPS" w:date="2023-02-10T08:42:00Z">
        <w:r>
          <w:rPr>
            <w:rFonts w:cs="Arial"/>
          </w:rPr>
          <w:delText xml:space="preserve">Competition, Championships: series of days containing heats and finals </w:delText>
        </w:r>
      </w:del>
    </w:p>
    <w:p w14:paraId="5BBBEB9A" w14:textId="1EAC5DB6" w:rsidR="002B2F1E" w:rsidRPr="00621151" w:rsidRDefault="002B2F1E" w:rsidP="00B10F4F">
      <w:pPr>
        <w:spacing w:after="0"/>
        <w:ind w:firstLine="708"/>
        <w:rPr>
          <w:ins w:id="956" w:author="WPS" w:date="2023-02-10T08:42:00Z"/>
          <w:rFonts w:ascii="Trade Gothic Next" w:hAnsi="Trade Gothic Next"/>
        </w:rPr>
      </w:pPr>
    </w:p>
    <w:p w14:paraId="0411AB94" w14:textId="2D1EEB37" w:rsidR="007C13C8" w:rsidRPr="00621151" w:rsidRDefault="007C13C8" w:rsidP="00CB4B64">
      <w:pPr>
        <w:spacing w:after="0"/>
        <w:rPr>
          <w:ins w:id="957" w:author="WPS" w:date="2023-02-10T08:42:00Z"/>
          <w:rFonts w:ascii="Trade Gothic Next" w:hAnsi="Trade Gothic Next"/>
        </w:rPr>
      </w:pPr>
      <w:r w:rsidRPr="00621151">
        <w:rPr>
          <w:rFonts w:ascii="Trade Gothic Next" w:hAnsi="Trade Gothic Next"/>
          <w:b/>
          <w:rPrChange w:id="958" w:author="WPS" w:date="2023-02-10T08:42:00Z">
            <w:rPr>
              <w:b/>
            </w:rPr>
          </w:rPrChange>
        </w:rPr>
        <w:t>Tapper</w:t>
      </w:r>
      <w:r w:rsidRPr="00621151">
        <w:rPr>
          <w:rFonts w:ascii="Trade Gothic Next" w:hAnsi="Trade Gothic Next"/>
          <w:b/>
          <w:rPrChange w:id="959" w:author="WPS" w:date="2023-02-10T08:42:00Z">
            <w:rPr/>
          </w:rPrChange>
        </w:rPr>
        <w:t>:</w:t>
      </w:r>
      <w:r w:rsidRPr="00621151">
        <w:rPr>
          <w:rFonts w:ascii="Trade Gothic Next" w:hAnsi="Trade Gothic Next"/>
          <w:rPrChange w:id="960" w:author="WPS" w:date="2023-02-10T08:42:00Z">
            <w:rPr/>
          </w:rPrChange>
        </w:rPr>
        <w:t xml:space="preserve"> Support </w:t>
      </w:r>
      <w:r w:rsidR="00E03C24" w:rsidRPr="00621151">
        <w:rPr>
          <w:rFonts w:ascii="Trade Gothic Next" w:hAnsi="Trade Gothic Next"/>
          <w:rPrChange w:id="961" w:author="WPS" w:date="2023-02-10T08:42:00Z">
            <w:rPr/>
          </w:rPrChange>
        </w:rPr>
        <w:t>S</w:t>
      </w:r>
      <w:r w:rsidRPr="00621151">
        <w:rPr>
          <w:rFonts w:ascii="Trade Gothic Next" w:hAnsi="Trade Gothic Next"/>
          <w:rPrChange w:id="962" w:author="WPS" w:date="2023-02-10T08:42:00Z">
            <w:rPr/>
          </w:rPrChange>
        </w:rPr>
        <w:t xml:space="preserve">taff that assists an </w:t>
      </w:r>
      <w:del w:id="963" w:author="WPS" w:date="2023-02-10T08:42:00Z">
        <w:r w:rsidR="002A6758" w:rsidRPr="000C7DE8">
          <w:rPr>
            <w:rFonts w:cs="Arial"/>
          </w:rPr>
          <w:delText>athlete</w:delText>
        </w:r>
      </w:del>
      <w:ins w:id="964" w:author="WPS" w:date="2023-02-10T08:42:00Z">
        <w:r w:rsidR="00F63447" w:rsidRPr="00621151">
          <w:rPr>
            <w:rFonts w:ascii="Trade Gothic Next" w:hAnsi="Trade Gothic Next"/>
          </w:rPr>
          <w:t>Athlete</w:t>
        </w:r>
        <w:r w:rsidRPr="00621151">
          <w:rPr>
            <w:rFonts w:ascii="Trade Gothic Next" w:hAnsi="Trade Gothic Next"/>
          </w:rPr>
          <w:t xml:space="preserve"> with a </w:t>
        </w:r>
        <w:r w:rsidR="00A1742D" w:rsidRPr="00621151">
          <w:rPr>
            <w:rFonts w:ascii="Trade Gothic Next" w:hAnsi="Trade Gothic Next"/>
          </w:rPr>
          <w:t>V</w:t>
        </w:r>
        <w:r w:rsidRPr="00621151">
          <w:rPr>
            <w:rFonts w:ascii="Trade Gothic Next" w:hAnsi="Trade Gothic Next"/>
          </w:rPr>
          <w:t xml:space="preserve">ision </w:t>
        </w:r>
        <w:r w:rsidR="00A1742D" w:rsidRPr="00621151">
          <w:rPr>
            <w:rFonts w:ascii="Trade Gothic Next" w:hAnsi="Trade Gothic Next"/>
          </w:rPr>
          <w:t>I</w:t>
        </w:r>
        <w:r w:rsidRPr="00621151">
          <w:rPr>
            <w:rFonts w:ascii="Trade Gothic Next" w:hAnsi="Trade Gothic Next"/>
          </w:rPr>
          <w:t>mpairment when they approach the end of the pool.</w:t>
        </w:r>
      </w:ins>
    </w:p>
    <w:p w14:paraId="576DF87B" w14:textId="77777777" w:rsidR="00F56482" w:rsidRPr="00621151" w:rsidRDefault="00F56482" w:rsidP="00CB4B64">
      <w:pPr>
        <w:spacing w:after="0"/>
        <w:rPr>
          <w:ins w:id="965" w:author="WPS" w:date="2023-02-10T08:42:00Z"/>
          <w:rFonts w:ascii="Trade Gothic Next" w:hAnsi="Trade Gothic Next"/>
        </w:rPr>
      </w:pPr>
    </w:p>
    <w:p w14:paraId="7634DCF8" w14:textId="453FFCD5" w:rsidR="007C13C8" w:rsidRPr="00621151" w:rsidRDefault="007C13C8">
      <w:pPr>
        <w:spacing w:after="0"/>
        <w:rPr>
          <w:rFonts w:ascii="Trade Gothic Next" w:hAnsi="Trade Gothic Next"/>
          <w:rPrChange w:id="966" w:author="WPS" w:date="2023-02-10T08:42:00Z">
            <w:rPr/>
          </w:rPrChange>
        </w:rPr>
        <w:pPrChange w:id="967" w:author="WPS" w:date="2023-02-10T08:42:00Z">
          <w:pPr>
            <w:widowControl w:val="0"/>
            <w:adjustRightInd w:val="0"/>
            <w:spacing w:line="360" w:lineRule="atLeast"/>
            <w:textAlignment w:val="baseline"/>
          </w:pPr>
        </w:pPrChange>
      </w:pPr>
      <w:ins w:id="968" w:author="WPS" w:date="2023-02-10T08:42:00Z">
        <w:r w:rsidRPr="00621151">
          <w:rPr>
            <w:rFonts w:ascii="Trade Gothic Next" w:hAnsi="Trade Gothic Next"/>
            <w:b/>
          </w:rPr>
          <w:t>Tapping Device:</w:t>
        </w:r>
        <w:r w:rsidRPr="00621151">
          <w:rPr>
            <w:rFonts w:ascii="Trade Gothic Next" w:hAnsi="Trade Gothic Next"/>
          </w:rPr>
          <w:t xml:space="preserve"> a device used by a </w:t>
        </w:r>
        <w:r w:rsidR="00A1742D" w:rsidRPr="00621151">
          <w:rPr>
            <w:rFonts w:ascii="Trade Gothic Next" w:hAnsi="Trade Gothic Next"/>
          </w:rPr>
          <w:t>T</w:t>
        </w:r>
        <w:r w:rsidRPr="00621151">
          <w:rPr>
            <w:rFonts w:ascii="Trade Gothic Next" w:hAnsi="Trade Gothic Next"/>
          </w:rPr>
          <w:t xml:space="preserve">apper(s) to assists an </w:t>
        </w:r>
        <w:r w:rsidR="00F63447" w:rsidRPr="00621151">
          <w:rPr>
            <w:rFonts w:ascii="Trade Gothic Next" w:hAnsi="Trade Gothic Next"/>
          </w:rPr>
          <w:t>Athlete</w:t>
        </w:r>
      </w:ins>
      <w:r w:rsidRPr="00621151">
        <w:rPr>
          <w:rFonts w:ascii="Trade Gothic Next" w:hAnsi="Trade Gothic Next"/>
          <w:rPrChange w:id="969" w:author="WPS" w:date="2023-02-10T08:42:00Z">
            <w:rPr/>
          </w:rPrChange>
        </w:rPr>
        <w:t xml:space="preserve"> with a </w:t>
      </w:r>
      <w:r w:rsidR="00A1742D" w:rsidRPr="00621151">
        <w:rPr>
          <w:rFonts w:ascii="Trade Gothic Next" w:hAnsi="Trade Gothic Next"/>
          <w:rPrChange w:id="970" w:author="WPS" w:date="2023-02-10T08:42:00Z">
            <w:rPr/>
          </w:rPrChange>
        </w:rPr>
        <w:t>V</w:t>
      </w:r>
      <w:r w:rsidRPr="00621151">
        <w:rPr>
          <w:rFonts w:ascii="Trade Gothic Next" w:hAnsi="Trade Gothic Next"/>
          <w:rPrChange w:id="971" w:author="WPS" w:date="2023-02-10T08:42:00Z">
            <w:rPr/>
          </w:rPrChange>
        </w:rPr>
        <w:t xml:space="preserve">ision </w:t>
      </w:r>
      <w:r w:rsidR="00A1742D" w:rsidRPr="00621151">
        <w:rPr>
          <w:rFonts w:ascii="Trade Gothic Next" w:hAnsi="Trade Gothic Next"/>
          <w:rPrChange w:id="972" w:author="WPS" w:date="2023-02-10T08:42:00Z">
            <w:rPr/>
          </w:rPrChange>
        </w:rPr>
        <w:t>I</w:t>
      </w:r>
      <w:r w:rsidRPr="00621151">
        <w:rPr>
          <w:rFonts w:ascii="Trade Gothic Next" w:hAnsi="Trade Gothic Next"/>
          <w:rPrChange w:id="973" w:author="WPS" w:date="2023-02-10T08:42:00Z">
            <w:rPr/>
          </w:rPrChange>
        </w:rPr>
        <w:t>mpairment when they approach the end of the pool.</w:t>
      </w:r>
    </w:p>
    <w:p w14:paraId="163275A0" w14:textId="77777777" w:rsidR="00C01245" w:rsidRDefault="00C01245" w:rsidP="004C0DB9">
      <w:pPr>
        <w:widowControl w:val="0"/>
        <w:adjustRightInd w:val="0"/>
        <w:spacing w:line="360" w:lineRule="atLeast"/>
        <w:textAlignment w:val="baseline"/>
        <w:rPr>
          <w:del w:id="974" w:author="WPS" w:date="2023-02-10T08:42:00Z"/>
          <w:rFonts w:cs="Arial"/>
        </w:rPr>
      </w:pPr>
      <w:del w:id="975" w:author="WPS" w:date="2023-02-10T08:42:00Z">
        <w:r w:rsidRPr="00D1050C">
          <w:rPr>
            <w:rFonts w:eastAsia="Times New Roman"/>
            <w:b/>
            <w:lang w:eastAsia="en-GB"/>
          </w:rPr>
          <w:delText>Tapping Device:</w:delText>
        </w:r>
        <w:r w:rsidRPr="00C01245">
          <w:rPr>
            <w:rFonts w:eastAsia="Times New Roman"/>
            <w:b/>
            <w:lang w:eastAsia="en-GB"/>
          </w:rPr>
          <w:delText xml:space="preserve"> </w:delText>
        </w:r>
        <w:r w:rsidR="00D1050C" w:rsidRPr="00D1050C">
          <w:rPr>
            <w:rFonts w:cs="Arial"/>
          </w:rPr>
          <w:delText xml:space="preserve">a device used by a Tapper(s) to </w:delText>
        </w:r>
        <w:r w:rsidR="00D1050C" w:rsidRPr="000C7DE8">
          <w:rPr>
            <w:rFonts w:cs="Arial"/>
          </w:rPr>
          <w:delText>assist</w:delText>
        </w:r>
        <w:r w:rsidR="00D1050C">
          <w:rPr>
            <w:rFonts w:cs="Arial"/>
          </w:rPr>
          <w:delText>s</w:delText>
        </w:r>
        <w:r w:rsidR="00D1050C" w:rsidRPr="000C7DE8">
          <w:rPr>
            <w:rFonts w:cs="Arial"/>
          </w:rPr>
          <w:delText xml:space="preserve"> an athlete with a </w:delText>
        </w:r>
        <w:r w:rsidR="00D1050C">
          <w:rPr>
            <w:rFonts w:cs="Arial"/>
          </w:rPr>
          <w:delText>V</w:delText>
        </w:r>
        <w:r w:rsidR="00D1050C" w:rsidRPr="000C7DE8">
          <w:rPr>
            <w:rFonts w:cs="Arial"/>
          </w:rPr>
          <w:delText xml:space="preserve">ision </w:delText>
        </w:r>
        <w:r w:rsidR="00D1050C">
          <w:rPr>
            <w:rFonts w:cs="Arial"/>
          </w:rPr>
          <w:delText>I</w:delText>
        </w:r>
        <w:r w:rsidR="00D1050C" w:rsidRPr="000C7DE8">
          <w:rPr>
            <w:rFonts w:cs="Arial"/>
          </w:rPr>
          <w:delText xml:space="preserve">mpairment </w:delText>
        </w:r>
        <w:r w:rsidR="00D1050C">
          <w:rPr>
            <w:rFonts w:cs="Arial"/>
          </w:rPr>
          <w:delText>when they approach</w:delText>
        </w:r>
        <w:r w:rsidR="00D1050C" w:rsidRPr="000C7DE8">
          <w:rPr>
            <w:rFonts w:cs="Arial"/>
          </w:rPr>
          <w:delText xml:space="preserve"> the end of the pool.</w:delText>
        </w:r>
      </w:del>
    </w:p>
    <w:p w14:paraId="534A6AE8" w14:textId="77777777" w:rsidR="002B2F1E" w:rsidRPr="00621151" w:rsidRDefault="002B2F1E" w:rsidP="00CB4B64">
      <w:pPr>
        <w:spacing w:after="0"/>
        <w:rPr>
          <w:ins w:id="976" w:author="WPS" w:date="2023-02-10T08:42:00Z"/>
          <w:rFonts w:ascii="Trade Gothic Next" w:hAnsi="Trade Gothic Next"/>
        </w:rPr>
      </w:pPr>
    </w:p>
    <w:p w14:paraId="650E0835" w14:textId="28D72A08" w:rsidR="007C13C8" w:rsidRPr="00621151" w:rsidRDefault="007C13C8">
      <w:pPr>
        <w:spacing w:after="0"/>
        <w:rPr>
          <w:rFonts w:ascii="Trade Gothic Next" w:hAnsi="Trade Gothic Next"/>
          <w:rPrChange w:id="977" w:author="WPS" w:date="2023-02-10T08:42:00Z">
            <w:rPr>
              <w:b/>
            </w:rPr>
          </w:rPrChange>
        </w:rPr>
        <w:pPrChange w:id="978" w:author="WPS" w:date="2023-02-10T08:42:00Z">
          <w:pPr>
            <w:widowControl w:val="0"/>
            <w:adjustRightInd w:val="0"/>
            <w:spacing w:line="360" w:lineRule="atLeast"/>
            <w:textAlignment w:val="baseline"/>
          </w:pPr>
        </w:pPrChange>
      </w:pPr>
      <w:r w:rsidRPr="00621151">
        <w:rPr>
          <w:rFonts w:ascii="Trade Gothic Next" w:hAnsi="Trade Gothic Next"/>
          <w:b/>
          <w:rPrChange w:id="979" w:author="WPS" w:date="2023-02-10T08:42:00Z">
            <w:rPr>
              <w:b/>
            </w:rPr>
          </w:rPrChange>
        </w:rPr>
        <w:t>Team Leader:</w:t>
      </w:r>
      <w:r w:rsidRPr="00621151">
        <w:rPr>
          <w:rFonts w:ascii="Trade Gothic Next" w:hAnsi="Trade Gothic Next"/>
          <w:rPrChange w:id="980" w:author="WPS" w:date="2023-02-10T08:42:00Z">
            <w:rPr/>
          </w:rPrChange>
        </w:rPr>
        <w:t xml:space="preserve"> an accredited team official who represents their delegation. </w:t>
      </w:r>
      <w:del w:id="981" w:author="WPS" w:date="2023-02-10T08:42:00Z">
        <w:r w:rsidR="00B84BCB">
          <w:rPr>
            <w:rFonts w:cs="Arial"/>
          </w:rPr>
          <w:delText xml:space="preserve"> </w:delText>
        </w:r>
      </w:del>
    </w:p>
    <w:p w14:paraId="61744381" w14:textId="77777777" w:rsidR="00C01245" w:rsidRDefault="00C01245" w:rsidP="004C0DB9">
      <w:pPr>
        <w:widowControl w:val="0"/>
        <w:adjustRightInd w:val="0"/>
        <w:spacing w:line="360" w:lineRule="atLeast"/>
        <w:textAlignment w:val="baseline"/>
        <w:rPr>
          <w:del w:id="982" w:author="WPS" w:date="2023-02-10T08:42:00Z"/>
          <w:rFonts w:cs="Arial"/>
        </w:rPr>
      </w:pPr>
      <w:del w:id="983" w:author="WPS" w:date="2023-02-10T08:42:00Z">
        <w:r>
          <w:rPr>
            <w:rFonts w:eastAsia="Times New Roman"/>
            <w:b/>
            <w:lang w:eastAsia="en-GB"/>
          </w:rPr>
          <w:delText xml:space="preserve">Technical Documentation: </w:delText>
        </w:r>
        <w:r w:rsidRPr="00C01245">
          <w:rPr>
            <w:rFonts w:cs="Arial"/>
          </w:rPr>
          <w:delText xml:space="preserve">A document that outlines all the entry </w:delText>
        </w:r>
        <w:r w:rsidR="00F227B7" w:rsidRPr="00C01245">
          <w:rPr>
            <w:rFonts w:cs="Arial"/>
          </w:rPr>
          <w:delText>criteria</w:delText>
        </w:r>
        <w:r w:rsidRPr="00C01245">
          <w:rPr>
            <w:rFonts w:cs="Arial"/>
          </w:rPr>
          <w:delText xml:space="preserve"> and competition regulations that are not identified in the World Para Swimming Technical Rules and Regulations (e.g. MQS, list of events,</w:delText>
        </w:r>
        <w:r>
          <w:rPr>
            <w:rFonts w:cs="Arial"/>
          </w:rPr>
          <w:delText xml:space="preserve"> </w:delText>
        </w:r>
        <w:r w:rsidRPr="00C01245">
          <w:rPr>
            <w:rFonts w:cs="Arial"/>
          </w:rPr>
          <w:delText>etc.).</w:delText>
        </w:r>
      </w:del>
    </w:p>
    <w:p w14:paraId="1688583E" w14:textId="77777777" w:rsidR="002B2F1E" w:rsidRPr="00621151" w:rsidRDefault="00E57027">
      <w:pPr>
        <w:spacing w:after="0"/>
        <w:rPr>
          <w:moveFrom w:id="984" w:author="WPS" w:date="2023-02-10T08:42:00Z"/>
          <w:rFonts w:ascii="Trade Gothic Next" w:hAnsi="Trade Gothic Next"/>
          <w:rPrChange w:id="985" w:author="WPS" w:date="2023-02-10T08:42:00Z">
            <w:rPr>
              <w:moveFrom w:id="986" w:author="WPS" w:date="2023-02-10T08:42:00Z"/>
              <w:b/>
            </w:rPr>
          </w:rPrChange>
        </w:rPr>
        <w:pPrChange w:id="987" w:author="WPS" w:date="2023-02-10T08:42:00Z">
          <w:pPr>
            <w:widowControl w:val="0"/>
            <w:adjustRightInd w:val="0"/>
            <w:spacing w:line="360" w:lineRule="atLeast"/>
            <w:textAlignment w:val="baseline"/>
          </w:pPr>
        </w:pPrChange>
      </w:pPr>
      <w:del w:id="988" w:author="WPS" w:date="2023-02-10T08:42:00Z">
        <w:r w:rsidRPr="002E358C">
          <w:rPr>
            <w:rFonts w:cs="Arial"/>
            <w:b/>
          </w:rPr>
          <w:delText>Technical Meeting:</w:delText>
        </w:r>
        <w:r w:rsidR="001A556C">
          <w:rPr>
            <w:rFonts w:cs="Arial"/>
            <w:b/>
          </w:rPr>
          <w:delText xml:space="preserve"> </w:delText>
        </w:r>
        <w:r w:rsidR="0055037A" w:rsidRPr="002E358C">
          <w:rPr>
            <w:rFonts w:cs="Arial"/>
          </w:rPr>
          <w:delText>a m</w:delText>
        </w:r>
        <w:r w:rsidR="002E358C" w:rsidRPr="002E358C">
          <w:rPr>
            <w:rFonts w:cs="Arial"/>
          </w:rPr>
          <w:delText>eeting for all teams which takes</w:delText>
        </w:r>
        <w:r w:rsidR="0055037A" w:rsidRPr="002E358C">
          <w:rPr>
            <w:rFonts w:cs="Arial"/>
          </w:rPr>
          <w:delText xml:space="preserve"> place before IPC Games, IPC Competitions and WPS Sanctioned competitions </w:delText>
        </w:r>
        <w:r w:rsidR="002E358C" w:rsidRPr="002E358C">
          <w:rPr>
            <w:rFonts w:cs="Arial"/>
          </w:rPr>
          <w:delText xml:space="preserve">to disseminate Competition logistics </w:delText>
        </w:r>
        <w:r w:rsidR="002E358C">
          <w:rPr>
            <w:rFonts w:cs="Arial"/>
          </w:rPr>
          <w:delText xml:space="preserve">and Competition specific Rules and Regulations  </w:delText>
        </w:r>
      </w:del>
      <w:moveFromRangeStart w:id="989" w:author="WPS" w:date="2023-02-10T08:42:00Z" w:name="move126910984"/>
    </w:p>
    <w:p w14:paraId="39194048" w14:textId="77777777" w:rsidR="001A556C" w:rsidRDefault="007C13C8" w:rsidP="004C0DB9">
      <w:pPr>
        <w:widowControl w:val="0"/>
        <w:adjustRightInd w:val="0"/>
        <w:spacing w:line="360" w:lineRule="atLeast"/>
        <w:textAlignment w:val="baseline"/>
        <w:rPr>
          <w:del w:id="990" w:author="WPS" w:date="2023-02-10T08:42:00Z"/>
          <w:rFonts w:cs="Arial"/>
        </w:rPr>
      </w:pPr>
      <w:moveFrom w:id="991" w:author="WPS" w:date="2023-02-10T08:42:00Z">
        <w:r w:rsidRPr="00621151">
          <w:rPr>
            <w:rFonts w:ascii="Trade Gothic Next" w:hAnsi="Trade Gothic Next"/>
            <w:b/>
            <w:rPrChange w:id="992" w:author="WPS" w:date="2023-02-10T08:42:00Z">
              <w:rPr>
                <w:b/>
              </w:rPr>
            </w:rPrChange>
          </w:rPr>
          <w:t>Victory Ceremony:</w:t>
        </w:r>
        <w:r w:rsidRPr="00621151">
          <w:rPr>
            <w:rFonts w:ascii="Trade Gothic Next" w:hAnsi="Trade Gothic Next"/>
            <w:rPrChange w:id="993" w:author="WPS" w:date="2023-02-10T08:42:00Z">
              <w:rPr>
                <w:b/>
              </w:rPr>
            </w:rPrChange>
          </w:rPr>
          <w:t xml:space="preserve"> </w:t>
        </w:r>
        <w:r w:rsidRPr="00621151">
          <w:rPr>
            <w:rFonts w:ascii="Trade Gothic Next" w:hAnsi="Trade Gothic Next"/>
            <w:rPrChange w:id="994" w:author="WPS" w:date="2023-02-10T08:42:00Z">
              <w:rPr/>
            </w:rPrChange>
          </w:rPr>
          <w:t xml:space="preserve">a protocol ceremony for each </w:t>
        </w:r>
      </w:moveFrom>
      <w:moveFromRangeEnd w:id="989"/>
      <w:del w:id="995" w:author="WPS" w:date="2023-02-10T08:42:00Z">
        <w:r w:rsidR="001A556C" w:rsidRPr="001A556C">
          <w:rPr>
            <w:rFonts w:cs="Arial"/>
          </w:rPr>
          <w:delText>event where medals are awar</w:delText>
        </w:r>
        <w:r w:rsidR="001A556C">
          <w:rPr>
            <w:rFonts w:cs="Arial"/>
          </w:rPr>
          <w:delText xml:space="preserve">ded to the winners of the race </w:delText>
        </w:r>
      </w:del>
    </w:p>
    <w:p w14:paraId="18C3EBDE" w14:textId="77777777" w:rsidR="005725A5" w:rsidRDefault="005725A5" w:rsidP="004C0DB9">
      <w:pPr>
        <w:widowControl w:val="0"/>
        <w:adjustRightInd w:val="0"/>
        <w:spacing w:line="360" w:lineRule="atLeast"/>
        <w:textAlignment w:val="baseline"/>
        <w:rPr>
          <w:del w:id="996" w:author="WPS" w:date="2023-02-10T08:42:00Z"/>
          <w:rFonts w:eastAsia="Times New Roman"/>
          <w:b/>
          <w:lang w:eastAsia="en-GB"/>
        </w:rPr>
      </w:pPr>
      <w:del w:id="997" w:author="WPS" w:date="2023-02-10T08:42:00Z">
        <w:r w:rsidRPr="008C5D99">
          <w:rPr>
            <w:b/>
            <w:lang w:val="en-US"/>
          </w:rPr>
          <w:delText>Vision Impairment</w:delText>
        </w:r>
        <w:r w:rsidRPr="008C5D99">
          <w:rPr>
            <w:lang w:val="en-US"/>
          </w:rPr>
          <w:delText xml:space="preserve">: </w:delText>
        </w:r>
        <w:r>
          <w:rPr>
            <w:lang w:val="en-US"/>
          </w:rPr>
          <w:delText>A</w:delText>
        </w:r>
        <w:r w:rsidRPr="008C5D99">
          <w:rPr>
            <w:lang w:val="en-US"/>
          </w:rPr>
          <w:delText>n Impairment of the eye structure, optical nerves or optical pathways, or visual cortex of the central brain that adversely affe</w:delText>
        </w:r>
        <w:r w:rsidRPr="00C74336">
          <w:rPr>
            <w:lang w:val="en-US"/>
          </w:rPr>
          <w:delText>cts an Athlete’s vision.</w:delText>
        </w:r>
      </w:del>
    </w:p>
    <w:p w14:paraId="3818419C" w14:textId="77777777" w:rsidR="007C13C8" w:rsidRPr="00621151" w:rsidRDefault="007C13C8">
      <w:pPr>
        <w:spacing w:after="0"/>
        <w:rPr>
          <w:moveFrom w:id="998" w:author="WPS" w:date="2023-02-10T08:42:00Z"/>
          <w:rFonts w:ascii="Trade Gothic Next" w:hAnsi="Trade Gothic Next"/>
          <w:rPrChange w:id="999" w:author="WPS" w:date="2023-02-10T08:42:00Z">
            <w:rPr>
              <w:moveFrom w:id="1000" w:author="WPS" w:date="2023-02-10T08:42:00Z"/>
            </w:rPr>
          </w:rPrChange>
        </w:rPr>
        <w:pPrChange w:id="1001" w:author="WPS" w:date="2023-02-10T08:42:00Z">
          <w:pPr>
            <w:widowControl w:val="0"/>
            <w:adjustRightInd w:val="0"/>
            <w:spacing w:line="360" w:lineRule="atLeast"/>
            <w:textAlignment w:val="baseline"/>
          </w:pPr>
        </w:pPrChange>
      </w:pPr>
      <w:moveFromRangeStart w:id="1002" w:author="WPS" w:date="2023-02-10T08:42:00Z" w:name="move126910985"/>
      <w:moveFrom w:id="1003" w:author="WPS" w:date="2023-02-10T08:42:00Z">
        <w:r w:rsidRPr="00621151">
          <w:rPr>
            <w:rFonts w:ascii="Trade Gothic Next" w:hAnsi="Trade Gothic Next"/>
            <w:b/>
            <w:rPrChange w:id="1004" w:author="WPS" w:date="2023-02-10T08:42:00Z">
              <w:rPr>
                <w:b/>
              </w:rPr>
            </w:rPrChange>
          </w:rPr>
          <w:t>WADC:</w:t>
        </w:r>
        <w:r w:rsidRPr="00621151">
          <w:rPr>
            <w:rFonts w:ascii="Trade Gothic Next" w:hAnsi="Trade Gothic Next"/>
            <w:rPrChange w:id="1005" w:author="WPS" w:date="2023-02-10T08:42:00Z">
              <w:rPr>
                <w:b/>
              </w:rPr>
            </w:rPrChange>
          </w:rPr>
          <w:t xml:space="preserve"> </w:t>
        </w:r>
        <w:r w:rsidRPr="00621151">
          <w:rPr>
            <w:rFonts w:ascii="Trade Gothic Next" w:hAnsi="Trade Gothic Next"/>
            <w:rPrChange w:id="1006" w:author="WPS" w:date="2023-02-10T08:42:00Z">
              <w:rPr/>
            </w:rPrChange>
          </w:rPr>
          <w:t>the</w:t>
        </w:r>
        <w:r w:rsidRPr="00621151">
          <w:rPr>
            <w:rFonts w:ascii="Trade Gothic Next" w:hAnsi="Trade Gothic Next"/>
            <w:rPrChange w:id="1007" w:author="WPS" w:date="2023-02-10T08:42:00Z">
              <w:rPr>
                <w:b/>
              </w:rPr>
            </w:rPrChange>
          </w:rPr>
          <w:t xml:space="preserve"> </w:t>
        </w:r>
        <w:r w:rsidRPr="00621151">
          <w:rPr>
            <w:rFonts w:ascii="Trade Gothic Next" w:hAnsi="Trade Gothic Next"/>
            <w:rPrChange w:id="1008" w:author="WPS" w:date="2023-02-10T08:42:00Z">
              <w:rPr/>
            </w:rPrChange>
          </w:rPr>
          <w:t>World Anti-Doping Code.</w:t>
        </w:r>
      </w:moveFrom>
    </w:p>
    <w:moveFromRangeEnd w:id="1002"/>
    <w:p w14:paraId="1599CCE0" w14:textId="77777777" w:rsidR="00AB7C7B" w:rsidRPr="00AB7C7B" w:rsidRDefault="00684B23" w:rsidP="004C0DB9">
      <w:pPr>
        <w:widowControl w:val="0"/>
        <w:adjustRightInd w:val="0"/>
        <w:spacing w:line="360" w:lineRule="atLeast"/>
        <w:textAlignment w:val="baseline"/>
        <w:rPr>
          <w:del w:id="1009" w:author="WPS" w:date="2023-02-10T08:42:00Z"/>
          <w:rFonts w:eastAsia="Times New Roman"/>
          <w:lang w:eastAsia="en-GB"/>
        </w:rPr>
      </w:pPr>
      <w:del w:id="1010" w:author="WPS" w:date="2023-02-10T08:42:00Z">
        <w:r w:rsidRPr="00CF22EC">
          <w:rPr>
            <w:rFonts w:eastAsia="Times New Roman"/>
            <w:b/>
            <w:lang w:eastAsia="en-GB"/>
          </w:rPr>
          <w:delText>W</w:delText>
        </w:r>
        <w:r>
          <w:rPr>
            <w:rFonts w:eastAsia="Times New Roman"/>
            <w:b/>
            <w:lang w:eastAsia="en-GB"/>
          </w:rPr>
          <w:delText>P</w:delText>
        </w:r>
        <w:r w:rsidR="002D090B">
          <w:rPr>
            <w:rFonts w:eastAsia="Times New Roman"/>
            <w:b/>
            <w:lang w:eastAsia="en-GB"/>
          </w:rPr>
          <w:delText>S</w:delText>
        </w:r>
        <w:r w:rsidR="00AB7C7B">
          <w:rPr>
            <w:rFonts w:eastAsia="Times New Roman"/>
            <w:b/>
            <w:lang w:eastAsia="en-GB"/>
          </w:rPr>
          <w:delText xml:space="preserve">: </w:delText>
        </w:r>
        <w:r w:rsidR="00AB7C7B" w:rsidRPr="00AB7C7B">
          <w:rPr>
            <w:rFonts w:eastAsia="Times New Roman"/>
            <w:lang w:eastAsia="en-GB"/>
          </w:rPr>
          <w:delText xml:space="preserve">World Para </w:delText>
        </w:r>
        <w:r w:rsidR="002D090B" w:rsidRPr="002D090B">
          <w:rPr>
            <w:rFonts w:eastAsia="Times New Roman"/>
            <w:lang w:eastAsia="en-GB"/>
          </w:rPr>
          <w:delText>Swimming</w:delText>
        </w:r>
        <w:r w:rsidR="00AB7C7B" w:rsidRPr="00AB7C7B">
          <w:rPr>
            <w:rFonts w:eastAsia="Times New Roman"/>
            <w:lang w:eastAsia="en-GB"/>
          </w:rPr>
          <w:delText>.</w:delText>
        </w:r>
      </w:del>
    </w:p>
    <w:p w14:paraId="68F418B3" w14:textId="485560A0" w:rsidR="002B2F1E" w:rsidRPr="00621151" w:rsidRDefault="007C13C8" w:rsidP="00CB4B64">
      <w:pPr>
        <w:spacing w:after="0"/>
        <w:rPr>
          <w:ins w:id="1011" w:author="WPS" w:date="2023-02-10T08:42:00Z"/>
          <w:rFonts w:ascii="Trade Gothic Next" w:hAnsi="Trade Gothic Next"/>
        </w:rPr>
      </w:pPr>
      <w:moveFromRangeStart w:id="1012" w:author="WPS" w:date="2023-02-10T08:42:00Z" w:name="move126910986"/>
      <w:moveFrom w:id="1013" w:author="WPS" w:date="2023-02-10T08:42:00Z">
        <w:r w:rsidRPr="00621151">
          <w:rPr>
            <w:rFonts w:ascii="Trade Gothic Next" w:hAnsi="Trade Gothic Next"/>
            <w:b/>
            <w:rPrChange w:id="1014" w:author="WPS" w:date="2023-02-10T08:42:00Z">
              <w:rPr>
                <w:b/>
              </w:rPr>
            </w:rPrChange>
          </w:rPr>
          <w:t>World Para Swimming Approved Competitions:</w:t>
        </w:r>
        <w:r w:rsidRPr="00621151">
          <w:rPr>
            <w:rFonts w:ascii="Trade Gothic Next" w:hAnsi="Trade Gothic Next"/>
            <w:rPrChange w:id="1015" w:author="WPS" w:date="2023-02-10T08:42:00Z">
              <w:rPr/>
            </w:rPrChange>
          </w:rPr>
          <w:t xml:space="preserve"> international, national and National Federation endorsed competitions for the sport of Para swimming that have been approved by World Para Swimming.</w:t>
        </w:r>
      </w:moveFrom>
      <w:moveFromRangeEnd w:id="1012"/>
    </w:p>
    <w:p w14:paraId="0E68BD42" w14:textId="77777777" w:rsidR="002B2F1E" w:rsidRPr="00621151" w:rsidRDefault="002B2F1E">
      <w:pPr>
        <w:spacing w:after="0"/>
        <w:rPr>
          <w:moveFrom w:id="1016" w:author="WPS" w:date="2023-02-10T08:42:00Z"/>
          <w:rFonts w:ascii="Trade Gothic Next" w:hAnsi="Trade Gothic Next"/>
          <w:rPrChange w:id="1017" w:author="WPS" w:date="2023-02-10T08:42:00Z">
            <w:rPr>
              <w:moveFrom w:id="1018" w:author="WPS" w:date="2023-02-10T08:42:00Z"/>
              <w:b/>
            </w:rPr>
          </w:rPrChange>
        </w:rPr>
        <w:pPrChange w:id="1019" w:author="WPS" w:date="2023-02-10T08:42:00Z">
          <w:pPr>
            <w:widowControl w:val="0"/>
            <w:adjustRightInd w:val="0"/>
            <w:spacing w:line="360" w:lineRule="atLeast"/>
            <w:textAlignment w:val="baseline"/>
          </w:pPr>
        </w:pPrChange>
      </w:pPr>
      <w:moveFromRangeStart w:id="1020" w:author="WPS" w:date="2023-02-10T08:42:00Z" w:name="move126910987"/>
    </w:p>
    <w:p w14:paraId="6C5D9091" w14:textId="77777777" w:rsidR="007B05B4" w:rsidRPr="00621151" w:rsidRDefault="007C13C8">
      <w:pPr>
        <w:spacing w:after="0"/>
        <w:rPr>
          <w:moveFrom w:id="1021" w:author="WPS" w:date="2023-02-10T08:42:00Z"/>
          <w:rFonts w:ascii="Trade Gothic Next" w:hAnsi="Trade Gothic Next"/>
          <w:rPrChange w:id="1022" w:author="WPS" w:date="2023-02-10T08:42:00Z">
            <w:rPr>
              <w:moveFrom w:id="1023" w:author="WPS" w:date="2023-02-10T08:42:00Z"/>
              <w:b/>
            </w:rPr>
          </w:rPrChange>
        </w:rPr>
        <w:pPrChange w:id="1024" w:author="WPS" w:date="2023-02-10T08:42:00Z">
          <w:pPr>
            <w:widowControl w:val="0"/>
            <w:adjustRightInd w:val="0"/>
            <w:spacing w:line="360" w:lineRule="atLeast"/>
            <w:textAlignment w:val="baseline"/>
          </w:pPr>
        </w:pPrChange>
      </w:pPr>
      <w:moveFrom w:id="1025" w:author="WPS" w:date="2023-02-10T08:42:00Z">
        <w:r w:rsidRPr="00621151">
          <w:rPr>
            <w:rFonts w:ascii="Trade Gothic Next" w:hAnsi="Trade Gothic Next"/>
            <w:b/>
            <w:rPrChange w:id="1026" w:author="WPS" w:date="2023-02-10T08:42:00Z">
              <w:rPr>
                <w:b/>
              </w:rPr>
            </w:rPrChange>
          </w:rPr>
          <w:t>World Para Swimming Athlete License:</w:t>
        </w:r>
        <w:r w:rsidRPr="00621151">
          <w:rPr>
            <w:rFonts w:ascii="Trade Gothic Next" w:hAnsi="Trade Gothic Next"/>
            <w:rPrChange w:id="1027" w:author="WPS" w:date="2023-02-10T08:42:00Z">
              <w:rPr>
                <w:b/>
              </w:rPr>
            </w:rPrChange>
          </w:rPr>
          <w:t xml:space="preserve"> </w:t>
        </w:r>
        <w:r w:rsidRPr="00621151">
          <w:rPr>
            <w:rFonts w:ascii="Trade Gothic Next" w:hAnsi="Trade Gothic Next"/>
            <w:rPrChange w:id="1028" w:author="WPS" w:date="2023-02-10T08:42:00Z">
              <w:rPr/>
            </w:rPrChange>
          </w:rPr>
          <w:t xml:space="preserve">a license issued by </w:t>
        </w:r>
      </w:moveFrom>
      <w:moveFromRangeEnd w:id="1020"/>
      <w:del w:id="1029" w:author="WPS" w:date="2023-02-10T08:42:00Z">
        <w:r w:rsidR="00CE6959" w:rsidRPr="004C0DB9">
          <w:rPr>
            <w:rFonts w:eastAsia="Times New Roman"/>
            <w:lang w:eastAsia="en-GB"/>
          </w:rPr>
          <w:delText xml:space="preserve">the IPC in accordance with the </w:delText>
        </w:r>
        <w:r w:rsidR="00CE6959" w:rsidRPr="00CE6959">
          <w:rPr>
            <w:rFonts w:eastAsia="Times New Roman"/>
            <w:lang w:eastAsia="en-GB"/>
          </w:rPr>
          <w:delText>IPC Athlete Licensing Programme</w:delText>
        </w:r>
        <w:r w:rsidR="00CE6959" w:rsidRPr="004C0DB9">
          <w:rPr>
            <w:rFonts w:eastAsia="Times New Roman"/>
            <w:lang w:eastAsia="en-GB"/>
          </w:rPr>
          <w:delText xml:space="preserve"> to enable athletes to compete in </w:delText>
        </w:r>
        <w:r w:rsidR="00AB0998">
          <w:rPr>
            <w:rFonts w:eastAsia="Times New Roman"/>
            <w:lang w:eastAsia="en-GB"/>
          </w:rPr>
          <w:delText xml:space="preserve">IPC Games, </w:delText>
        </w:r>
        <w:r w:rsidR="00CE6959" w:rsidRPr="004C0DB9">
          <w:rPr>
            <w:rFonts w:eastAsia="Times New Roman"/>
            <w:lang w:eastAsia="en-GB"/>
          </w:rPr>
          <w:delText>IPC Competitions</w:delText>
        </w:r>
        <w:r w:rsidR="00785A26">
          <w:rPr>
            <w:rFonts w:eastAsia="Times New Roman"/>
            <w:lang w:eastAsia="en-GB"/>
          </w:rPr>
          <w:delText xml:space="preserve"> and World Para </w:delText>
        </w:r>
        <w:r w:rsidR="002D090B" w:rsidRPr="002D090B">
          <w:rPr>
            <w:rFonts w:eastAsia="Times New Roman"/>
            <w:lang w:eastAsia="en-GB"/>
          </w:rPr>
          <w:delText>Swimming</w:delText>
        </w:r>
        <w:r w:rsidR="00785A26">
          <w:rPr>
            <w:rFonts w:eastAsia="Times New Roman"/>
            <w:lang w:eastAsia="en-GB"/>
          </w:rPr>
          <w:delText xml:space="preserve"> Sanctioned Competitions</w:delText>
        </w:r>
        <w:r w:rsidR="00CE6959" w:rsidRPr="004C0DB9">
          <w:rPr>
            <w:rFonts w:eastAsia="Times New Roman"/>
            <w:lang w:eastAsia="en-GB"/>
          </w:rPr>
          <w:delText>.</w:delText>
        </w:r>
      </w:del>
      <w:moveFromRangeStart w:id="1030" w:author="WPS" w:date="2023-02-10T08:42:00Z" w:name="move126910988"/>
    </w:p>
    <w:p w14:paraId="17A83E65" w14:textId="77777777" w:rsidR="002B2F1E" w:rsidRPr="00621151" w:rsidRDefault="007C13C8">
      <w:pPr>
        <w:spacing w:after="0"/>
        <w:rPr>
          <w:moveFrom w:id="1031" w:author="WPS" w:date="2023-02-10T08:42:00Z"/>
          <w:rFonts w:ascii="Trade Gothic Next" w:hAnsi="Trade Gothic Next"/>
          <w:rPrChange w:id="1032" w:author="WPS" w:date="2023-02-10T08:42:00Z">
            <w:rPr>
              <w:moveFrom w:id="1033" w:author="WPS" w:date="2023-02-10T08:42:00Z"/>
            </w:rPr>
          </w:rPrChange>
        </w:rPr>
        <w:pPrChange w:id="1034" w:author="WPS" w:date="2023-02-10T08:42:00Z">
          <w:pPr>
            <w:widowControl w:val="0"/>
            <w:adjustRightInd w:val="0"/>
            <w:spacing w:line="360" w:lineRule="atLeast"/>
            <w:textAlignment w:val="baseline"/>
          </w:pPr>
        </w:pPrChange>
      </w:pPr>
      <w:moveFrom w:id="1035" w:author="WPS" w:date="2023-02-10T08:42:00Z">
        <w:r w:rsidRPr="00621151">
          <w:rPr>
            <w:rFonts w:ascii="Trade Gothic Next" w:hAnsi="Trade Gothic Next"/>
            <w:b/>
            <w:rPrChange w:id="1036" w:author="WPS" w:date="2023-02-10T08:42:00Z">
              <w:rPr>
                <w:b/>
              </w:rPr>
            </w:rPrChange>
          </w:rPr>
          <w:t>World Para Swimming Recognised Competitions:</w:t>
        </w:r>
        <w:r w:rsidRPr="00621151">
          <w:rPr>
            <w:rFonts w:ascii="Trade Gothic Next" w:hAnsi="Trade Gothic Next"/>
            <w:rPrChange w:id="1037" w:author="WPS" w:date="2023-02-10T08:42:00Z">
              <w:rPr>
                <w:b/>
              </w:rPr>
            </w:rPrChange>
          </w:rPr>
          <w:t xml:space="preserve"> </w:t>
        </w:r>
        <w:r w:rsidRPr="00621151">
          <w:rPr>
            <w:rFonts w:ascii="Trade Gothic Next" w:hAnsi="Trade Gothic Next"/>
            <w:rPrChange w:id="1038" w:author="WPS" w:date="2023-02-10T08:42:00Z">
              <w:rPr/>
            </w:rPrChange>
          </w:rPr>
          <w:t>IPC Games</w:t>
        </w:r>
        <w:r w:rsidRPr="00621151">
          <w:rPr>
            <w:rFonts w:ascii="Trade Gothic Next" w:hAnsi="Trade Gothic Next"/>
            <w:rPrChange w:id="1039" w:author="WPS" w:date="2023-02-10T08:42:00Z">
              <w:rPr>
                <w:b/>
              </w:rPr>
            </w:rPrChange>
          </w:rPr>
          <w:t>,</w:t>
        </w:r>
        <w:r w:rsidR="009E3E47" w:rsidRPr="00621151">
          <w:rPr>
            <w:rFonts w:ascii="Trade Gothic Next" w:hAnsi="Trade Gothic Next"/>
            <w:rPrChange w:id="1040" w:author="WPS" w:date="2023-02-10T08:42:00Z">
              <w:rPr>
                <w:b/>
              </w:rPr>
            </w:rPrChange>
          </w:rPr>
          <w:t xml:space="preserve"> </w:t>
        </w:r>
      </w:moveFrom>
      <w:moveFromRangeEnd w:id="1030"/>
      <w:del w:id="1041" w:author="WPS" w:date="2023-02-10T08:42:00Z">
        <w:r w:rsidR="004C0DB9" w:rsidRPr="004C0DB9">
          <w:rPr>
            <w:rFonts w:eastAsia="Times New Roman"/>
            <w:lang w:eastAsia="en-GB"/>
          </w:rPr>
          <w:delText xml:space="preserve">IPC Competitions, </w:delText>
        </w:r>
        <w:r w:rsidR="00E8727E">
          <w:rPr>
            <w:rFonts w:eastAsia="Times New Roman"/>
            <w:lang w:eastAsia="en-GB"/>
          </w:rPr>
          <w:delText xml:space="preserve">World Para </w:delText>
        </w:r>
        <w:r w:rsidR="002D090B" w:rsidRPr="002D090B">
          <w:rPr>
            <w:rFonts w:eastAsia="Times New Roman"/>
            <w:lang w:eastAsia="en-GB"/>
          </w:rPr>
          <w:delText>Swimming</w:delText>
        </w:r>
        <w:r w:rsidR="00E8727E">
          <w:rPr>
            <w:rFonts w:eastAsia="Times New Roman"/>
            <w:lang w:eastAsia="en-GB"/>
          </w:rPr>
          <w:delText xml:space="preserve"> Sanctioned Competition</w:delText>
        </w:r>
        <w:r w:rsidR="004C0DB9" w:rsidRPr="004C0DB9">
          <w:rPr>
            <w:rFonts w:eastAsia="Times New Roman"/>
            <w:lang w:eastAsia="en-GB"/>
          </w:rPr>
          <w:delText xml:space="preserve">s and </w:delText>
        </w:r>
        <w:r w:rsidR="004C0DB9" w:rsidRPr="00CF22EC">
          <w:rPr>
            <w:rFonts w:eastAsia="Times New Roman"/>
            <w:lang w:eastAsia="en-GB"/>
          </w:rPr>
          <w:delText xml:space="preserve">World Para </w:delText>
        </w:r>
        <w:r w:rsidR="002D090B" w:rsidRPr="002D090B">
          <w:rPr>
            <w:rFonts w:eastAsia="Times New Roman"/>
            <w:lang w:eastAsia="en-GB"/>
          </w:rPr>
          <w:delText>Swimming</w:delText>
        </w:r>
        <w:r w:rsidR="004C0DB9" w:rsidRPr="004C0DB9">
          <w:rPr>
            <w:rFonts w:eastAsia="Times New Roman"/>
            <w:lang w:eastAsia="en-GB"/>
          </w:rPr>
          <w:delText xml:space="preserve"> Approved Competitions.</w:delText>
        </w:r>
      </w:del>
      <w:moveFromRangeStart w:id="1042" w:author="WPS" w:date="2023-02-10T08:42:00Z" w:name="move126910989"/>
    </w:p>
    <w:p w14:paraId="1FE6F9E6" w14:textId="77777777" w:rsidR="00CE6959" w:rsidRDefault="007C13C8" w:rsidP="004C0DB9">
      <w:pPr>
        <w:widowControl w:val="0"/>
        <w:adjustRightInd w:val="0"/>
        <w:spacing w:line="360" w:lineRule="atLeast"/>
        <w:textAlignment w:val="baseline"/>
        <w:rPr>
          <w:del w:id="1043" w:author="WPS" w:date="2023-02-10T08:42:00Z"/>
          <w:rFonts w:eastAsia="Times New Roman"/>
          <w:b/>
          <w:lang w:eastAsia="en-GB"/>
        </w:rPr>
      </w:pPr>
      <w:moveFrom w:id="1044" w:author="WPS" w:date="2023-02-10T08:42:00Z">
        <w:r w:rsidRPr="00621151">
          <w:rPr>
            <w:rFonts w:ascii="Trade Gothic Next" w:hAnsi="Trade Gothic Next"/>
            <w:b/>
            <w:rPrChange w:id="1045" w:author="WPS" w:date="2023-02-10T08:42:00Z">
              <w:rPr>
                <w:b/>
              </w:rPr>
            </w:rPrChange>
          </w:rPr>
          <w:t>World Para Swimming Sanctioned Competitions:</w:t>
        </w:r>
        <w:r w:rsidRPr="00621151">
          <w:rPr>
            <w:rFonts w:ascii="Trade Gothic Next" w:hAnsi="Trade Gothic Next"/>
            <w:rPrChange w:id="1046" w:author="WPS" w:date="2023-02-10T08:42:00Z">
              <w:rPr>
                <w:b/>
              </w:rPr>
            </w:rPrChange>
          </w:rPr>
          <w:t xml:space="preserve"> </w:t>
        </w:r>
        <w:r w:rsidR="006269AA" w:rsidRPr="00621151">
          <w:rPr>
            <w:rFonts w:ascii="Trade Gothic Next" w:hAnsi="Trade Gothic Next"/>
            <w:rPrChange w:id="1047" w:author="WPS" w:date="2023-02-10T08:42:00Z">
              <w:rPr/>
            </w:rPrChange>
          </w:rPr>
          <w:t xml:space="preserve">World </w:t>
        </w:r>
        <w:r w:rsidRPr="00621151">
          <w:rPr>
            <w:rFonts w:ascii="Trade Gothic Next" w:hAnsi="Trade Gothic Next"/>
            <w:rPrChange w:id="1048" w:author="WPS" w:date="2023-02-10T08:42:00Z">
              <w:rPr/>
            </w:rPrChange>
          </w:rPr>
          <w:t xml:space="preserve">Para Swimming World Series, </w:t>
        </w:r>
      </w:moveFrom>
      <w:moveFromRangeEnd w:id="1042"/>
      <w:del w:id="1049" w:author="WPS" w:date="2023-02-10T08:42:00Z">
        <w:r w:rsidR="00CE6959" w:rsidRPr="00CF22EC">
          <w:rPr>
            <w:rFonts w:eastAsia="Times New Roman"/>
            <w:lang w:eastAsia="en-GB"/>
          </w:rPr>
          <w:delText xml:space="preserve">World Para </w:delText>
        </w:r>
        <w:r w:rsidR="002D090B" w:rsidRPr="002D090B">
          <w:rPr>
            <w:rFonts w:eastAsia="Times New Roman"/>
            <w:lang w:eastAsia="en-GB"/>
          </w:rPr>
          <w:delText>Swimming</w:delText>
        </w:r>
        <w:r w:rsidR="00CE6959" w:rsidRPr="004C0DB9">
          <w:rPr>
            <w:rFonts w:eastAsia="Times New Roman"/>
            <w:lang w:eastAsia="en-GB"/>
          </w:rPr>
          <w:delText xml:space="preserve"> World Cups and other </w:delText>
        </w:r>
        <w:r w:rsidR="00CE6959" w:rsidRPr="00CF22EC">
          <w:rPr>
            <w:rFonts w:eastAsia="Times New Roman"/>
            <w:lang w:eastAsia="en-GB"/>
          </w:rPr>
          <w:delText xml:space="preserve">World Para </w:delText>
        </w:r>
        <w:r w:rsidR="002D090B" w:rsidRPr="002D090B">
          <w:rPr>
            <w:rFonts w:eastAsia="Times New Roman"/>
            <w:lang w:eastAsia="en-GB"/>
          </w:rPr>
          <w:delText>Swimming</w:delText>
        </w:r>
        <w:r w:rsidR="00CE6959" w:rsidRPr="004C0DB9">
          <w:rPr>
            <w:rFonts w:eastAsia="Times New Roman"/>
            <w:lang w:eastAsia="en-GB"/>
          </w:rPr>
          <w:delText xml:space="preserve"> international competitions determined by </w:delText>
        </w:r>
        <w:r w:rsidR="00CE6959" w:rsidRPr="00CF22EC">
          <w:rPr>
            <w:rFonts w:eastAsia="Times New Roman"/>
            <w:lang w:eastAsia="en-GB"/>
          </w:rPr>
          <w:delText xml:space="preserve">World Para </w:delText>
        </w:r>
        <w:r w:rsidR="002D090B" w:rsidRPr="002D090B">
          <w:rPr>
            <w:rFonts w:eastAsia="Times New Roman"/>
            <w:lang w:eastAsia="en-GB"/>
          </w:rPr>
          <w:delText>Swimming</w:delText>
        </w:r>
        <w:r w:rsidR="00CE6959" w:rsidRPr="004C0DB9">
          <w:rPr>
            <w:rFonts w:eastAsia="Times New Roman"/>
            <w:lang w:eastAsia="en-GB"/>
          </w:rPr>
          <w:delText>.</w:delText>
        </w:r>
      </w:del>
    </w:p>
    <w:p w14:paraId="7364AFE4" w14:textId="50DDDEB2" w:rsidR="00851976" w:rsidRPr="00621151" w:rsidRDefault="00456F2C">
      <w:pPr>
        <w:spacing w:after="0"/>
        <w:rPr>
          <w:rFonts w:ascii="Trade Gothic Next" w:hAnsi="Trade Gothic Next"/>
          <w:b/>
          <w:rPrChange w:id="1050" w:author="WPS" w:date="2023-02-10T08:42:00Z">
            <w:rPr>
              <w:b/>
              <w:highlight w:val="yellow"/>
            </w:rPr>
          </w:rPrChange>
        </w:rPr>
        <w:pPrChange w:id="1051" w:author="WPS" w:date="2023-02-10T08:42:00Z">
          <w:pPr>
            <w:widowControl w:val="0"/>
            <w:adjustRightInd w:val="0"/>
            <w:spacing w:line="360" w:lineRule="atLeast"/>
            <w:textAlignment w:val="baseline"/>
          </w:pPr>
        </w:pPrChange>
      </w:pPr>
      <w:del w:id="1052" w:author="WPS" w:date="2023-02-10T08:42:00Z">
        <w:r w:rsidRPr="00CF22EC">
          <w:rPr>
            <w:rFonts w:eastAsia="Times New Roman"/>
            <w:b/>
            <w:lang w:eastAsia="en-GB"/>
          </w:rPr>
          <w:lastRenderedPageBreak/>
          <w:delText xml:space="preserve">World Para </w:delText>
        </w:r>
        <w:r w:rsidR="002D090B" w:rsidRPr="002D090B">
          <w:rPr>
            <w:rFonts w:eastAsia="Times New Roman"/>
            <w:b/>
            <w:lang w:eastAsia="en-GB"/>
          </w:rPr>
          <w:delText>Swimming</w:delText>
        </w:r>
        <w:r w:rsidRPr="00456F2C">
          <w:rPr>
            <w:rFonts w:eastAsia="Times New Roman"/>
            <w:b/>
            <w:lang w:eastAsia="en-GB"/>
          </w:rPr>
          <w:delText xml:space="preserve"> </w:delText>
        </w:r>
      </w:del>
      <w:r w:rsidR="00851976" w:rsidRPr="00621151">
        <w:rPr>
          <w:rFonts w:ascii="Trade Gothic Next" w:hAnsi="Trade Gothic Next"/>
          <w:b/>
          <w:rPrChange w:id="1053" w:author="WPS" w:date="2023-02-10T08:42:00Z">
            <w:rPr>
              <w:b/>
            </w:rPr>
          </w:rPrChange>
        </w:rPr>
        <w:t>Technical Delegate</w:t>
      </w:r>
      <w:del w:id="1054" w:author="WPS" w:date="2023-02-10T08:42:00Z">
        <w:r w:rsidRPr="00456F2C">
          <w:rPr>
            <w:rFonts w:eastAsia="Times New Roman"/>
            <w:b/>
            <w:lang w:eastAsia="en-GB"/>
          </w:rPr>
          <w:delText>:</w:delText>
        </w:r>
      </w:del>
      <w:ins w:id="1055" w:author="WPS" w:date="2023-02-10T08:42:00Z">
        <w:r w:rsidR="007524E1" w:rsidRPr="00621151">
          <w:rPr>
            <w:rFonts w:ascii="Trade Gothic Next" w:hAnsi="Trade Gothic Next"/>
            <w:b/>
          </w:rPr>
          <w:t xml:space="preserve"> (TD)</w:t>
        </w:r>
        <w:r w:rsidR="00851976" w:rsidRPr="00621151">
          <w:rPr>
            <w:rFonts w:ascii="Trade Gothic Next" w:hAnsi="Trade Gothic Next"/>
            <w:b/>
          </w:rPr>
          <w:t>:</w:t>
        </w:r>
      </w:ins>
      <w:r w:rsidR="00851976" w:rsidRPr="00621151">
        <w:rPr>
          <w:rFonts w:ascii="Trade Gothic Next" w:hAnsi="Trade Gothic Next"/>
          <w:rPrChange w:id="1056" w:author="WPS" w:date="2023-02-10T08:42:00Z">
            <w:rPr>
              <w:b/>
            </w:rPr>
          </w:rPrChange>
        </w:rPr>
        <w:t xml:space="preserve"> </w:t>
      </w:r>
      <w:r w:rsidR="00851976" w:rsidRPr="00621151">
        <w:rPr>
          <w:rFonts w:ascii="Trade Gothic Next" w:hAnsi="Trade Gothic Next"/>
          <w:rPrChange w:id="1057" w:author="WPS" w:date="2023-02-10T08:42:00Z">
            <w:rPr/>
          </w:rPrChange>
        </w:rPr>
        <w:t>a person appointed by World Para Swimming to monitor and oversee a World Para Swimming Recognised Competition and to ensure all technical operations are conducted in accordance with these Rules</w:t>
      </w:r>
      <w:del w:id="1058" w:author="WPS" w:date="2023-02-10T08:42:00Z">
        <w:r w:rsidRPr="00295BE5">
          <w:rPr>
            <w:szCs w:val="22"/>
          </w:rPr>
          <w:delText xml:space="preserve">. </w:delText>
        </w:r>
      </w:del>
      <w:ins w:id="1059" w:author="WPS" w:date="2023-02-10T08:42:00Z">
        <w:r w:rsidR="00851976" w:rsidRPr="00621151">
          <w:rPr>
            <w:rFonts w:ascii="Trade Gothic Next" w:hAnsi="Trade Gothic Next"/>
          </w:rPr>
          <w:t xml:space="preserve"> and Regulations.</w:t>
        </w:r>
      </w:ins>
    </w:p>
    <w:p w14:paraId="33046C19" w14:textId="77777777" w:rsidR="00851976" w:rsidRPr="00621151" w:rsidRDefault="00851976" w:rsidP="00CB4B64">
      <w:pPr>
        <w:spacing w:after="0"/>
        <w:rPr>
          <w:ins w:id="1060" w:author="WPS" w:date="2023-02-10T08:42:00Z"/>
          <w:rFonts w:ascii="Trade Gothic Next" w:hAnsi="Trade Gothic Next"/>
          <w:b/>
          <w:bCs/>
        </w:rPr>
      </w:pPr>
    </w:p>
    <w:p w14:paraId="776483BC" w14:textId="759AAD07" w:rsidR="002B2F1E" w:rsidRPr="00621151" w:rsidRDefault="38935F23" w:rsidP="00CB4B64">
      <w:pPr>
        <w:spacing w:after="0"/>
        <w:rPr>
          <w:ins w:id="1061" w:author="WPS" w:date="2023-02-10T08:42:00Z"/>
          <w:rFonts w:ascii="Trade Gothic Next" w:hAnsi="Trade Gothic Next"/>
        </w:rPr>
      </w:pPr>
      <w:ins w:id="1062" w:author="WPS" w:date="2023-02-10T08:42:00Z">
        <w:r w:rsidRPr="00621151">
          <w:rPr>
            <w:rFonts w:ascii="Trade Gothic Next" w:hAnsi="Trade Gothic Next"/>
            <w:b/>
            <w:bCs/>
          </w:rPr>
          <w:t>Technical Documentation:</w:t>
        </w:r>
        <w:r w:rsidR="00567D78" w:rsidRPr="00621151">
          <w:rPr>
            <w:rFonts w:ascii="Trade Gothic Next" w:hAnsi="Trade Gothic Next"/>
          </w:rPr>
          <w:t xml:space="preserve"> </w:t>
        </w:r>
        <w:r w:rsidR="005B057B">
          <w:rPr>
            <w:rFonts w:ascii="Trade Gothic Next" w:hAnsi="Trade Gothic Next"/>
          </w:rPr>
          <w:t>d</w:t>
        </w:r>
        <w:r w:rsidRPr="00621151">
          <w:rPr>
            <w:rFonts w:ascii="Trade Gothic Next" w:hAnsi="Trade Gothic Next"/>
          </w:rPr>
          <w:t>ocument</w:t>
        </w:r>
        <w:r w:rsidR="003811F8" w:rsidRPr="00621151">
          <w:rPr>
            <w:rFonts w:ascii="Trade Gothic Next" w:hAnsi="Trade Gothic Next"/>
          </w:rPr>
          <w:t xml:space="preserve">(s) </w:t>
        </w:r>
        <w:r w:rsidR="00E545E2" w:rsidRPr="00621151">
          <w:rPr>
            <w:rFonts w:ascii="Trade Gothic Next" w:hAnsi="Trade Gothic Next"/>
          </w:rPr>
          <w:t xml:space="preserve">published by World Para Swimming </w:t>
        </w:r>
        <w:r w:rsidR="005966C2" w:rsidRPr="00621151">
          <w:rPr>
            <w:rFonts w:ascii="Trade Gothic Next" w:hAnsi="Trade Gothic Next"/>
          </w:rPr>
          <w:t xml:space="preserve">or the relevant organising committee or governing body </w:t>
        </w:r>
        <w:r w:rsidRPr="00621151">
          <w:rPr>
            <w:rFonts w:ascii="Trade Gothic Next" w:hAnsi="Trade Gothic Next"/>
          </w:rPr>
          <w:t xml:space="preserve">that outlines </w:t>
        </w:r>
        <w:r w:rsidR="005966C2" w:rsidRPr="00621151">
          <w:rPr>
            <w:rFonts w:ascii="Trade Gothic Next" w:hAnsi="Trade Gothic Next"/>
          </w:rPr>
          <w:t xml:space="preserve">relevant </w:t>
        </w:r>
        <w:r w:rsidRPr="00621151">
          <w:rPr>
            <w:rFonts w:ascii="Trade Gothic Next" w:hAnsi="Trade Gothic Next"/>
          </w:rPr>
          <w:t xml:space="preserve">entry criteria and </w:t>
        </w:r>
        <w:r w:rsidR="005966C2" w:rsidRPr="00621151">
          <w:rPr>
            <w:rFonts w:ascii="Trade Gothic Next" w:hAnsi="Trade Gothic Next"/>
          </w:rPr>
          <w:t xml:space="preserve">other </w:t>
        </w:r>
        <w:r w:rsidR="00E545E2" w:rsidRPr="00621151">
          <w:rPr>
            <w:rFonts w:ascii="Trade Gothic Next" w:hAnsi="Trade Gothic Next"/>
          </w:rPr>
          <w:t>C</w:t>
        </w:r>
        <w:r w:rsidRPr="00621151">
          <w:rPr>
            <w:rFonts w:ascii="Trade Gothic Next" w:hAnsi="Trade Gothic Next"/>
          </w:rPr>
          <w:t>ompetition</w:t>
        </w:r>
        <w:r w:rsidR="00E545E2" w:rsidRPr="00621151">
          <w:rPr>
            <w:rFonts w:ascii="Trade Gothic Next" w:hAnsi="Trade Gothic Next"/>
          </w:rPr>
          <w:t>-specific rules and</w:t>
        </w:r>
        <w:r w:rsidRPr="00621151">
          <w:rPr>
            <w:rFonts w:ascii="Trade Gothic Next" w:hAnsi="Trade Gothic Next"/>
          </w:rPr>
          <w:t xml:space="preserve"> regulations that are not identified in th</w:t>
        </w:r>
        <w:r w:rsidR="00E545E2" w:rsidRPr="00621151">
          <w:rPr>
            <w:rFonts w:ascii="Trade Gothic Next" w:hAnsi="Trade Gothic Next"/>
          </w:rPr>
          <w:t xml:space="preserve">ese </w:t>
        </w:r>
        <w:r w:rsidRPr="00621151">
          <w:rPr>
            <w:rFonts w:ascii="Trade Gothic Next" w:hAnsi="Trade Gothic Next"/>
          </w:rPr>
          <w:t>Rules and Regulations (</w:t>
        </w:r>
        <w:bookmarkStart w:id="1063" w:name="_Int_4hPLuBBi"/>
        <w:r w:rsidRPr="00621151">
          <w:rPr>
            <w:rFonts w:ascii="Trade Gothic Next" w:hAnsi="Trade Gothic Next"/>
          </w:rPr>
          <w:t>e.g.</w:t>
        </w:r>
        <w:bookmarkEnd w:id="1063"/>
        <w:r w:rsidRPr="00621151">
          <w:rPr>
            <w:rFonts w:ascii="Trade Gothic Next" w:hAnsi="Trade Gothic Next"/>
          </w:rPr>
          <w:t xml:space="preserve"> MQS, list of </w:t>
        </w:r>
        <w:r w:rsidR="0B4EC757" w:rsidRPr="00621151">
          <w:rPr>
            <w:rFonts w:ascii="Trade Gothic Next" w:hAnsi="Trade Gothic Next"/>
          </w:rPr>
          <w:t>Event</w:t>
        </w:r>
        <w:r w:rsidRPr="00621151">
          <w:rPr>
            <w:rFonts w:ascii="Trade Gothic Next" w:hAnsi="Trade Gothic Next"/>
          </w:rPr>
          <w:t>s,</w:t>
        </w:r>
        <w:r w:rsidR="00AF5AED" w:rsidRPr="00621151">
          <w:rPr>
            <w:rFonts w:ascii="Trade Gothic Next" w:hAnsi="Trade Gothic Next"/>
          </w:rPr>
          <w:t xml:space="preserve"> Competition-specific entry criteria,</w:t>
        </w:r>
        <w:r w:rsidRPr="00621151">
          <w:rPr>
            <w:rFonts w:ascii="Trade Gothic Next" w:hAnsi="Trade Gothic Next"/>
          </w:rPr>
          <w:t xml:space="preserve"> etc.).</w:t>
        </w:r>
      </w:ins>
    </w:p>
    <w:p w14:paraId="5E819DC5" w14:textId="1B5DFE65" w:rsidR="00422E24" w:rsidRPr="00621151" w:rsidRDefault="00422E24" w:rsidP="00CB4B64">
      <w:pPr>
        <w:spacing w:after="0"/>
        <w:rPr>
          <w:ins w:id="1064" w:author="WPS" w:date="2023-02-10T08:42:00Z"/>
          <w:rFonts w:ascii="Trade Gothic Next" w:hAnsi="Trade Gothic Next"/>
        </w:rPr>
      </w:pPr>
    </w:p>
    <w:p w14:paraId="3451D824" w14:textId="0541864C" w:rsidR="007B7B0C" w:rsidRPr="00621151" w:rsidRDefault="00F56482" w:rsidP="00CB4B64">
      <w:pPr>
        <w:spacing w:after="0"/>
        <w:rPr>
          <w:ins w:id="1065" w:author="WPS" w:date="2023-02-10T08:42:00Z"/>
          <w:rFonts w:ascii="Trade Gothic Next" w:hAnsi="Trade Gothic Next"/>
        </w:rPr>
      </w:pPr>
      <w:ins w:id="1066" w:author="WPS" w:date="2023-02-10T08:42:00Z">
        <w:r w:rsidRPr="00621151">
          <w:rPr>
            <w:rFonts w:ascii="Trade Gothic Next" w:hAnsi="Trade Gothic Next"/>
            <w:b/>
            <w:bCs/>
          </w:rPr>
          <w:t>Technical Meeting/Team Leader Meeting:</w:t>
        </w:r>
        <w:r w:rsidRPr="00621151">
          <w:rPr>
            <w:rFonts w:ascii="Trade Gothic Next" w:hAnsi="Trade Gothic Next"/>
          </w:rPr>
          <w:t xml:space="preserve"> a meeting for all teams which t</w:t>
        </w:r>
        <w:r w:rsidR="009E3E47" w:rsidRPr="00621151">
          <w:rPr>
            <w:rFonts w:ascii="Trade Gothic Next" w:hAnsi="Trade Gothic Next"/>
          </w:rPr>
          <w:t>akes place before IPC Games, W</w:t>
        </w:r>
        <w:r w:rsidR="007B7B0C" w:rsidRPr="00621151">
          <w:rPr>
            <w:rFonts w:ascii="Trade Gothic Next" w:hAnsi="Trade Gothic Next"/>
          </w:rPr>
          <w:t xml:space="preserve">orld Para Swimming Championships </w:t>
        </w:r>
        <w:r w:rsidRPr="00621151">
          <w:rPr>
            <w:rFonts w:ascii="Trade Gothic Next" w:hAnsi="Trade Gothic Next"/>
          </w:rPr>
          <w:t>and W</w:t>
        </w:r>
        <w:r w:rsidR="007B7B0C" w:rsidRPr="00621151">
          <w:rPr>
            <w:rFonts w:ascii="Trade Gothic Next" w:hAnsi="Trade Gothic Next"/>
          </w:rPr>
          <w:t xml:space="preserve">orld </w:t>
        </w:r>
        <w:r w:rsidRPr="00621151">
          <w:rPr>
            <w:rFonts w:ascii="Trade Gothic Next" w:hAnsi="Trade Gothic Next"/>
          </w:rPr>
          <w:t>P</w:t>
        </w:r>
        <w:r w:rsidR="007B7B0C" w:rsidRPr="00621151">
          <w:rPr>
            <w:rFonts w:ascii="Trade Gothic Next" w:hAnsi="Trade Gothic Next"/>
          </w:rPr>
          <w:t xml:space="preserve">ara </w:t>
        </w:r>
        <w:r w:rsidRPr="00621151">
          <w:rPr>
            <w:rFonts w:ascii="Trade Gothic Next" w:hAnsi="Trade Gothic Next"/>
          </w:rPr>
          <w:t>S</w:t>
        </w:r>
        <w:r w:rsidR="007B7B0C" w:rsidRPr="00621151">
          <w:rPr>
            <w:rFonts w:ascii="Trade Gothic Next" w:hAnsi="Trade Gothic Next"/>
          </w:rPr>
          <w:t>wimming</w:t>
        </w:r>
        <w:r w:rsidRPr="00621151">
          <w:rPr>
            <w:rFonts w:ascii="Trade Gothic Next" w:hAnsi="Trade Gothic Next"/>
          </w:rPr>
          <w:t xml:space="preserve"> Sanctioned </w:t>
        </w:r>
        <w:r w:rsidR="001705E3" w:rsidRPr="00621151">
          <w:rPr>
            <w:rFonts w:ascii="Trade Gothic Next" w:hAnsi="Trade Gothic Next"/>
          </w:rPr>
          <w:t>C</w:t>
        </w:r>
        <w:r w:rsidRPr="00621151">
          <w:rPr>
            <w:rFonts w:ascii="Trade Gothic Next" w:hAnsi="Trade Gothic Next"/>
          </w:rPr>
          <w:t xml:space="preserve">ompetitions to disseminate </w:t>
        </w:r>
        <w:r w:rsidR="007B7B0C" w:rsidRPr="00621151">
          <w:rPr>
            <w:rFonts w:ascii="Trade Gothic Next" w:hAnsi="Trade Gothic Next"/>
          </w:rPr>
          <w:t>information regarding C</w:t>
        </w:r>
        <w:r w:rsidRPr="00621151">
          <w:rPr>
            <w:rFonts w:ascii="Trade Gothic Next" w:hAnsi="Trade Gothic Next"/>
          </w:rPr>
          <w:t>ompetition logistics and Competition</w:t>
        </w:r>
        <w:r w:rsidR="007B7B0C" w:rsidRPr="00621151">
          <w:rPr>
            <w:rFonts w:ascii="Trade Gothic Next" w:hAnsi="Trade Gothic Next"/>
          </w:rPr>
          <w:t>-</w:t>
        </w:r>
        <w:r w:rsidRPr="00621151">
          <w:rPr>
            <w:rFonts w:ascii="Trade Gothic Next" w:hAnsi="Trade Gothic Next"/>
          </w:rPr>
          <w:t>specific Rules and Regulations</w:t>
        </w:r>
        <w:r w:rsidR="007B7B0C" w:rsidRPr="00621151">
          <w:rPr>
            <w:rFonts w:ascii="Trade Gothic Next" w:hAnsi="Trade Gothic Next"/>
          </w:rPr>
          <w:t>.</w:t>
        </w:r>
      </w:ins>
    </w:p>
    <w:p w14:paraId="3DC9CF6D" w14:textId="02275CD2" w:rsidR="00AB27A9" w:rsidRPr="00621151" w:rsidRDefault="00AB27A9" w:rsidP="00CB4B64">
      <w:pPr>
        <w:spacing w:after="0"/>
        <w:rPr>
          <w:ins w:id="1067" w:author="WPS" w:date="2023-02-10T08:42:00Z"/>
          <w:rFonts w:ascii="Trade Gothic Next" w:hAnsi="Trade Gothic Next"/>
        </w:rPr>
      </w:pPr>
    </w:p>
    <w:p w14:paraId="3B209E0F" w14:textId="69586608" w:rsidR="00AB27A9" w:rsidRPr="00621151" w:rsidRDefault="00AB27A9" w:rsidP="00CB4B64">
      <w:pPr>
        <w:spacing w:after="0"/>
        <w:rPr>
          <w:ins w:id="1068" w:author="WPS" w:date="2023-02-10T08:42:00Z"/>
          <w:rFonts w:ascii="Trade Gothic Next" w:hAnsi="Trade Gothic Next"/>
          <w:b/>
          <w:bCs/>
        </w:rPr>
      </w:pPr>
      <w:ins w:id="1069" w:author="WPS" w:date="2023-02-10T08:42:00Z">
        <w:r w:rsidRPr="00621151">
          <w:rPr>
            <w:rFonts w:ascii="Trade Gothic Next" w:hAnsi="Trade Gothic Next"/>
            <w:b/>
            <w:bCs/>
          </w:rPr>
          <w:t>Technical Official:</w:t>
        </w:r>
        <w:r w:rsidR="00794A91" w:rsidRPr="00621151">
          <w:rPr>
            <w:rFonts w:ascii="Trade Gothic Next" w:hAnsi="Trade Gothic Next"/>
            <w:b/>
            <w:bCs/>
          </w:rPr>
          <w:t xml:space="preserve"> </w:t>
        </w:r>
        <w:r w:rsidR="000C240D" w:rsidRPr="00621151">
          <w:rPr>
            <w:rFonts w:ascii="Trade Gothic Next" w:hAnsi="Trade Gothic Next"/>
          </w:rPr>
          <w:t>Officials a</w:t>
        </w:r>
        <w:r w:rsidR="006A7800" w:rsidRPr="00621151">
          <w:rPr>
            <w:rFonts w:ascii="Trade Gothic Next" w:hAnsi="Trade Gothic Next"/>
          </w:rPr>
          <w:t xml:space="preserve">ppointed </w:t>
        </w:r>
        <w:r w:rsidR="009E2215" w:rsidRPr="00621151">
          <w:rPr>
            <w:rFonts w:ascii="Trade Gothic Next" w:hAnsi="Trade Gothic Next"/>
          </w:rPr>
          <w:t xml:space="preserve">to </w:t>
        </w:r>
        <w:r w:rsidR="000C240D" w:rsidRPr="00621151">
          <w:rPr>
            <w:rFonts w:ascii="Trade Gothic Next" w:hAnsi="Trade Gothic Next"/>
          </w:rPr>
          <w:t xml:space="preserve">enforce these Rules and Regulations at </w:t>
        </w:r>
        <w:r w:rsidR="00AF5AED" w:rsidRPr="00621151">
          <w:rPr>
            <w:rFonts w:ascii="Trade Gothic Next" w:hAnsi="Trade Gothic Next"/>
          </w:rPr>
          <w:t xml:space="preserve">World Para Swimming Recognised </w:t>
        </w:r>
        <w:r w:rsidR="004D23F4" w:rsidRPr="00621151">
          <w:rPr>
            <w:rFonts w:ascii="Trade Gothic Next" w:hAnsi="Trade Gothic Next"/>
          </w:rPr>
          <w:t>C</w:t>
        </w:r>
        <w:r w:rsidR="00AF5AED" w:rsidRPr="00621151">
          <w:rPr>
            <w:rFonts w:ascii="Trade Gothic Next" w:hAnsi="Trade Gothic Next"/>
          </w:rPr>
          <w:t>ompetitions and to</w:t>
        </w:r>
        <w:r w:rsidR="000C240D" w:rsidRPr="00621151">
          <w:rPr>
            <w:rFonts w:ascii="Trade Gothic Next" w:hAnsi="Trade Gothic Next"/>
          </w:rPr>
          <w:t xml:space="preserve"> </w:t>
        </w:r>
        <w:r w:rsidR="009E2215" w:rsidRPr="00621151">
          <w:rPr>
            <w:rFonts w:ascii="Trade Gothic Next" w:hAnsi="Trade Gothic Next"/>
          </w:rPr>
          <w:t xml:space="preserve">ensure the fairness, integrity and safety of the Competition. For a list of Technical Officials’ roles refer to Rule 10.2. </w:t>
        </w:r>
        <w:r w:rsidRPr="00621151">
          <w:rPr>
            <w:rFonts w:ascii="Trade Gothic Next" w:hAnsi="Trade Gothic Next"/>
            <w:b/>
            <w:bCs/>
          </w:rPr>
          <w:t xml:space="preserve"> </w:t>
        </w:r>
      </w:ins>
    </w:p>
    <w:p w14:paraId="661EB509" w14:textId="77777777" w:rsidR="002B2F1E" w:rsidRPr="00621151" w:rsidRDefault="002B2F1E">
      <w:pPr>
        <w:spacing w:after="0"/>
        <w:rPr>
          <w:moveTo w:id="1070" w:author="WPS" w:date="2023-02-10T08:42:00Z"/>
          <w:rFonts w:ascii="Trade Gothic Next" w:hAnsi="Trade Gothic Next"/>
          <w:rPrChange w:id="1071" w:author="WPS" w:date="2023-02-10T08:42:00Z">
            <w:rPr>
              <w:moveTo w:id="1072" w:author="WPS" w:date="2023-02-10T08:42:00Z"/>
              <w:b/>
            </w:rPr>
          </w:rPrChange>
        </w:rPr>
        <w:pPrChange w:id="1073" w:author="WPS" w:date="2023-02-10T08:42:00Z">
          <w:pPr>
            <w:widowControl w:val="0"/>
            <w:adjustRightInd w:val="0"/>
            <w:spacing w:line="360" w:lineRule="atLeast"/>
            <w:textAlignment w:val="baseline"/>
          </w:pPr>
        </w:pPrChange>
      </w:pPr>
      <w:moveToRangeStart w:id="1074" w:author="WPS" w:date="2023-02-10T08:42:00Z" w:name="move126910984"/>
    </w:p>
    <w:p w14:paraId="43141022" w14:textId="5344C1EE" w:rsidR="002B2F1E" w:rsidRPr="00621151" w:rsidRDefault="007C13C8" w:rsidP="00CB4B64">
      <w:pPr>
        <w:spacing w:after="0"/>
        <w:rPr>
          <w:ins w:id="1075" w:author="WPS" w:date="2023-02-10T08:42:00Z"/>
          <w:rFonts w:ascii="Trade Gothic Next" w:hAnsi="Trade Gothic Next"/>
        </w:rPr>
      </w:pPr>
      <w:moveTo w:id="1076" w:author="WPS" w:date="2023-02-10T08:42:00Z">
        <w:r w:rsidRPr="00621151">
          <w:rPr>
            <w:rFonts w:ascii="Trade Gothic Next" w:hAnsi="Trade Gothic Next"/>
            <w:b/>
            <w:rPrChange w:id="1077" w:author="WPS" w:date="2023-02-10T08:42:00Z">
              <w:rPr>
                <w:b/>
              </w:rPr>
            </w:rPrChange>
          </w:rPr>
          <w:t>Victory Ceremony:</w:t>
        </w:r>
        <w:r w:rsidRPr="00621151">
          <w:rPr>
            <w:rFonts w:ascii="Trade Gothic Next" w:hAnsi="Trade Gothic Next"/>
            <w:rPrChange w:id="1078" w:author="WPS" w:date="2023-02-10T08:42:00Z">
              <w:rPr>
                <w:b/>
              </w:rPr>
            </w:rPrChange>
          </w:rPr>
          <w:t xml:space="preserve"> </w:t>
        </w:r>
        <w:r w:rsidRPr="00621151">
          <w:rPr>
            <w:rFonts w:ascii="Trade Gothic Next" w:hAnsi="Trade Gothic Next"/>
            <w:rPrChange w:id="1079" w:author="WPS" w:date="2023-02-10T08:42:00Z">
              <w:rPr/>
            </w:rPrChange>
          </w:rPr>
          <w:t xml:space="preserve">a protocol ceremony for each </w:t>
        </w:r>
      </w:moveTo>
      <w:moveToRangeEnd w:id="1074"/>
      <w:ins w:id="1080" w:author="WPS" w:date="2023-02-10T08:42:00Z">
        <w:r w:rsidR="00C96772" w:rsidRPr="00621151">
          <w:rPr>
            <w:rFonts w:ascii="Trade Gothic Next" w:hAnsi="Trade Gothic Next"/>
          </w:rPr>
          <w:t>Event</w:t>
        </w:r>
        <w:r w:rsidRPr="00621151">
          <w:rPr>
            <w:rFonts w:ascii="Trade Gothic Next" w:hAnsi="Trade Gothic Next"/>
          </w:rPr>
          <w:t xml:space="preserve"> where medals are awarded to the winners of the race</w:t>
        </w:r>
        <w:r w:rsidR="0049097C" w:rsidRPr="00621151">
          <w:rPr>
            <w:rFonts w:ascii="Trade Gothic Next" w:hAnsi="Trade Gothic Next"/>
          </w:rPr>
          <w:t>.</w:t>
        </w:r>
        <w:r w:rsidRPr="00621151">
          <w:rPr>
            <w:rFonts w:ascii="Trade Gothic Next" w:hAnsi="Trade Gothic Next"/>
          </w:rPr>
          <w:t xml:space="preserve"> </w:t>
        </w:r>
      </w:ins>
    </w:p>
    <w:p w14:paraId="541D1A7E" w14:textId="25122A98" w:rsidR="007C13C8" w:rsidRPr="00621151" w:rsidRDefault="007C13C8" w:rsidP="00CB4B64">
      <w:pPr>
        <w:spacing w:after="0"/>
        <w:rPr>
          <w:ins w:id="1081" w:author="WPS" w:date="2023-02-10T08:42:00Z"/>
          <w:rFonts w:ascii="Trade Gothic Next" w:hAnsi="Trade Gothic Next"/>
        </w:rPr>
      </w:pPr>
    </w:p>
    <w:p w14:paraId="2A172BDE" w14:textId="762DE4B8" w:rsidR="005B057B" w:rsidRDefault="005B057B" w:rsidP="00CB4B64">
      <w:pPr>
        <w:spacing w:after="0"/>
        <w:rPr>
          <w:ins w:id="1082" w:author="WPS" w:date="2023-02-10T08:42:00Z"/>
          <w:rFonts w:ascii="Trade Gothic Next" w:hAnsi="Trade Gothic Next"/>
          <w:b/>
        </w:rPr>
      </w:pPr>
      <w:ins w:id="1083" w:author="WPS" w:date="2023-02-10T08:42:00Z">
        <w:r>
          <w:rPr>
            <w:rFonts w:ascii="Trade Gothic Next" w:hAnsi="Trade Gothic Next"/>
            <w:b/>
          </w:rPr>
          <w:t xml:space="preserve">WADA: </w:t>
        </w:r>
        <w:r w:rsidRPr="005E6BF8">
          <w:rPr>
            <w:rFonts w:ascii="Trade Gothic Next" w:hAnsi="Trade Gothic Next"/>
            <w:bCs/>
          </w:rPr>
          <w:t>the World Anti-Doping Agency.</w:t>
        </w:r>
        <w:r>
          <w:rPr>
            <w:rFonts w:ascii="Trade Gothic Next" w:hAnsi="Trade Gothic Next"/>
            <w:b/>
          </w:rPr>
          <w:t xml:space="preserve"> </w:t>
        </w:r>
      </w:ins>
    </w:p>
    <w:p w14:paraId="52B3DD1C" w14:textId="77777777" w:rsidR="005B057B" w:rsidRDefault="005B057B" w:rsidP="00CB4B64">
      <w:pPr>
        <w:spacing w:after="0"/>
        <w:rPr>
          <w:ins w:id="1084" w:author="WPS" w:date="2023-02-10T08:42:00Z"/>
          <w:rFonts w:ascii="Trade Gothic Next" w:hAnsi="Trade Gothic Next"/>
          <w:b/>
        </w:rPr>
      </w:pPr>
    </w:p>
    <w:p w14:paraId="7B8E24C5" w14:textId="1E378346" w:rsidR="007C13C8" w:rsidRPr="00621151" w:rsidRDefault="007C13C8">
      <w:pPr>
        <w:spacing w:after="0"/>
        <w:rPr>
          <w:moveTo w:id="1085" w:author="WPS" w:date="2023-02-10T08:42:00Z"/>
          <w:rFonts w:ascii="Trade Gothic Next" w:hAnsi="Trade Gothic Next"/>
          <w:rPrChange w:id="1086" w:author="WPS" w:date="2023-02-10T08:42:00Z">
            <w:rPr>
              <w:moveTo w:id="1087" w:author="WPS" w:date="2023-02-10T08:42:00Z"/>
            </w:rPr>
          </w:rPrChange>
        </w:rPr>
        <w:pPrChange w:id="1088" w:author="WPS" w:date="2023-02-10T08:42:00Z">
          <w:pPr>
            <w:widowControl w:val="0"/>
            <w:adjustRightInd w:val="0"/>
            <w:spacing w:line="360" w:lineRule="atLeast"/>
            <w:textAlignment w:val="baseline"/>
          </w:pPr>
        </w:pPrChange>
      </w:pPr>
      <w:moveToRangeStart w:id="1089" w:author="WPS" w:date="2023-02-10T08:42:00Z" w:name="move126910985"/>
      <w:moveTo w:id="1090" w:author="WPS" w:date="2023-02-10T08:42:00Z">
        <w:r w:rsidRPr="00621151">
          <w:rPr>
            <w:rFonts w:ascii="Trade Gothic Next" w:hAnsi="Trade Gothic Next"/>
            <w:b/>
            <w:rPrChange w:id="1091" w:author="WPS" w:date="2023-02-10T08:42:00Z">
              <w:rPr>
                <w:b/>
              </w:rPr>
            </w:rPrChange>
          </w:rPr>
          <w:t>WADC:</w:t>
        </w:r>
        <w:r w:rsidRPr="00621151">
          <w:rPr>
            <w:rFonts w:ascii="Trade Gothic Next" w:hAnsi="Trade Gothic Next"/>
            <w:rPrChange w:id="1092" w:author="WPS" w:date="2023-02-10T08:42:00Z">
              <w:rPr>
                <w:b/>
              </w:rPr>
            </w:rPrChange>
          </w:rPr>
          <w:t xml:space="preserve"> </w:t>
        </w:r>
        <w:r w:rsidRPr="00621151">
          <w:rPr>
            <w:rFonts w:ascii="Trade Gothic Next" w:hAnsi="Trade Gothic Next"/>
            <w:rPrChange w:id="1093" w:author="WPS" w:date="2023-02-10T08:42:00Z">
              <w:rPr/>
            </w:rPrChange>
          </w:rPr>
          <w:t>the</w:t>
        </w:r>
        <w:r w:rsidRPr="00621151">
          <w:rPr>
            <w:rFonts w:ascii="Trade Gothic Next" w:hAnsi="Trade Gothic Next"/>
            <w:rPrChange w:id="1094" w:author="WPS" w:date="2023-02-10T08:42:00Z">
              <w:rPr>
                <w:b/>
              </w:rPr>
            </w:rPrChange>
          </w:rPr>
          <w:t xml:space="preserve"> </w:t>
        </w:r>
        <w:r w:rsidRPr="00621151">
          <w:rPr>
            <w:rFonts w:ascii="Trade Gothic Next" w:hAnsi="Trade Gothic Next"/>
            <w:rPrChange w:id="1095" w:author="WPS" w:date="2023-02-10T08:42:00Z">
              <w:rPr/>
            </w:rPrChange>
          </w:rPr>
          <w:t>World Anti-Doping Code.</w:t>
        </w:r>
      </w:moveTo>
    </w:p>
    <w:moveToRangeEnd w:id="1089"/>
    <w:p w14:paraId="10D80C0F" w14:textId="77777777" w:rsidR="002B2F1E" w:rsidRPr="00621151" w:rsidRDefault="002B2F1E" w:rsidP="00CB4B64">
      <w:pPr>
        <w:spacing w:after="0"/>
        <w:rPr>
          <w:ins w:id="1096" w:author="WPS" w:date="2023-02-10T08:42:00Z"/>
          <w:rFonts w:ascii="Trade Gothic Next" w:hAnsi="Trade Gothic Next"/>
        </w:rPr>
      </w:pPr>
    </w:p>
    <w:p w14:paraId="172580F8" w14:textId="03D6B0BA" w:rsidR="007C13C8" w:rsidRPr="00621151" w:rsidRDefault="007C13C8" w:rsidP="00CB4B64">
      <w:pPr>
        <w:spacing w:after="0"/>
        <w:rPr>
          <w:ins w:id="1097" w:author="WPS" w:date="2023-02-10T08:42:00Z"/>
          <w:rFonts w:ascii="Trade Gothic Next" w:hAnsi="Trade Gothic Next"/>
        </w:rPr>
      </w:pPr>
      <w:ins w:id="1098" w:author="WPS" w:date="2023-02-10T08:42:00Z">
        <w:r w:rsidRPr="00621151">
          <w:rPr>
            <w:rFonts w:ascii="Trade Gothic Next" w:hAnsi="Trade Gothic Next"/>
            <w:b/>
          </w:rPr>
          <w:t>WPS:</w:t>
        </w:r>
        <w:r w:rsidRPr="00621151">
          <w:rPr>
            <w:rFonts w:ascii="Trade Gothic Next" w:hAnsi="Trade Gothic Next"/>
          </w:rPr>
          <w:t xml:space="preserve"> World Para Swimming.</w:t>
        </w:r>
      </w:ins>
    </w:p>
    <w:p w14:paraId="5E467DCD" w14:textId="77777777" w:rsidR="00ED4BB9" w:rsidRPr="00621151" w:rsidRDefault="00ED4BB9" w:rsidP="00CB4B64">
      <w:pPr>
        <w:spacing w:after="0"/>
        <w:rPr>
          <w:ins w:id="1099" w:author="WPS" w:date="2023-02-10T08:42:00Z"/>
          <w:rFonts w:ascii="Trade Gothic Next" w:hAnsi="Trade Gothic Next"/>
        </w:rPr>
      </w:pPr>
    </w:p>
    <w:p w14:paraId="54C57A5A" w14:textId="39C3326B" w:rsidR="007C13C8" w:rsidRPr="00621151" w:rsidRDefault="007C13C8" w:rsidP="00CB4B64">
      <w:pPr>
        <w:spacing w:after="0"/>
        <w:rPr>
          <w:ins w:id="1100" w:author="WPS" w:date="2023-02-10T08:42:00Z"/>
          <w:rFonts w:ascii="Trade Gothic Next" w:hAnsi="Trade Gothic Next"/>
        </w:rPr>
      </w:pPr>
      <w:moveToRangeStart w:id="1101" w:author="WPS" w:date="2023-02-10T08:42:00Z" w:name="move126910986"/>
      <w:moveTo w:id="1102" w:author="WPS" w:date="2023-02-10T08:42:00Z">
        <w:r w:rsidRPr="00621151">
          <w:rPr>
            <w:rFonts w:ascii="Trade Gothic Next" w:hAnsi="Trade Gothic Next"/>
            <w:b/>
            <w:rPrChange w:id="1103" w:author="WPS" w:date="2023-02-10T08:42:00Z">
              <w:rPr>
                <w:b/>
              </w:rPr>
            </w:rPrChange>
          </w:rPr>
          <w:t>World Para Swimming Approved Competitions:</w:t>
        </w:r>
        <w:r w:rsidRPr="00621151">
          <w:rPr>
            <w:rFonts w:ascii="Trade Gothic Next" w:hAnsi="Trade Gothic Next"/>
            <w:rPrChange w:id="1104" w:author="WPS" w:date="2023-02-10T08:42:00Z">
              <w:rPr/>
            </w:rPrChange>
          </w:rPr>
          <w:t xml:space="preserve"> international, national and National Federation endorsed competitions for the sport of Para swimming that have been approved by World Para Swimming.</w:t>
        </w:r>
      </w:moveTo>
      <w:moveToRangeEnd w:id="1101"/>
      <w:ins w:id="1105" w:author="WPS" w:date="2023-02-10T08:42:00Z">
        <w:r w:rsidRPr="00621151">
          <w:rPr>
            <w:rFonts w:ascii="Trade Gothic Next" w:hAnsi="Trade Gothic Next"/>
          </w:rPr>
          <w:t xml:space="preserve"> </w:t>
        </w:r>
      </w:ins>
    </w:p>
    <w:p w14:paraId="58CDABD3" w14:textId="77777777" w:rsidR="002B2F1E" w:rsidRPr="00621151" w:rsidRDefault="002B2F1E">
      <w:pPr>
        <w:spacing w:after="0"/>
        <w:rPr>
          <w:moveTo w:id="1106" w:author="WPS" w:date="2023-02-10T08:42:00Z"/>
          <w:rFonts w:ascii="Trade Gothic Next" w:hAnsi="Trade Gothic Next"/>
          <w:rPrChange w:id="1107" w:author="WPS" w:date="2023-02-10T08:42:00Z">
            <w:rPr>
              <w:moveTo w:id="1108" w:author="WPS" w:date="2023-02-10T08:42:00Z"/>
              <w:b/>
            </w:rPr>
          </w:rPrChange>
        </w:rPr>
        <w:pPrChange w:id="1109" w:author="WPS" w:date="2023-02-10T08:42:00Z">
          <w:pPr>
            <w:widowControl w:val="0"/>
            <w:adjustRightInd w:val="0"/>
            <w:spacing w:line="360" w:lineRule="atLeast"/>
            <w:textAlignment w:val="baseline"/>
          </w:pPr>
        </w:pPrChange>
      </w:pPr>
      <w:moveToRangeStart w:id="1110" w:author="WPS" w:date="2023-02-10T08:42:00Z" w:name="move126910987"/>
    </w:p>
    <w:p w14:paraId="06CE923E" w14:textId="33784520" w:rsidR="007C13C8" w:rsidRPr="00621151" w:rsidRDefault="007C13C8" w:rsidP="00CB4B64">
      <w:pPr>
        <w:spacing w:after="0"/>
        <w:rPr>
          <w:ins w:id="1111" w:author="WPS" w:date="2023-02-10T08:42:00Z"/>
          <w:rFonts w:ascii="Trade Gothic Next" w:hAnsi="Trade Gothic Next"/>
        </w:rPr>
      </w:pPr>
      <w:moveTo w:id="1112" w:author="WPS" w:date="2023-02-10T08:42:00Z">
        <w:r w:rsidRPr="00621151">
          <w:rPr>
            <w:rFonts w:ascii="Trade Gothic Next" w:hAnsi="Trade Gothic Next"/>
            <w:b/>
            <w:rPrChange w:id="1113" w:author="WPS" w:date="2023-02-10T08:42:00Z">
              <w:rPr>
                <w:b/>
              </w:rPr>
            </w:rPrChange>
          </w:rPr>
          <w:t>World Para Swimming Athlete License:</w:t>
        </w:r>
        <w:r w:rsidRPr="00621151">
          <w:rPr>
            <w:rFonts w:ascii="Trade Gothic Next" w:hAnsi="Trade Gothic Next"/>
            <w:rPrChange w:id="1114" w:author="WPS" w:date="2023-02-10T08:42:00Z">
              <w:rPr>
                <w:b/>
              </w:rPr>
            </w:rPrChange>
          </w:rPr>
          <w:t xml:space="preserve"> </w:t>
        </w:r>
        <w:r w:rsidRPr="00621151">
          <w:rPr>
            <w:rFonts w:ascii="Trade Gothic Next" w:hAnsi="Trade Gothic Next"/>
            <w:rPrChange w:id="1115" w:author="WPS" w:date="2023-02-10T08:42:00Z">
              <w:rPr/>
            </w:rPrChange>
          </w:rPr>
          <w:t xml:space="preserve">a license issued by </w:t>
        </w:r>
      </w:moveTo>
      <w:moveToRangeEnd w:id="1110"/>
      <w:ins w:id="1116" w:author="WPS" w:date="2023-02-10T08:42:00Z">
        <w:r w:rsidR="0047558C" w:rsidRPr="00621151">
          <w:rPr>
            <w:rFonts w:ascii="Trade Gothic Next" w:hAnsi="Trade Gothic Next"/>
          </w:rPr>
          <w:t>World Para Swimming</w:t>
        </w:r>
        <w:r w:rsidRPr="00621151">
          <w:rPr>
            <w:rFonts w:ascii="Trade Gothic Next" w:hAnsi="Trade Gothic Next"/>
          </w:rPr>
          <w:t xml:space="preserve"> in accordance with </w:t>
        </w:r>
        <w:r w:rsidR="0047558C" w:rsidRPr="00621151">
          <w:rPr>
            <w:rFonts w:ascii="Trade Gothic Next" w:hAnsi="Trade Gothic Next"/>
          </w:rPr>
          <w:t>its l</w:t>
        </w:r>
        <w:r w:rsidRPr="00621151">
          <w:rPr>
            <w:rFonts w:ascii="Trade Gothic Next" w:hAnsi="Trade Gothic Next"/>
          </w:rPr>
          <w:t xml:space="preserve">icensing </w:t>
        </w:r>
        <w:r w:rsidR="0047558C" w:rsidRPr="00621151">
          <w:rPr>
            <w:rFonts w:ascii="Trade Gothic Next" w:hAnsi="Trade Gothic Next"/>
          </w:rPr>
          <w:t>p</w:t>
        </w:r>
        <w:r w:rsidRPr="00621151">
          <w:rPr>
            <w:rFonts w:ascii="Trade Gothic Next" w:hAnsi="Trade Gothic Next"/>
          </w:rPr>
          <w:t xml:space="preserve">rogramme to enable </w:t>
        </w:r>
        <w:r w:rsidR="00F63447" w:rsidRPr="00621151">
          <w:rPr>
            <w:rFonts w:ascii="Trade Gothic Next" w:hAnsi="Trade Gothic Next"/>
          </w:rPr>
          <w:t>Athlete</w:t>
        </w:r>
        <w:r w:rsidRPr="00621151">
          <w:rPr>
            <w:rFonts w:ascii="Trade Gothic Next" w:hAnsi="Trade Gothic Next"/>
          </w:rPr>
          <w:t xml:space="preserve">s to compete in IPC Games, </w:t>
        </w:r>
        <w:r w:rsidR="00545637" w:rsidRPr="00621151">
          <w:rPr>
            <w:rFonts w:ascii="Trade Gothic Next" w:hAnsi="Trade Gothic Next"/>
          </w:rPr>
          <w:t>World Para Swimming Championships</w:t>
        </w:r>
        <w:r w:rsidR="004C2EEB" w:rsidRPr="00621151">
          <w:rPr>
            <w:rFonts w:ascii="Trade Gothic Next" w:hAnsi="Trade Gothic Next"/>
          </w:rPr>
          <w:t xml:space="preserve"> and </w:t>
        </w:r>
        <w:r w:rsidRPr="00621151">
          <w:rPr>
            <w:rFonts w:ascii="Trade Gothic Next" w:hAnsi="Trade Gothic Next"/>
          </w:rPr>
          <w:t>World Para Swimming Sanctioned Competitions</w:t>
        </w:r>
        <w:r w:rsidR="004C2EEB" w:rsidRPr="00621151">
          <w:rPr>
            <w:rFonts w:ascii="Trade Gothic Next" w:hAnsi="Trade Gothic Next"/>
          </w:rPr>
          <w:t xml:space="preserve">, </w:t>
        </w:r>
        <w:r w:rsidR="00601DAB" w:rsidRPr="00621151">
          <w:rPr>
            <w:rFonts w:ascii="Trade Gothic Next" w:hAnsi="Trade Gothic Next"/>
          </w:rPr>
          <w:t xml:space="preserve">and to have their results from </w:t>
        </w:r>
        <w:r w:rsidR="00623B54" w:rsidRPr="00621151">
          <w:rPr>
            <w:rFonts w:ascii="Trade Gothic Next" w:hAnsi="Trade Gothic Next"/>
          </w:rPr>
          <w:t>World Para Swimming Approved Competitions</w:t>
        </w:r>
        <w:r w:rsidR="00601DAB" w:rsidRPr="00621151">
          <w:rPr>
            <w:rFonts w:ascii="Trade Gothic Next" w:hAnsi="Trade Gothic Next"/>
          </w:rPr>
          <w:t xml:space="preserve"> recognised by World Para Swimming</w:t>
        </w:r>
        <w:r w:rsidR="004C2EEB" w:rsidRPr="00621151">
          <w:rPr>
            <w:rFonts w:ascii="Trade Gothic Next" w:hAnsi="Trade Gothic Next"/>
          </w:rPr>
          <w:t>.</w:t>
        </w:r>
        <w:r w:rsidRPr="00621151">
          <w:rPr>
            <w:rFonts w:ascii="Trade Gothic Next" w:hAnsi="Trade Gothic Next"/>
          </w:rPr>
          <w:t xml:space="preserve"> </w:t>
        </w:r>
      </w:ins>
    </w:p>
    <w:p w14:paraId="6545A8F3" w14:textId="77777777" w:rsidR="002B2F1E" w:rsidRPr="00621151" w:rsidRDefault="002B2F1E" w:rsidP="00CB4B64">
      <w:pPr>
        <w:spacing w:after="0"/>
        <w:rPr>
          <w:ins w:id="1117" w:author="WPS" w:date="2023-02-10T08:42:00Z"/>
          <w:rFonts w:ascii="Trade Gothic Next" w:hAnsi="Trade Gothic Next"/>
        </w:rPr>
      </w:pPr>
    </w:p>
    <w:p w14:paraId="018BEC34" w14:textId="6C9C2C53" w:rsidR="007B05B4" w:rsidRPr="00621151" w:rsidRDefault="63B42125" w:rsidP="00CB4B64">
      <w:pPr>
        <w:spacing w:after="0"/>
        <w:rPr>
          <w:ins w:id="1118" w:author="WPS" w:date="2023-02-10T08:42:00Z"/>
          <w:rFonts w:ascii="Trade Gothic Next" w:hAnsi="Trade Gothic Next"/>
        </w:rPr>
      </w:pPr>
      <w:ins w:id="1119" w:author="WPS" w:date="2023-02-10T08:42:00Z">
        <w:r w:rsidRPr="00621151">
          <w:rPr>
            <w:rFonts w:ascii="Trade Gothic Next" w:hAnsi="Trade Gothic Next"/>
            <w:b/>
            <w:bCs/>
          </w:rPr>
          <w:t xml:space="preserve">World Para </w:t>
        </w:r>
        <w:r w:rsidR="233438B8" w:rsidRPr="00621151">
          <w:rPr>
            <w:rFonts w:ascii="Trade Gothic Next" w:hAnsi="Trade Gothic Next"/>
            <w:b/>
            <w:bCs/>
          </w:rPr>
          <w:t>Swimming Championships</w:t>
        </w:r>
        <w:r w:rsidRPr="00621151">
          <w:rPr>
            <w:rFonts w:ascii="Trade Gothic Next" w:hAnsi="Trade Gothic Next"/>
            <w:b/>
            <w:bCs/>
          </w:rPr>
          <w:t>:</w:t>
        </w:r>
        <w:r w:rsidRPr="00621151">
          <w:rPr>
            <w:rFonts w:ascii="Trade Gothic Next" w:hAnsi="Trade Gothic Next"/>
          </w:rPr>
          <w:t xml:space="preserve"> World Para Swimming Championships and World Para Swimming Regional Championships.</w:t>
        </w:r>
      </w:ins>
    </w:p>
    <w:p w14:paraId="14F432D7" w14:textId="77777777" w:rsidR="007B05B4" w:rsidRPr="00621151" w:rsidRDefault="007B05B4">
      <w:pPr>
        <w:spacing w:after="0"/>
        <w:rPr>
          <w:moveTo w:id="1120" w:author="WPS" w:date="2023-02-10T08:42:00Z"/>
          <w:rFonts w:ascii="Trade Gothic Next" w:hAnsi="Trade Gothic Next"/>
          <w:rPrChange w:id="1121" w:author="WPS" w:date="2023-02-10T08:42:00Z">
            <w:rPr>
              <w:moveTo w:id="1122" w:author="WPS" w:date="2023-02-10T08:42:00Z"/>
              <w:b/>
            </w:rPr>
          </w:rPrChange>
        </w:rPr>
        <w:pPrChange w:id="1123" w:author="WPS" w:date="2023-02-10T08:42:00Z">
          <w:pPr>
            <w:widowControl w:val="0"/>
            <w:adjustRightInd w:val="0"/>
            <w:spacing w:line="360" w:lineRule="atLeast"/>
            <w:textAlignment w:val="baseline"/>
          </w:pPr>
        </w:pPrChange>
      </w:pPr>
      <w:moveToRangeStart w:id="1124" w:author="WPS" w:date="2023-02-10T08:42:00Z" w:name="move126910988"/>
    </w:p>
    <w:p w14:paraId="7C99469A" w14:textId="1E7656A0" w:rsidR="007C13C8" w:rsidRPr="00621151" w:rsidRDefault="007C13C8" w:rsidP="00CB4B64">
      <w:pPr>
        <w:spacing w:after="0"/>
        <w:rPr>
          <w:ins w:id="1125" w:author="WPS" w:date="2023-02-10T08:42:00Z"/>
          <w:rFonts w:ascii="Trade Gothic Next" w:hAnsi="Trade Gothic Next"/>
        </w:rPr>
      </w:pPr>
      <w:moveTo w:id="1126" w:author="WPS" w:date="2023-02-10T08:42:00Z">
        <w:r w:rsidRPr="00621151">
          <w:rPr>
            <w:rFonts w:ascii="Trade Gothic Next" w:hAnsi="Trade Gothic Next"/>
            <w:b/>
            <w:rPrChange w:id="1127" w:author="WPS" w:date="2023-02-10T08:42:00Z">
              <w:rPr>
                <w:b/>
              </w:rPr>
            </w:rPrChange>
          </w:rPr>
          <w:lastRenderedPageBreak/>
          <w:t>World Para Swimming Recognised Competitions:</w:t>
        </w:r>
        <w:r w:rsidRPr="00621151">
          <w:rPr>
            <w:rFonts w:ascii="Trade Gothic Next" w:hAnsi="Trade Gothic Next"/>
            <w:rPrChange w:id="1128" w:author="WPS" w:date="2023-02-10T08:42:00Z">
              <w:rPr>
                <w:b/>
              </w:rPr>
            </w:rPrChange>
          </w:rPr>
          <w:t xml:space="preserve"> </w:t>
        </w:r>
        <w:r w:rsidRPr="00621151">
          <w:rPr>
            <w:rFonts w:ascii="Trade Gothic Next" w:hAnsi="Trade Gothic Next"/>
            <w:rPrChange w:id="1129" w:author="WPS" w:date="2023-02-10T08:42:00Z">
              <w:rPr/>
            </w:rPrChange>
          </w:rPr>
          <w:t>IPC Games</w:t>
        </w:r>
        <w:r w:rsidRPr="00621151">
          <w:rPr>
            <w:rFonts w:ascii="Trade Gothic Next" w:hAnsi="Trade Gothic Next"/>
            <w:rPrChange w:id="1130" w:author="WPS" w:date="2023-02-10T08:42:00Z">
              <w:rPr>
                <w:b/>
              </w:rPr>
            </w:rPrChange>
          </w:rPr>
          <w:t>,</w:t>
        </w:r>
        <w:r w:rsidR="009E3E47" w:rsidRPr="00621151">
          <w:rPr>
            <w:rFonts w:ascii="Trade Gothic Next" w:hAnsi="Trade Gothic Next"/>
            <w:rPrChange w:id="1131" w:author="WPS" w:date="2023-02-10T08:42:00Z">
              <w:rPr>
                <w:b/>
              </w:rPr>
            </w:rPrChange>
          </w:rPr>
          <w:t xml:space="preserve"> </w:t>
        </w:r>
      </w:moveTo>
      <w:moveToRangeEnd w:id="1124"/>
      <w:ins w:id="1132" w:author="WPS" w:date="2023-02-10T08:42:00Z">
        <w:r w:rsidR="006D107D" w:rsidRPr="00621151">
          <w:rPr>
            <w:rFonts w:ascii="Trade Gothic Next" w:hAnsi="Trade Gothic Next"/>
          </w:rPr>
          <w:t>World Para Swimming Championships</w:t>
        </w:r>
        <w:r w:rsidRPr="00621151">
          <w:rPr>
            <w:rFonts w:ascii="Trade Gothic Next" w:hAnsi="Trade Gothic Next"/>
          </w:rPr>
          <w:t>, World Para Swimming Sanctioned Competitions and World Para Swimming Approved Competitions.</w:t>
        </w:r>
      </w:ins>
    </w:p>
    <w:p w14:paraId="3C6F5050" w14:textId="77777777" w:rsidR="002B2F1E" w:rsidRPr="00621151" w:rsidRDefault="002B2F1E">
      <w:pPr>
        <w:spacing w:after="0"/>
        <w:rPr>
          <w:moveTo w:id="1133" w:author="WPS" w:date="2023-02-10T08:42:00Z"/>
          <w:rFonts w:ascii="Trade Gothic Next" w:hAnsi="Trade Gothic Next"/>
          <w:rPrChange w:id="1134" w:author="WPS" w:date="2023-02-10T08:42:00Z">
            <w:rPr>
              <w:moveTo w:id="1135" w:author="WPS" w:date="2023-02-10T08:42:00Z"/>
            </w:rPr>
          </w:rPrChange>
        </w:rPr>
        <w:pPrChange w:id="1136" w:author="WPS" w:date="2023-02-10T08:42:00Z">
          <w:pPr>
            <w:widowControl w:val="0"/>
            <w:adjustRightInd w:val="0"/>
            <w:spacing w:line="360" w:lineRule="atLeast"/>
            <w:textAlignment w:val="baseline"/>
          </w:pPr>
        </w:pPrChange>
      </w:pPr>
      <w:moveToRangeStart w:id="1137" w:author="WPS" w:date="2023-02-10T08:42:00Z" w:name="move126910989"/>
    </w:p>
    <w:p w14:paraId="7C1E95AA" w14:textId="4C098182" w:rsidR="007C13C8" w:rsidRPr="00621151" w:rsidRDefault="007C13C8" w:rsidP="00CB4B64">
      <w:pPr>
        <w:spacing w:after="0"/>
        <w:rPr>
          <w:ins w:id="1138" w:author="WPS" w:date="2023-02-10T08:42:00Z"/>
          <w:rFonts w:ascii="Trade Gothic Next" w:hAnsi="Trade Gothic Next"/>
        </w:rPr>
      </w:pPr>
      <w:moveTo w:id="1139" w:author="WPS" w:date="2023-02-10T08:42:00Z">
        <w:r w:rsidRPr="00621151">
          <w:rPr>
            <w:rFonts w:ascii="Trade Gothic Next" w:hAnsi="Trade Gothic Next"/>
            <w:b/>
            <w:rPrChange w:id="1140" w:author="WPS" w:date="2023-02-10T08:42:00Z">
              <w:rPr>
                <w:b/>
              </w:rPr>
            </w:rPrChange>
          </w:rPr>
          <w:t>World Para Swimming Sanctioned Competitions:</w:t>
        </w:r>
        <w:r w:rsidRPr="00621151">
          <w:rPr>
            <w:rFonts w:ascii="Trade Gothic Next" w:hAnsi="Trade Gothic Next"/>
            <w:rPrChange w:id="1141" w:author="WPS" w:date="2023-02-10T08:42:00Z">
              <w:rPr>
                <w:b/>
              </w:rPr>
            </w:rPrChange>
          </w:rPr>
          <w:t xml:space="preserve"> </w:t>
        </w:r>
        <w:r w:rsidR="006269AA" w:rsidRPr="00621151">
          <w:rPr>
            <w:rFonts w:ascii="Trade Gothic Next" w:hAnsi="Trade Gothic Next"/>
            <w:rPrChange w:id="1142" w:author="WPS" w:date="2023-02-10T08:42:00Z">
              <w:rPr/>
            </w:rPrChange>
          </w:rPr>
          <w:t xml:space="preserve">World </w:t>
        </w:r>
        <w:r w:rsidRPr="00621151">
          <w:rPr>
            <w:rFonts w:ascii="Trade Gothic Next" w:hAnsi="Trade Gothic Next"/>
            <w:rPrChange w:id="1143" w:author="WPS" w:date="2023-02-10T08:42:00Z">
              <w:rPr/>
            </w:rPrChange>
          </w:rPr>
          <w:t xml:space="preserve">Para Swimming World Series, </w:t>
        </w:r>
      </w:moveTo>
      <w:moveToRangeEnd w:id="1137"/>
      <w:ins w:id="1144" w:author="WPS" w:date="2023-02-10T08:42:00Z">
        <w:r w:rsidR="00422E24" w:rsidRPr="00621151">
          <w:rPr>
            <w:rFonts w:ascii="Trade Gothic Next" w:hAnsi="Trade Gothic Next"/>
          </w:rPr>
          <w:t xml:space="preserve">Regional Competitions </w:t>
        </w:r>
        <w:r w:rsidRPr="00621151">
          <w:rPr>
            <w:rFonts w:ascii="Trade Gothic Next" w:hAnsi="Trade Gothic Next"/>
          </w:rPr>
          <w:t xml:space="preserve">and other World Para Swimming international competitions determined by World Para Swimming. </w:t>
        </w:r>
      </w:ins>
    </w:p>
    <w:p w14:paraId="2C628B6E" w14:textId="31899FD2" w:rsidR="00B54478" w:rsidRPr="00621151" w:rsidRDefault="00B54478" w:rsidP="00CB4B64">
      <w:pPr>
        <w:spacing w:after="0"/>
        <w:rPr>
          <w:ins w:id="1145" w:author="WPS" w:date="2023-02-10T08:42:00Z"/>
          <w:rFonts w:ascii="Trade Gothic Next" w:hAnsi="Trade Gothic Next"/>
        </w:rPr>
      </w:pPr>
    </w:p>
    <w:p w14:paraId="5F60ABE9" w14:textId="77777777" w:rsidR="00FD2B5B" w:rsidRPr="00621151" w:rsidRDefault="007C13C8">
      <w:pPr>
        <w:pStyle w:val="IPCHeading1Numbered"/>
        <w:rPr>
          <w:rFonts w:ascii="Trade Gothic Next" w:hAnsi="Trade Gothic Next"/>
          <w:rPrChange w:id="1146" w:author="WPS" w:date="2023-02-10T08:42:00Z">
            <w:rPr>
              <w:sz w:val="28"/>
            </w:rPr>
          </w:rPrChange>
        </w:rPr>
        <w:pPrChange w:id="1147" w:author="WPS" w:date="2023-02-10T08:42:00Z">
          <w:pPr>
            <w:pStyle w:val="IPCHeading1Numbered"/>
            <w:numPr>
              <w:numId w:val="62"/>
            </w:numPr>
            <w:jc w:val="both"/>
          </w:pPr>
        </w:pPrChange>
      </w:pPr>
      <w:bookmarkStart w:id="1148" w:name="_Toc119943147"/>
      <w:bookmarkStart w:id="1149" w:name="_Toc122005200"/>
      <w:bookmarkStart w:id="1150" w:name="_Toc508696846"/>
      <w:r w:rsidRPr="00621151">
        <w:rPr>
          <w:rFonts w:ascii="Trade Gothic Next" w:hAnsi="Trade Gothic Next"/>
          <w:rPrChange w:id="1151" w:author="WPS" w:date="2023-02-10T08:42:00Z">
            <w:rPr>
              <w:sz w:val="28"/>
            </w:rPr>
          </w:rPrChange>
        </w:rPr>
        <w:t>General Provisions</w:t>
      </w:r>
      <w:bookmarkEnd w:id="1148"/>
      <w:bookmarkEnd w:id="1149"/>
      <w:bookmarkEnd w:id="1150"/>
      <w:r w:rsidRPr="00621151">
        <w:rPr>
          <w:rFonts w:ascii="Trade Gothic Next" w:hAnsi="Trade Gothic Next"/>
          <w:rPrChange w:id="1152" w:author="WPS" w:date="2023-02-10T08:42:00Z">
            <w:rPr>
              <w:sz w:val="28"/>
            </w:rPr>
          </w:rPrChange>
        </w:rPr>
        <w:t xml:space="preserve"> </w:t>
      </w:r>
    </w:p>
    <w:p w14:paraId="6D0F696A" w14:textId="15D61C82" w:rsidR="00ED3126" w:rsidRPr="00621151" w:rsidRDefault="00FD2B5B">
      <w:pPr>
        <w:pStyle w:val="IPCHeading22Numbered"/>
        <w:rPr>
          <w:rFonts w:ascii="Trade Gothic Next" w:hAnsi="Trade Gothic Next"/>
          <w:rPrChange w:id="1153" w:author="WPS" w:date="2023-02-10T08:42:00Z">
            <w:rPr/>
          </w:rPrChange>
        </w:rPr>
        <w:pPrChange w:id="1154" w:author="WPS" w:date="2023-02-10T08:42:00Z">
          <w:pPr>
            <w:pStyle w:val="IPCHeading22Numbered"/>
            <w:numPr>
              <w:numId w:val="62"/>
            </w:numPr>
            <w:jc w:val="both"/>
          </w:pPr>
        </w:pPrChange>
      </w:pPr>
      <w:ins w:id="1155" w:author="WPS" w:date="2023-02-10T08:42:00Z">
        <w:r w:rsidRPr="00621151">
          <w:rPr>
            <w:rFonts w:ascii="Trade Gothic Next" w:hAnsi="Trade Gothic Next"/>
          </w:rPr>
          <w:t xml:space="preserve"> </w:t>
        </w:r>
      </w:ins>
      <w:bookmarkStart w:id="1156" w:name="_Toc119943148"/>
      <w:bookmarkStart w:id="1157" w:name="_Toc122005201"/>
      <w:bookmarkStart w:id="1158" w:name="_Toc508696847"/>
      <w:r w:rsidR="007C13C8" w:rsidRPr="00621151">
        <w:rPr>
          <w:rFonts w:ascii="Trade Gothic Next" w:hAnsi="Trade Gothic Next"/>
          <w:rPrChange w:id="1159" w:author="WPS" w:date="2023-02-10T08:42:00Z">
            <w:rPr/>
          </w:rPrChange>
        </w:rPr>
        <w:t>Scope and application</w:t>
      </w:r>
      <w:bookmarkEnd w:id="1156"/>
      <w:bookmarkEnd w:id="1157"/>
      <w:bookmarkEnd w:id="1158"/>
      <w:ins w:id="1160" w:author="WPS" w:date="2023-02-10T08:42:00Z">
        <w:r w:rsidR="007C13C8" w:rsidRPr="00621151">
          <w:rPr>
            <w:rFonts w:ascii="Trade Gothic Next" w:hAnsi="Trade Gothic Next"/>
          </w:rPr>
          <w:t xml:space="preserve"> </w:t>
        </w:r>
      </w:ins>
    </w:p>
    <w:p w14:paraId="6FFC818F" w14:textId="35A2F2D2" w:rsidR="002B2F1E" w:rsidRPr="00621151" w:rsidRDefault="38935F23">
      <w:pPr>
        <w:pStyle w:val="IPCHeading333Numbered"/>
        <w:rPr>
          <w:rFonts w:ascii="Trade Gothic Next" w:hAnsi="Trade Gothic Next"/>
          <w:b w:val="0"/>
          <w:rPrChange w:id="1161" w:author="WPS" w:date="2023-02-10T08:42:00Z">
            <w:rPr>
              <w:b w:val="0"/>
            </w:rPr>
          </w:rPrChange>
        </w:rPr>
        <w:pPrChange w:id="1162" w:author="WPS" w:date="2023-02-10T08:42:00Z">
          <w:pPr>
            <w:pStyle w:val="IPCHeading333Numbered"/>
            <w:numPr>
              <w:numId w:val="62"/>
            </w:numPr>
            <w:jc w:val="both"/>
          </w:pPr>
        </w:pPrChange>
      </w:pPr>
      <w:r w:rsidRPr="00621151">
        <w:rPr>
          <w:rFonts w:ascii="Trade Gothic Next" w:hAnsi="Trade Gothic Next"/>
          <w:b w:val="0"/>
          <w:rPrChange w:id="1163" w:author="WPS" w:date="2023-02-10T08:42:00Z">
            <w:rPr>
              <w:b w:val="0"/>
            </w:rPr>
          </w:rPrChange>
        </w:rPr>
        <w:t>These World Para Swimming Rules and Regulations comprise the World Para</w:t>
      </w:r>
      <w:r w:rsidR="2CDE0C74" w:rsidRPr="00621151">
        <w:rPr>
          <w:rFonts w:ascii="Trade Gothic Next" w:hAnsi="Trade Gothic Next"/>
          <w:b w:val="0"/>
          <w:rPrChange w:id="1164" w:author="WPS" w:date="2023-02-10T08:42:00Z">
            <w:rPr>
              <w:b w:val="0"/>
            </w:rPr>
          </w:rPrChange>
        </w:rPr>
        <w:t xml:space="preserve"> </w:t>
      </w:r>
      <w:r w:rsidRPr="00621151">
        <w:rPr>
          <w:rFonts w:ascii="Trade Gothic Next" w:hAnsi="Trade Gothic Next"/>
          <w:b w:val="0"/>
          <w:rPrChange w:id="1165" w:author="WPS" w:date="2023-02-10T08:42:00Z">
            <w:rPr>
              <w:b w:val="0"/>
            </w:rPr>
          </w:rPrChange>
        </w:rPr>
        <w:t xml:space="preserve">Swimming Regulations </w:t>
      </w:r>
      <w:del w:id="1166" w:author="WPS" w:date="2023-02-10T08:42:00Z">
        <w:r w:rsidR="004C0DB9" w:rsidRPr="004C0DB9">
          <w:rPr>
            <w:rFonts w:eastAsia="SimSun"/>
            <w:b w:val="0"/>
            <w:bCs/>
            <w:szCs w:val="26"/>
            <w:lang w:eastAsia="en-GB"/>
          </w:rPr>
          <w:delText>(</w:delText>
        </w:r>
      </w:del>
      <w:ins w:id="1167" w:author="WPS" w:date="2023-02-10T08:42:00Z">
        <w:r w:rsidRPr="00621151">
          <w:rPr>
            <w:rFonts w:ascii="Trade Gothic Next" w:hAnsi="Trade Gothic Next"/>
            <w:b w:val="0"/>
          </w:rPr>
          <w:t>(</w:t>
        </w:r>
        <w:r w:rsidR="00D95126" w:rsidRPr="00621151">
          <w:rPr>
            <w:rFonts w:ascii="Trade Gothic Next" w:hAnsi="Trade Gothic Next"/>
            <w:b w:val="0"/>
          </w:rPr>
          <w:t>“</w:t>
        </w:r>
      </w:ins>
      <w:r w:rsidR="68CB4145" w:rsidRPr="00621151">
        <w:rPr>
          <w:rFonts w:ascii="Trade Gothic Next" w:hAnsi="Trade Gothic Next"/>
          <w:rPrChange w:id="1168" w:author="WPS" w:date="2023-02-10T08:42:00Z">
            <w:rPr>
              <w:b w:val="0"/>
            </w:rPr>
          </w:rPrChange>
        </w:rPr>
        <w:t>R</w:t>
      </w:r>
      <w:r w:rsidRPr="00621151">
        <w:rPr>
          <w:rFonts w:ascii="Trade Gothic Next" w:hAnsi="Trade Gothic Next"/>
          <w:rPrChange w:id="1169" w:author="WPS" w:date="2023-02-10T08:42:00Z">
            <w:rPr>
              <w:b w:val="0"/>
            </w:rPr>
          </w:rPrChange>
        </w:rPr>
        <w:t>egulations</w:t>
      </w:r>
      <w:del w:id="1170" w:author="WPS" w:date="2023-02-10T08:42:00Z">
        <w:r w:rsidR="004C0DB9" w:rsidRPr="004C0DB9">
          <w:rPr>
            <w:rFonts w:eastAsia="SimSun"/>
            <w:b w:val="0"/>
            <w:bCs/>
            <w:szCs w:val="26"/>
            <w:lang w:eastAsia="en-GB"/>
          </w:rPr>
          <w:delText>)</w:delText>
        </w:r>
      </w:del>
      <w:ins w:id="1171" w:author="WPS" w:date="2023-02-10T08:42:00Z">
        <w:r w:rsidR="00D95126" w:rsidRPr="00621151">
          <w:rPr>
            <w:rFonts w:ascii="Trade Gothic Next" w:hAnsi="Trade Gothic Next"/>
            <w:b w:val="0"/>
          </w:rPr>
          <w:t>”</w:t>
        </w:r>
        <w:r w:rsidRPr="00621151">
          <w:rPr>
            <w:rFonts w:ascii="Trade Gothic Next" w:hAnsi="Trade Gothic Next"/>
            <w:b w:val="0"/>
          </w:rPr>
          <w:t xml:space="preserve">) </w:t>
        </w:r>
        <w:r w:rsidR="008F3E6E" w:rsidRPr="00621151">
          <w:rPr>
            <w:rFonts w:ascii="Trade Gothic Next" w:hAnsi="Trade Gothic Next"/>
            <w:b w:val="0"/>
          </w:rPr>
          <w:t xml:space="preserve">in Parts A and B </w:t>
        </w:r>
        <w:r w:rsidR="000548AB" w:rsidRPr="00621151">
          <w:rPr>
            <w:rFonts w:ascii="Trade Gothic Next" w:hAnsi="Trade Gothic Next"/>
            <w:b w:val="0"/>
          </w:rPr>
          <w:t>of this document</w:t>
        </w:r>
      </w:ins>
      <w:r w:rsidR="000548AB" w:rsidRPr="00621151">
        <w:rPr>
          <w:rFonts w:ascii="Trade Gothic Next" w:hAnsi="Trade Gothic Next"/>
          <w:b w:val="0"/>
          <w:rPrChange w:id="1172" w:author="WPS" w:date="2023-02-10T08:42:00Z">
            <w:rPr>
              <w:b w:val="0"/>
            </w:rPr>
          </w:rPrChange>
        </w:rPr>
        <w:t xml:space="preserve"> </w:t>
      </w:r>
      <w:r w:rsidRPr="00621151">
        <w:rPr>
          <w:rFonts w:ascii="Trade Gothic Next" w:hAnsi="Trade Gothic Next"/>
          <w:b w:val="0"/>
          <w:rPrChange w:id="1173" w:author="WPS" w:date="2023-02-10T08:42:00Z">
            <w:rPr>
              <w:b w:val="0"/>
            </w:rPr>
          </w:rPrChange>
        </w:rPr>
        <w:t xml:space="preserve">and the World Para Swimming </w:t>
      </w:r>
      <w:r w:rsidR="344837A6" w:rsidRPr="00621151">
        <w:rPr>
          <w:rFonts w:ascii="Trade Gothic Next" w:hAnsi="Trade Gothic Next"/>
          <w:b w:val="0"/>
          <w:rPrChange w:id="1174" w:author="WPS" w:date="2023-02-10T08:42:00Z">
            <w:rPr>
              <w:b w:val="0"/>
            </w:rPr>
          </w:rPrChange>
        </w:rPr>
        <w:t>Competition Rules</w:t>
      </w:r>
      <w:r w:rsidRPr="00621151">
        <w:rPr>
          <w:rFonts w:ascii="Trade Gothic Next" w:hAnsi="Trade Gothic Next"/>
          <w:b w:val="0"/>
          <w:rPrChange w:id="1175" w:author="WPS" w:date="2023-02-10T08:42:00Z">
            <w:rPr>
              <w:b w:val="0"/>
            </w:rPr>
          </w:rPrChange>
        </w:rPr>
        <w:t xml:space="preserve"> </w:t>
      </w:r>
      <w:del w:id="1176" w:author="WPS" w:date="2023-02-10T08:42:00Z">
        <w:r w:rsidR="004C0DB9" w:rsidRPr="004C0DB9">
          <w:rPr>
            <w:rFonts w:eastAsia="SimSun"/>
            <w:b w:val="0"/>
            <w:bCs/>
            <w:szCs w:val="26"/>
            <w:lang w:eastAsia="en-GB"/>
          </w:rPr>
          <w:delText>(</w:delText>
        </w:r>
      </w:del>
      <w:ins w:id="1177" w:author="WPS" w:date="2023-02-10T08:42:00Z">
        <w:r w:rsidRPr="00621151">
          <w:rPr>
            <w:rFonts w:ascii="Trade Gothic Next" w:hAnsi="Trade Gothic Next"/>
            <w:b w:val="0"/>
          </w:rPr>
          <w:t>(</w:t>
        </w:r>
        <w:r w:rsidR="00D95126" w:rsidRPr="00621151">
          <w:rPr>
            <w:rFonts w:ascii="Trade Gothic Next" w:hAnsi="Trade Gothic Next"/>
            <w:b w:val="0"/>
          </w:rPr>
          <w:t>“</w:t>
        </w:r>
      </w:ins>
      <w:r w:rsidRPr="00621151">
        <w:rPr>
          <w:rFonts w:ascii="Trade Gothic Next" w:hAnsi="Trade Gothic Next"/>
          <w:rPrChange w:id="1178" w:author="WPS" w:date="2023-02-10T08:42:00Z">
            <w:rPr>
              <w:b w:val="0"/>
            </w:rPr>
          </w:rPrChange>
        </w:rPr>
        <w:t>Competition Rules</w:t>
      </w:r>
      <w:del w:id="1179" w:author="WPS" w:date="2023-02-10T08:42:00Z">
        <w:r w:rsidR="004C0DB9" w:rsidRPr="004C0DB9">
          <w:rPr>
            <w:rFonts w:eastAsia="SimSun"/>
            <w:b w:val="0"/>
            <w:bCs/>
            <w:szCs w:val="26"/>
            <w:lang w:eastAsia="en-GB"/>
          </w:rPr>
          <w:delText>)</w:delText>
        </w:r>
      </w:del>
      <w:ins w:id="1180" w:author="WPS" w:date="2023-02-10T08:42:00Z">
        <w:r w:rsidR="00D95126" w:rsidRPr="00621151">
          <w:rPr>
            <w:rFonts w:ascii="Trade Gothic Next" w:hAnsi="Trade Gothic Next"/>
            <w:b w:val="0"/>
          </w:rPr>
          <w:t>”</w:t>
        </w:r>
        <w:r w:rsidRPr="00621151">
          <w:rPr>
            <w:rFonts w:ascii="Trade Gothic Next" w:hAnsi="Trade Gothic Next"/>
            <w:b w:val="0"/>
          </w:rPr>
          <w:t>)</w:t>
        </w:r>
        <w:r w:rsidR="0009471B" w:rsidRPr="00621151">
          <w:rPr>
            <w:rFonts w:ascii="Trade Gothic Next" w:hAnsi="Trade Gothic Next"/>
            <w:b w:val="0"/>
          </w:rPr>
          <w:t xml:space="preserve"> in Part C</w:t>
        </w:r>
      </w:ins>
      <w:r w:rsidRPr="00621151">
        <w:rPr>
          <w:rFonts w:ascii="Trade Gothic Next" w:hAnsi="Trade Gothic Next"/>
          <w:b w:val="0"/>
          <w:rPrChange w:id="1181" w:author="WPS" w:date="2023-02-10T08:42:00Z">
            <w:rPr>
              <w:b w:val="0"/>
            </w:rPr>
          </w:rPrChange>
        </w:rPr>
        <w:t xml:space="preserve"> (together referred to as </w:t>
      </w:r>
      <w:del w:id="1182" w:author="WPS" w:date="2023-02-10T08:42:00Z">
        <w:r w:rsidR="004C0DB9" w:rsidRPr="004C0DB9">
          <w:rPr>
            <w:rFonts w:eastAsia="SimSun"/>
            <w:b w:val="0"/>
            <w:bCs/>
            <w:szCs w:val="26"/>
            <w:lang w:eastAsia="en-GB"/>
          </w:rPr>
          <w:delText>‘</w:delText>
        </w:r>
      </w:del>
      <w:ins w:id="1183" w:author="WPS" w:date="2023-02-10T08:42:00Z">
        <w:r w:rsidR="68CB4145" w:rsidRPr="00621151">
          <w:rPr>
            <w:rFonts w:ascii="Trade Gothic Next" w:hAnsi="Trade Gothic Next"/>
            <w:b w:val="0"/>
          </w:rPr>
          <w:t>“</w:t>
        </w:r>
      </w:ins>
      <w:r w:rsidRPr="00621151">
        <w:rPr>
          <w:rFonts w:ascii="Trade Gothic Next" w:hAnsi="Trade Gothic Next"/>
          <w:rPrChange w:id="1184" w:author="WPS" w:date="2023-02-10T08:42:00Z">
            <w:rPr>
              <w:b w:val="0"/>
            </w:rPr>
          </w:rPrChange>
        </w:rPr>
        <w:t xml:space="preserve">these </w:t>
      </w:r>
      <w:del w:id="1185" w:author="WPS" w:date="2023-02-10T08:42:00Z">
        <w:r w:rsidR="004C0DB9" w:rsidRPr="004C0DB9">
          <w:rPr>
            <w:rFonts w:eastAsia="SimSun"/>
            <w:b w:val="0"/>
            <w:bCs/>
            <w:szCs w:val="26"/>
            <w:lang w:eastAsia="en-GB"/>
          </w:rPr>
          <w:delText>Rules’).</w:delText>
        </w:r>
      </w:del>
      <w:ins w:id="1186" w:author="WPS" w:date="2023-02-10T08:42:00Z">
        <w:r w:rsidRPr="00621151">
          <w:rPr>
            <w:rFonts w:ascii="Trade Gothic Next" w:hAnsi="Trade Gothic Next"/>
          </w:rPr>
          <w:t>Rules</w:t>
        </w:r>
        <w:r w:rsidR="374A2B88" w:rsidRPr="00621151">
          <w:rPr>
            <w:rFonts w:ascii="Trade Gothic Next" w:hAnsi="Trade Gothic Next"/>
          </w:rPr>
          <w:t xml:space="preserve"> and Regulations</w:t>
        </w:r>
        <w:r w:rsidR="68CB4145" w:rsidRPr="00621151">
          <w:rPr>
            <w:rFonts w:ascii="Trade Gothic Next" w:hAnsi="Trade Gothic Next"/>
            <w:b w:val="0"/>
          </w:rPr>
          <w:t>”</w:t>
        </w:r>
        <w:r w:rsidRPr="00621151">
          <w:rPr>
            <w:rFonts w:ascii="Trade Gothic Next" w:hAnsi="Trade Gothic Next"/>
            <w:b w:val="0"/>
          </w:rPr>
          <w:t>).</w:t>
        </w:r>
      </w:ins>
      <w:r w:rsidRPr="00621151">
        <w:rPr>
          <w:rFonts w:ascii="Trade Gothic Next" w:hAnsi="Trade Gothic Next"/>
          <w:b w:val="0"/>
          <w:rPrChange w:id="1187" w:author="WPS" w:date="2023-02-10T08:42:00Z">
            <w:rPr>
              <w:b w:val="0"/>
            </w:rPr>
          </w:rPrChange>
        </w:rPr>
        <w:t xml:space="preserve"> </w:t>
      </w:r>
    </w:p>
    <w:p w14:paraId="450337F8" w14:textId="07A06ED1" w:rsidR="002B2F1E" w:rsidRPr="00621151" w:rsidRDefault="007C13C8">
      <w:pPr>
        <w:pStyle w:val="IPCHeading333Numbered"/>
        <w:rPr>
          <w:rFonts w:ascii="Trade Gothic Next" w:hAnsi="Trade Gothic Next"/>
          <w:b w:val="0"/>
          <w:rPrChange w:id="1188" w:author="WPS" w:date="2023-02-10T08:42:00Z">
            <w:rPr>
              <w:b w:val="0"/>
            </w:rPr>
          </w:rPrChange>
        </w:rPr>
        <w:pPrChange w:id="1189" w:author="WPS" w:date="2023-02-10T08:42:00Z">
          <w:pPr>
            <w:pStyle w:val="IPCHeading333Numbered"/>
            <w:numPr>
              <w:numId w:val="62"/>
            </w:numPr>
            <w:jc w:val="both"/>
          </w:pPr>
        </w:pPrChange>
      </w:pPr>
      <w:r w:rsidRPr="00621151">
        <w:rPr>
          <w:rFonts w:ascii="Trade Gothic Next" w:hAnsi="Trade Gothic Next"/>
          <w:b w:val="0"/>
          <w:rPrChange w:id="1190" w:author="WPS" w:date="2023-02-10T08:42:00Z">
            <w:rPr>
              <w:b w:val="0"/>
            </w:rPr>
          </w:rPrChange>
        </w:rPr>
        <w:t>These Rules</w:t>
      </w:r>
      <w:ins w:id="1191" w:author="WPS" w:date="2023-02-10T08:42:00Z">
        <w:r w:rsidRPr="00621151">
          <w:rPr>
            <w:rFonts w:ascii="Trade Gothic Next" w:hAnsi="Trade Gothic Next"/>
            <w:b w:val="0"/>
            <w:bCs/>
          </w:rPr>
          <w:t xml:space="preserve"> </w:t>
        </w:r>
        <w:r w:rsidR="00FA67E5" w:rsidRPr="00621151">
          <w:rPr>
            <w:rFonts w:ascii="Trade Gothic Next" w:hAnsi="Trade Gothic Next"/>
            <w:b w:val="0"/>
            <w:bCs/>
          </w:rPr>
          <w:t>and Regulations</w:t>
        </w:r>
      </w:ins>
      <w:r w:rsidR="00FA67E5" w:rsidRPr="00621151">
        <w:rPr>
          <w:rFonts w:ascii="Trade Gothic Next" w:hAnsi="Trade Gothic Next"/>
          <w:b w:val="0"/>
          <w:rPrChange w:id="1192" w:author="WPS" w:date="2023-02-10T08:42:00Z">
            <w:rPr>
              <w:b w:val="0"/>
            </w:rPr>
          </w:rPrChange>
        </w:rPr>
        <w:t xml:space="preserve"> </w:t>
      </w:r>
      <w:r w:rsidRPr="00621151">
        <w:rPr>
          <w:rFonts w:ascii="Trade Gothic Next" w:hAnsi="Trade Gothic Next"/>
          <w:b w:val="0"/>
          <w:rPrChange w:id="1193" w:author="WPS" w:date="2023-02-10T08:42:00Z">
            <w:rPr>
              <w:b w:val="0"/>
            </w:rPr>
          </w:rPrChange>
        </w:rPr>
        <w:t xml:space="preserve">are mandatory for all World Para Swimming Recognised Competitions. </w:t>
      </w:r>
    </w:p>
    <w:p w14:paraId="27870A06" w14:textId="01CCDF63" w:rsidR="002B2F1E" w:rsidRPr="00621151" w:rsidRDefault="38935F23">
      <w:pPr>
        <w:pStyle w:val="IPCHeading333Numbered"/>
        <w:rPr>
          <w:rFonts w:ascii="Trade Gothic Next" w:hAnsi="Trade Gothic Next"/>
          <w:b w:val="0"/>
          <w:rPrChange w:id="1194" w:author="WPS" w:date="2023-02-10T08:42:00Z">
            <w:rPr>
              <w:b w:val="0"/>
            </w:rPr>
          </w:rPrChange>
        </w:rPr>
        <w:pPrChange w:id="1195" w:author="WPS" w:date="2023-02-10T08:42:00Z">
          <w:pPr>
            <w:pStyle w:val="IPCHeading333Numbered"/>
            <w:numPr>
              <w:numId w:val="62"/>
            </w:numPr>
            <w:jc w:val="both"/>
          </w:pPr>
        </w:pPrChange>
      </w:pPr>
      <w:r w:rsidRPr="00621151">
        <w:rPr>
          <w:rFonts w:ascii="Trade Gothic Next" w:hAnsi="Trade Gothic Next"/>
          <w:b w:val="0"/>
          <w:rPrChange w:id="1196" w:author="WPS" w:date="2023-02-10T08:42:00Z">
            <w:rPr>
              <w:b w:val="0"/>
            </w:rPr>
          </w:rPrChange>
        </w:rPr>
        <w:t xml:space="preserve">All participants (including, but not limited to, </w:t>
      </w:r>
      <w:del w:id="1197" w:author="WPS" w:date="2023-02-10T08:42:00Z">
        <w:r w:rsidR="00B36C57">
          <w:rPr>
            <w:rFonts w:eastAsia="Times New Roman"/>
            <w:b w:val="0"/>
            <w:lang w:eastAsia="en-GB"/>
          </w:rPr>
          <w:delText>a</w:delText>
        </w:r>
        <w:r w:rsidR="00EA0AC8">
          <w:rPr>
            <w:rFonts w:eastAsia="Times New Roman"/>
            <w:b w:val="0"/>
            <w:lang w:eastAsia="en-GB"/>
          </w:rPr>
          <w:delText>thletes</w:delText>
        </w:r>
      </w:del>
      <w:ins w:id="1198" w:author="WPS" w:date="2023-02-10T08:42:00Z">
        <w:r w:rsidR="684F034A" w:rsidRPr="00621151">
          <w:rPr>
            <w:rFonts w:ascii="Trade Gothic Next" w:hAnsi="Trade Gothic Next"/>
            <w:b w:val="0"/>
          </w:rPr>
          <w:t>Athlete</w:t>
        </w:r>
        <w:r w:rsidRPr="00621151">
          <w:rPr>
            <w:rFonts w:ascii="Trade Gothic Next" w:hAnsi="Trade Gothic Next"/>
            <w:b w:val="0"/>
          </w:rPr>
          <w:t>s</w:t>
        </w:r>
      </w:ins>
      <w:r w:rsidRPr="00621151">
        <w:rPr>
          <w:rFonts w:ascii="Trade Gothic Next" w:hAnsi="Trade Gothic Next"/>
          <w:b w:val="0"/>
          <w:rPrChange w:id="1199" w:author="WPS" w:date="2023-02-10T08:42:00Z">
            <w:rPr>
              <w:b w:val="0"/>
            </w:rPr>
          </w:rPrChange>
        </w:rPr>
        <w:t xml:space="preserve"> and support personnel,</w:t>
      </w:r>
      <w:r w:rsidR="2CDE0C74" w:rsidRPr="00621151">
        <w:rPr>
          <w:rFonts w:ascii="Trade Gothic Next" w:hAnsi="Trade Gothic Next"/>
          <w:b w:val="0"/>
          <w:rPrChange w:id="1200" w:author="WPS" w:date="2023-02-10T08:42:00Z">
            <w:rPr>
              <w:b w:val="0"/>
            </w:rPr>
          </w:rPrChange>
        </w:rPr>
        <w:t xml:space="preserve"> </w:t>
      </w:r>
      <w:r w:rsidRPr="00621151">
        <w:rPr>
          <w:rFonts w:ascii="Trade Gothic Next" w:hAnsi="Trade Gothic Next"/>
          <w:b w:val="0"/>
          <w:rPrChange w:id="1201" w:author="WPS" w:date="2023-02-10T08:42:00Z">
            <w:rPr>
              <w:b w:val="0"/>
            </w:rPr>
          </w:rPrChange>
        </w:rPr>
        <w:t>coaches, trainers, managers, interpreters, team staff, officials, medical or</w:t>
      </w:r>
      <w:r w:rsidR="2CDE0C74" w:rsidRPr="00621151">
        <w:rPr>
          <w:rFonts w:ascii="Trade Gothic Next" w:hAnsi="Trade Gothic Next"/>
          <w:b w:val="0"/>
          <w:rPrChange w:id="1202" w:author="WPS" w:date="2023-02-10T08:42:00Z">
            <w:rPr>
              <w:b w:val="0"/>
            </w:rPr>
          </w:rPrChange>
        </w:rPr>
        <w:t xml:space="preserve"> </w:t>
      </w:r>
      <w:r w:rsidRPr="00621151">
        <w:rPr>
          <w:rFonts w:ascii="Trade Gothic Next" w:hAnsi="Trade Gothic Next"/>
          <w:b w:val="0"/>
          <w:rPrChange w:id="1203" w:author="WPS" w:date="2023-02-10T08:42:00Z">
            <w:rPr>
              <w:b w:val="0"/>
            </w:rPr>
          </w:rPrChange>
        </w:rPr>
        <w:t xml:space="preserve">paramedical personnel) of any World Para Swimming Recognised </w:t>
      </w:r>
      <w:r w:rsidR="4B098590" w:rsidRPr="00621151">
        <w:rPr>
          <w:rFonts w:ascii="Trade Gothic Next" w:hAnsi="Trade Gothic Next"/>
          <w:b w:val="0"/>
          <w:rPrChange w:id="1204" w:author="WPS" w:date="2023-02-10T08:42:00Z">
            <w:rPr>
              <w:b w:val="0"/>
            </w:rPr>
          </w:rPrChange>
        </w:rPr>
        <w:t xml:space="preserve">Competitions </w:t>
      </w:r>
      <w:del w:id="1205" w:author="WPS" w:date="2023-02-10T08:42:00Z">
        <w:r w:rsidR="00B12850">
          <w:rPr>
            <w:rFonts w:eastAsia="Times New Roman"/>
            <w:b w:val="0"/>
            <w:lang w:eastAsia="en-GB"/>
          </w:rPr>
          <w:delText xml:space="preserve"> </w:delText>
        </w:r>
      </w:del>
      <w:r w:rsidR="4B098590" w:rsidRPr="00621151">
        <w:rPr>
          <w:rFonts w:ascii="Trade Gothic Next" w:hAnsi="Trade Gothic Next"/>
          <w:b w:val="0"/>
          <w:rPrChange w:id="1206" w:author="WPS" w:date="2023-02-10T08:42:00Z">
            <w:rPr>
              <w:b w:val="0"/>
            </w:rPr>
          </w:rPrChange>
        </w:rPr>
        <w:t>agree</w:t>
      </w:r>
      <w:r w:rsidRPr="00621151">
        <w:rPr>
          <w:rFonts w:ascii="Trade Gothic Next" w:hAnsi="Trade Gothic Next"/>
          <w:b w:val="0"/>
          <w:rPrChange w:id="1207" w:author="WPS" w:date="2023-02-10T08:42:00Z">
            <w:rPr>
              <w:b w:val="0"/>
            </w:rPr>
          </w:rPrChange>
        </w:rPr>
        <w:t xml:space="preserve"> to be bound by these Rules</w:t>
      </w:r>
      <w:ins w:id="1208" w:author="WPS" w:date="2023-02-10T08:42:00Z">
        <w:r w:rsidRPr="00621151">
          <w:rPr>
            <w:rFonts w:ascii="Trade Gothic Next" w:hAnsi="Trade Gothic Next"/>
            <w:b w:val="0"/>
          </w:rPr>
          <w:t xml:space="preserve"> </w:t>
        </w:r>
        <w:r w:rsidR="374A2B88" w:rsidRPr="00621151">
          <w:rPr>
            <w:rFonts w:ascii="Trade Gothic Next" w:hAnsi="Trade Gothic Next"/>
            <w:b w:val="0"/>
          </w:rPr>
          <w:t>and Regulations</w:t>
        </w:r>
      </w:ins>
      <w:r w:rsidR="374A2B88" w:rsidRPr="00621151">
        <w:rPr>
          <w:rFonts w:ascii="Trade Gothic Next" w:hAnsi="Trade Gothic Next"/>
          <w:b w:val="0"/>
          <w:rPrChange w:id="1209" w:author="WPS" w:date="2023-02-10T08:42:00Z">
            <w:rPr>
              <w:b w:val="0"/>
            </w:rPr>
          </w:rPrChange>
        </w:rPr>
        <w:t xml:space="preserve"> </w:t>
      </w:r>
      <w:r w:rsidRPr="00621151">
        <w:rPr>
          <w:rFonts w:ascii="Trade Gothic Next" w:hAnsi="Trade Gothic Next"/>
          <w:b w:val="0"/>
          <w:rPrChange w:id="1210" w:author="WPS" w:date="2023-02-10T08:42:00Z">
            <w:rPr>
              <w:b w:val="0"/>
            </w:rPr>
          </w:rPrChange>
        </w:rPr>
        <w:t>as a condition of such participation.</w:t>
      </w:r>
    </w:p>
    <w:p w14:paraId="0298555C" w14:textId="2BA27E21" w:rsidR="002B2F1E" w:rsidRPr="00621151" w:rsidRDefault="007C13C8">
      <w:pPr>
        <w:pStyle w:val="IPCHeading333Numbered"/>
        <w:rPr>
          <w:rFonts w:ascii="Trade Gothic Next" w:hAnsi="Trade Gothic Next"/>
          <w:b w:val="0"/>
          <w:rPrChange w:id="1211" w:author="WPS" w:date="2023-02-10T08:42:00Z">
            <w:rPr/>
          </w:rPrChange>
        </w:rPr>
        <w:pPrChange w:id="1212" w:author="WPS" w:date="2023-02-10T08:42:00Z">
          <w:pPr>
            <w:pStyle w:val="IPCHeading333Numbered"/>
            <w:numPr>
              <w:numId w:val="62"/>
            </w:numPr>
            <w:jc w:val="both"/>
          </w:pPr>
        </w:pPrChange>
      </w:pPr>
      <w:r w:rsidRPr="00621151">
        <w:rPr>
          <w:rFonts w:ascii="Trade Gothic Next" w:hAnsi="Trade Gothic Next"/>
          <w:b w:val="0"/>
          <w:rPrChange w:id="1213" w:author="WPS" w:date="2023-02-10T08:42:00Z">
            <w:rPr>
              <w:b w:val="0"/>
            </w:rPr>
          </w:rPrChange>
        </w:rPr>
        <w:t>The World Para Swimming Classification Rules and Regulations are an integral</w:t>
      </w:r>
      <w:r w:rsidR="00644E20" w:rsidRPr="00621151">
        <w:rPr>
          <w:rFonts w:ascii="Trade Gothic Next" w:hAnsi="Trade Gothic Next"/>
          <w:b w:val="0"/>
          <w:rPrChange w:id="1214" w:author="WPS" w:date="2023-02-10T08:42:00Z">
            <w:rPr>
              <w:b w:val="0"/>
            </w:rPr>
          </w:rPrChange>
        </w:rPr>
        <w:t xml:space="preserve"> </w:t>
      </w:r>
      <w:r w:rsidRPr="00621151">
        <w:rPr>
          <w:rFonts w:ascii="Trade Gothic Next" w:hAnsi="Trade Gothic Next"/>
          <w:b w:val="0"/>
          <w:rPrChange w:id="1215" w:author="WPS" w:date="2023-02-10T08:42:00Z">
            <w:rPr>
              <w:b w:val="0"/>
            </w:rPr>
          </w:rPrChange>
        </w:rPr>
        <w:t>part of these Rules</w:t>
      </w:r>
      <w:r w:rsidR="00FA67E5" w:rsidRPr="00621151">
        <w:rPr>
          <w:rFonts w:ascii="Trade Gothic Next" w:hAnsi="Trade Gothic Next"/>
          <w:b w:val="0"/>
          <w:rPrChange w:id="1216" w:author="WPS" w:date="2023-02-10T08:42:00Z">
            <w:rPr>
              <w:b w:val="0"/>
            </w:rPr>
          </w:rPrChange>
        </w:rPr>
        <w:t xml:space="preserve"> and </w:t>
      </w:r>
      <w:ins w:id="1217" w:author="WPS" w:date="2023-02-10T08:42:00Z">
        <w:r w:rsidR="00FA67E5" w:rsidRPr="00621151">
          <w:rPr>
            <w:rFonts w:ascii="Trade Gothic Next" w:hAnsi="Trade Gothic Next"/>
            <w:b w:val="0"/>
            <w:bCs/>
          </w:rPr>
          <w:t>Regulations</w:t>
        </w:r>
        <w:r w:rsidRPr="00621151">
          <w:rPr>
            <w:rFonts w:ascii="Trade Gothic Next" w:hAnsi="Trade Gothic Next"/>
            <w:b w:val="0"/>
            <w:bCs/>
          </w:rPr>
          <w:t xml:space="preserve"> and </w:t>
        </w:r>
      </w:ins>
      <w:r w:rsidRPr="00621151">
        <w:rPr>
          <w:rFonts w:ascii="Trade Gothic Next" w:hAnsi="Trade Gothic Next"/>
          <w:b w:val="0"/>
          <w:rPrChange w:id="1218" w:author="WPS" w:date="2023-02-10T08:42:00Z">
            <w:rPr>
              <w:b w:val="0"/>
            </w:rPr>
          </w:rPrChange>
        </w:rPr>
        <w:t>are located on the World Para Swimming website</w:t>
      </w:r>
      <w:del w:id="1219" w:author="WPS" w:date="2023-02-10T08:42:00Z">
        <w:r w:rsidR="00EA0AC8" w:rsidRPr="00EA0AC8">
          <w:rPr>
            <w:b w:val="0"/>
            <w:lang w:eastAsia="en-GB"/>
          </w:rPr>
          <w:delText xml:space="preserve"> at</w:delText>
        </w:r>
      </w:del>
      <w:ins w:id="1220" w:author="WPS" w:date="2023-02-10T08:42:00Z">
        <w:r w:rsidR="00B54478" w:rsidRPr="00621151">
          <w:rPr>
            <w:rFonts w:ascii="Trade Gothic Next" w:hAnsi="Trade Gothic Next"/>
            <w:b w:val="0"/>
            <w:bCs/>
          </w:rPr>
          <w:t>.</w:t>
        </w:r>
        <w:r w:rsidRPr="00621151">
          <w:rPr>
            <w:rFonts w:ascii="Trade Gothic Next" w:hAnsi="Trade Gothic Next"/>
            <w:b w:val="0"/>
            <w:bCs/>
          </w:rPr>
          <w:t xml:space="preserve"> </w:t>
        </w:r>
        <w:r w:rsidR="00493A97" w:rsidRPr="00621151">
          <w:rPr>
            <w:rFonts w:ascii="Trade Gothic Next" w:hAnsi="Trade Gothic Next"/>
            <w:b w:val="0"/>
            <w:bCs/>
          </w:rPr>
          <w:t>Any capitalised terms not otherwise defined in these Rules and Regulations shall have the meaning given to them in the World Para Swimming Classification Rules and Regulations</w:t>
        </w:r>
      </w:ins>
      <w:r w:rsidR="00493A97" w:rsidRPr="00621151">
        <w:rPr>
          <w:rFonts w:ascii="Trade Gothic Next" w:hAnsi="Trade Gothic Next"/>
          <w:b w:val="0"/>
          <w:rPrChange w:id="1221" w:author="WPS" w:date="2023-02-10T08:42:00Z">
            <w:rPr>
              <w:b w:val="0"/>
            </w:rPr>
          </w:rPrChange>
        </w:rPr>
        <w:t>.</w:t>
      </w:r>
    </w:p>
    <w:p w14:paraId="0AF569BB" w14:textId="38E9E833" w:rsidR="007C13C8" w:rsidRPr="00621151" w:rsidRDefault="007C13C8">
      <w:pPr>
        <w:pStyle w:val="IPCHeading333Numbered"/>
        <w:rPr>
          <w:rFonts w:ascii="Trade Gothic Next" w:hAnsi="Trade Gothic Next"/>
          <w:b w:val="0"/>
          <w:rPrChange w:id="1222" w:author="WPS" w:date="2023-02-10T08:42:00Z">
            <w:rPr>
              <w:b w:val="0"/>
            </w:rPr>
          </w:rPrChange>
        </w:rPr>
        <w:pPrChange w:id="1223" w:author="WPS" w:date="2023-02-10T08:42:00Z">
          <w:pPr>
            <w:pStyle w:val="IPCHeading333Numbered"/>
            <w:numPr>
              <w:numId w:val="62"/>
            </w:numPr>
            <w:jc w:val="both"/>
          </w:pPr>
        </w:pPrChange>
      </w:pPr>
      <w:r w:rsidRPr="00621151">
        <w:rPr>
          <w:rFonts w:ascii="Trade Gothic Next" w:hAnsi="Trade Gothic Next"/>
          <w:b w:val="0"/>
          <w:rPrChange w:id="1224" w:author="WPS" w:date="2023-02-10T08:42:00Z">
            <w:rPr>
              <w:b w:val="0"/>
            </w:rPr>
          </w:rPrChange>
        </w:rPr>
        <w:t>The IPC Handbook is an integral part of the governance of the sport of Para</w:t>
      </w:r>
      <w:r w:rsidR="00644E20" w:rsidRPr="00621151">
        <w:rPr>
          <w:rFonts w:ascii="Trade Gothic Next" w:hAnsi="Trade Gothic Next"/>
          <w:b w:val="0"/>
          <w:rPrChange w:id="1225" w:author="WPS" w:date="2023-02-10T08:42:00Z">
            <w:rPr>
              <w:b w:val="0"/>
            </w:rPr>
          </w:rPrChange>
        </w:rPr>
        <w:t xml:space="preserve"> </w:t>
      </w:r>
      <w:r w:rsidRPr="00621151">
        <w:rPr>
          <w:rFonts w:ascii="Trade Gothic Next" w:hAnsi="Trade Gothic Next"/>
          <w:b w:val="0"/>
          <w:rPrChange w:id="1226" w:author="WPS" w:date="2023-02-10T08:42:00Z">
            <w:rPr>
              <w:b w:val="0"/>
            </w:rPr>
          </w:rPrChange>
        </w:rPr>
        <w:t xml:space="preserve">swimming. </w:t>
      </w:r>
    </w:p>
    <w:p w14:paraId="272A35F2" w14:textId="13CD956E" w:rsidR="007C13C8" w:rsidRPr="00621151" w:rsidRDefault="007C13C8">
      <w:pPr>
        <w:pStyle w:val="IPCHeading333Numbered"/>
        <w:rPr>
          <w:rFonts w:ascii="Trade Gothic Next" w:hAnsi="Trade Gothic Next"/>
          <w:b w:val="0"/>
          <w:rPrChange w:id="1227" w:author="WPS" w:date="2023-02-10T08:42:00Z">
            <w:rPr>
              <w:b w:val="0"/>
            </w:rPr>
          </w:rPrChange>
        </w:rPr>
        <w:pPrChange w:id="1228" w:author="WPS" w:date="2023-02-10T08:42:00Z">
          <w:pPr>
            <w:pStyle w:val="IPCHeading333Numbered"/>
            <w:numPr>
              <w:numId w:val="62"/>
            </w:numPr>
            <w:jc w:val="both"/>
          </w:pPr>
        </w:pPrChange>
      </w:pPr>
      <w:r w:rsidRPr="00621151">
        <w:rPr>
          <w:rFonts w:ascii="Trade Gothic Next" w:hAnsi="Trade Gothic Next"/>
          <w:b w:val="0"/>
          <w:rPrChange w:id="1229" w:author="WPS" w:date="2023-02-10T08:42:00Z">
            <w:rPr>
              <w:b w:val="0"/>
            </w:rPr>
          </w:rPrChange>
        </w:rPr>
        <w:t>Any matter not addressed in these Rules</w:t>
      </w:r>
      <w:r w:rsidR="00FA67E5" w:rsidRPr="00621151">
        <w:rPr>
          <w:rFonts w:ascii="Trade Gothic Next" w:hAnsi="Trade Gothic Next"/>
          <w:b w:val="0"/>
          <w:rPrChange w:id="1230" w:author="WPS" w:date="2023-02-10T08:42:00Z">
            <w:rPr>
              <w:b w:val="0"/>
            </w:rPr>
          </w:rPrChange>
        </w:rPr>
        <w:t xml:space="preserve"> </w:t>
      </w:r>
      <w:ins w:id="1231" w:author="WPS" w:date="2023-02-10T08:42:00Z">
        <w:r w:rsidR="00FA67E5" w:rsidRPr="00621151">
          <w:rPr>
            <w:rFonts w:ascii="Trade Gothic Next" w:hAnsi="Trade Gothic Next"/>
            <w:b w:val="0"/>
            <w:bCs/>
          </w:rPr>
          <w:t>and Regulations</w:t>
        </w:r>
        <w:r w:rsidRPr="00621151">
          <w:rPr>
            <w:rFonts w:ascii="Trade Gothic Next" w:hAnsi="Trade Gothic Next"/>
            <w:b w:val="0"/>
            <w:bCs/>
          </w:rPr>
          <w:t xml:space="preserve"> </w:t>
        </w:r>
      </w:ins>
      <w:r w:rsidRPr="00621151">
        <w:rPr>
          <w:rFonts w:ascii="Trade Gothic Next" w:hAnsi="Trade Gothic Next"/>
          <w:b w:val="0"/>
          <w:rPrChange w:id="1232" w:author="WPS" w:date="2023-02-10T08:42:00Z">
            <w:rPr>
              <w:b w:val="0"/>
            </w:rPr>
          </w:rPrChange>
        </w:rPr>
        <w:t xml:space="preserve">shall be determined by </w:t>
      </w:r>
      <w:del w:id="1233" w:author="WPS" w:date="2023-02-10T08:42:00Z">
        <w:r w:rsidR="00F41518" w:rsidRPr="00F41518">
          <w:rPr>
            <w:b w:val="0"/>
            <w:lang w:eastAsia="en-GB"/>
          </w:rPr>
          <w:delText>the IPC</w:delText>
        </w:r>
      </w:del>
      <w:ins w:id="1234" w:author="WPS" w:date="2023-02-10T08:42:00Z">
        <w:r w:rsidR="00B86F84" w:rsidRPr="00621151">
          <w:rPr>
            <w:rFonts w:ascii="Trade Gothic Next" w:hAnsi="Trade Gothic Next"/>
            <w:b w:val="0"/>
            <w:bCs/>
          </w:rPr>
          <w:t>World Para Swimming</w:t>
        </w:r>
      </w:ins>
      <w:r w:rsidRPr="00621151">
        <w:rPr>
          <w:rFonts w:ascii="Trade Gothic Next" w:hAnsi="Trade Gothic Next"/>
          <w:b w:val="0"/>
          <w:rPrChange w:id="1235" w:author="WPS" w:date="2023-02-10T08:42:00Z">
            <w:rPr>
              <w:b w:val="0"/>
            </w:rPr>
          </w:rPrChange>
        </w:rPr>
        <w:t>, in its sole discretion.</w:t>
      </w:r>
    </w:p>
    <w:p w14:paraId="19643F10" w14:textId="50EA547B" w:rsidR="007C13C8" w:rsidRPr="00621151" w:rsidRDefault="007C13C8">
      <w:pPr>
        <w:pStyle w:val="IPCHeading333Numbered"/>
        <w:rPr>
          <w:rFonts w:ascii="Trade Gothic Next" w:hAnsi="Trade Gothic Next"/>
          <w:b w:val="0"/>
          <w:rPrChange w:id="1236" w:author="WPS" w:date="2023-02-10T08:42:00Z">
            <w:rPr/>
          </w:rPrChange>
        </w:rPr>
        <w:pPrChange w:id="1237" w:author="WPS" w:date="2023-02-10T08:42:00Z">
          <w:pPr>
            <w:pStyle w:val="IPCHeading333Numbered"/>
            <w:numPr>
              <w:numId w:val="62"/>
            </w:numPr>
            <w:jc w:val="both"/>
          </w:pPr>
        </w:pPrChange>
      </w:pPr>
      <w:r w:rsidRPr="00621151">
        <w:rPr>
          <w:rFonts w:ascii="Trade Gothic Next" w:hAnsi="Trade Gothic Next"/>
          <w:b w:val="0"/>
          <w:rPrChange w:id="1238" w:author="WPS" w:date="2023-02-10T08:42:00Z">
            <w:rPr>
              <w:b w:val="0"/>
            </w:rPr>
          </w:rPrChange>
        </w:rPr>
        <w:t xml:space="preserve">These Rules </w:t>
      </w:r>
      <w:ins w:id="1239" w:author="WPS" w:date="2023-02-10T08:42:00Z">
        <w:r w:rsidR="00FA67E5" w:rsidRPr="00621151">
          <w:rPr>
            <w:rFonts w:ascii="Trade Gothic Next" w:hAnsi="Trade Gothic Next"/>
            <w:b w:val="0"/>
            <w:bCs/>
          </w:rPr>
          <w:t xml:space="preserve">and Regulations </w:t>
        </w:r>
      </w:ins>
      <w:r w:rsidRPr="00621151">
        <w:rPr>
          <w:rFonts w:ascii="Trade Gothic Next" w:hAnsi="Trade Gothic Next"/>
          <w:b w:val="0"/>
          <w:rPrChange w:id="1240" w:author="WPS" w:date="2023-02-10T08:42:00Z">
            <w:rPr>
              <w:b w:val="0"/>
            </w:rPr>
          </w:rPrChange>
        </w:rPr>
        <w:t xml:space="preserve">will be effective from </w:t>
      </w:r>
      <w:del w:id="1241" w:author="WPS" w:date="2023-02-10T08:42:00Z">
        <w:r w:rsidR="00EA0AC8" w:rsidRPr="002E6243">
          <w:rPr>
            <w:rFonts w:eastAsia="Times New Roman"/>
            <w:b w:val="0"/>
            <w:lang w:eastAsia="en-GB"/>
          </w:rPr>
          <w:delText>01 January 2018</w:delText>
        </w:r>
      </w:del>
      <w:ins w:id="1242" w:author="WPS" w:date="2023-02-10T08:42:00Z">
        <w:r w:rsidR="0009336E" w:rsidRPr="00621151">
          <w:rPr>
            <w:rFonts w:ascii="Trade Gothic Next" w:hAnsi="Trade Gothic Next"/>
            <w:b w:val="0"/>
            <w:bCs/>
            <w:highlight w:val="yellow"/>
          </w:rPr>
          <w:t xml:space="preserve">TBC </w:t>
        </w:r>
        <w:r w:rsidRPr="00621151">
          <w:rPr>
            <w:rFonts w:ascii="Trade Gothic Next" w:hAnsi="Trade Gothic Next"/>
            <w:b w:val="0"/>
            <w:bCs/>
          </w:rPr>
          <w:t xml:space="preserve"> </w:t>
        </w:r>
        <w:r w:rsidR="00B54478" w:rsidRPr="00621151">
          <w:rPr>
            <w:rFonts w:ascii="Trade Gothic Next" w:hAnsi="Trade Gothic Next"/>
            <w:b w:val="0"/>
            <w:bCs/>
          </w:rPr>
          <w:t>2023</w:t>
        </w:r>
      </w:ins>
      <w:r w:rsidR="00B54478" w:rsidRPr="00621151">
        <w:rPr>
          <w:rFonts w:ascii="Trade Gothic Next" w:hAnsi="Trade Gothic Next"/>
          <w:b w:val="0"/>
          <w:rPrChange w:id="1243" w:author="WPS" w:date="2023-02-10T08:42:00Z">
            <w:rPr>
              <w:b w:val="0"/>
            </w:rPr>
          </w:rPrChange>
        </w:rPr>
        <w:t>.</w:t>
      </w:r>
    </w:p>
    <w:p w14:paraId="60A9DFD3" w14:textId="77777777" w:rsidR="002B2F1E" w:rsidRPr="00621151" w:rsidRDefault="002B2F1E" w:rsidP="007C13C8">
      <w:pPr>
        <w:rPr>
          <w:ins w:id="1244" w:author="WPS" w:date="2023-02-10T08:42:00Z"/>
          <w:rFonts w:ascii="Trade Gothic Next" w:hAnsi="Trade Gothic Next"/>
        </w:rPr>
      </w:pPr>
    </w:p>
    <w:p w14:paraId="6815B950" w14:textId="12ECCB47" w:rsidR="00ED3126" w:rsidRPr="00987AA2" w:rsidRDefault="4DD8520E">
      <w:pPr>
        <w:pStyle w:val="IPCHeading22Numbered"/>
        <w:rPr>
          <w:rFonts w:ascii="Trade Gothic Next" w:hAnsi="Trade Gothic Next"/>
          <w:rPrChange w:id="1245" w:author="WPS" w:date="2023-02-10T08:42:00Z">
            <w:rPr>
              <w:b w:val="0"/>
            </w:rPr>
          </w:rPrChange>
        </w:rPr>
        <w:pPrChange w:id="1246" w:author="WPS" w:date="2023-02-10T08:42:00Z">
          <w:pPr>
            <w:pStyle w:val="IPCHeading22Numbered"/>
            <w:numPr>
              <w:numId w:val="62"/>
            </w:numPr>
            <w:jc w:val="both"/>
          </w:pPr>
        </w:pPrChange>
      </w:pPr>
      <w:bookmarkStart w:id="1247" w:name="_Toc119943149"/>
      <w:bookmarkStart w:id="1248" w:name="_Toc122005202"/>
      <w:bookmarkStart w:id="1249" w:name="_Toc508696848"/>
      <w:r w:rsidRPr="00621151">
        <w:rPr>
          <w:rFonts w:ascii="Trade Gothic Next" w:hAnsi="Trade Gothic Next"/>
          <w:rPrChange w:id="1250" w:author="WPS" w:date="2023-02-10T08:42:00Z">
            <w:rPr/>
          </w:rPrChange>
        </w:rPr>
        <w:lastRenderedPageBreak/>
        <w:t>Interpretation</w:t>
      </w:r>
      <w:bookmarkEnd w:id="1247"/>
      <w:bookmarkEnd w:id="1248"/>
      <w:bookmarkEnd w:id="1249"/>
    </w:p>
    <w:p w14:paraId="5901C3B3" w14:textId="234E48C1" w:rsidR="00B9209A" w:rsidRPr="00621151" w:rsidRDefault="4DD8520E">
      <w:pPr>
        <w:pStyle w:val="IPCHeading333Numbered"/>
        <w:rPr>
          <w:rFonts w:ascii="Trade Gothic Next" w:hAnsi="Trade Gothic Next"/>
          <w:b w:val="0"/>
          <w:rPrChange w:id="1251" w:author="WPS" w:date="2023-02-10T08:42:00Z">
            <w:rPr>
              <w:b w:val="0"/>
            </w:rPr>
          </w:rPrChange>
        </w:rPr>
        <w:pPrChange w:id="1252" w:author="WPS" w:date="2023-02-10T08:42:00Z">
          <w:pPr>
            <w:pStyle w:val="IPCHeading333Numbered"/>
            <w:numPr>
              <w:numId w:val="62"/>
            </w:numPr>
            <w:jc w:val="both"/>
          </w:pPr>
        </w:pPrChange>
      </w:pPr>
      <w:r w:rsidRPr="00621151">
        <w:rPr>
          <w:rFonts w:ascii="Trade Gothic Next" w:hAnsi="Trade Gothic Next"/>
          <w:b w:val="0"/>
          <w:rPrChange w:id="1253" w:author="WPS" w:date="2023-02-10T08:42:00Z">
            <w:rPr>
              <w:b w:val="0"/>
            </w:rPr>
          </w:rPrChange>
        </w:rPr>
        <w:t>References to a ‘Regulation’ mean a Regulation referred to in Part B of these Rules</w:t>
      </w:r>
      <w:ins w:id="1254" w:author="WPS" w:date="2023-02-10T08:42:00Z">
        <w:r w:rsidR="7906B60C" w:rsidRPr="00621151">
          <w:rPr>
            <w:rFonts w:ascii="Trade Gothic Next" w:hAnsi="Trade Gothic Next"/>
            <w:b w:val="0"/>
          </w:rPr>
          <w:t xml:space="preserve"> and Regulations</w:t>
        </w:r>
      </w:ins>
      <w:r w:rsidRPr="00621151">
        <w:rPr>
          <w:rFonts w:ascii="Trade Gothic Next" w:hAnsi="Trade Gothic Next"/>
          <w:b w:val="0"/>
          <w:rPrChange w:id="1255" w:author="WPS" w:date="2023-02-10T08:42:00Z">
            <w:rPr>
              <w:b w:val="0"/>
            </w:rPr>
          </w:rPrChange>
        </w:rPr>
        <w:t>, references to a ‘Rule’ mean a Rule referred to in Part C of these Rules</w:t>
      </w:r>
      <w:ins w:id="1256" w:author="WPS" w:date="2023-02-10T08:42:00Z">
        <w:r w:rsidR="7906B60C" w:rsidRPr="00621151">
          <w:rPr>
            <w:rFonts w:ascii="Trade Gothic Next" w:hAnsi="Trade Gothic Next"/>
            <w:b w:val="0"/>
          </w:rPr>
          <w:t xml:space="preserve"> and Regulations</w:t>
        </w:r>
      </w:ins>
      <w:r w:rsidRPr="00621151">
        <w:rPr>
          <w:rFonts w:ascii="Trade Gothic Next" w:hAnsi="Trade Gothic Next"/>
          <w:b w:val="0"/>
          <w:rPrChange w:id="1257" w:author="WPS" w:date="2023-02-10T08:42:00Z">
            <w:rPr>
              <w:b w:val="0"/>
            </w:rPr>
          </w:rPrChange>
        </w:rPr>
        <w:t>, references to an ‘Appendix’ means an Appendix to these Rules</w:t>
      </w:r>
      <w:ins w:id="1258" w:author="WPS" w:date="2023-02-10T08:42:00Z">
        <w:r w:rsidR="7906B60C" w:rsidRPr="00621151">
          <w:rPr>
            <w:rFonts w:ascii="Trade Gothic Next" w:hAnsi="Trade Gothic Next"/>
            <w:b w:val="0"/>
          </w:rPr>
          <w:t xml:space="preserve"> and Regulations</w:t>
        </w:r>
      </w:ins>
      <w:r w:rsidRPr="00621151">
        <w:rPr>
          <w:rFonts w:ascii="Trade Gothic Next" w:hAnsi="Trade Gothic Next"/>
          <w:b w:val="0"/>
          <w:rPrChange w:id="1259" w:author="WPS" w:date="2023-02-10T08:42:00Z">
            <w:rPr>
              <w:b w:val="0"/>
            </w:rPr>
          </w:rPrChange>
        </w:rPr>
        <w:t xml:space="preserve">, and capitalised terms used in these Rules </w:t>
      </w:r>
      <w:ins w:id="1260" w:author="WPS" w:date="2023-02-10T08:42:00Z">
        <w:r w:rsidR="7906B60C" w:rsidRPr="00621151">
          <w:rPr>
            <w:rFonts w:ascii="Trade Gothic Next" w:hAnsi="Trade Gothic Next"/>
            <w:b w:val="0"/>
          </w:rPr>
          <w:t xml:space="preserve">and Regulations </w:t>
        </w:r>
      </w:ins>
      <w:r w:rsidRPr="00621151">
        <w:rPr>
          <w:rFonts w:ascii="Trade Gothic Next" w:hAnsi="Trade Gothic Next"/>
          <w:b w:val="0"/>
          <w:rPrChange w:id="1261" w:author="WPS" w:date="2023-02-10T08:42:00Z">
            <w:rPr>
              <w:b w:val="0"/>
            </w:rPr>
          </w:rPrChange>
        </w:rPr>
        <w:t>have the meaning given to them in the Definitions</w:t>
      </w:r>
      <w:r w:rsidR="66EEA234" w:rsidRPr="00621151">
        <w:rPr>
          <w:rFonts w:ascii="Trade Gothic Next" w:hAnsi="Trade Gothic Next"/>
          <w:b w:val="0"/>
          <w:rPrChange w:id="1262" w:author="WPS" w:date="2023-02-10T08:42:00Z">
            <w:rPr>
              <w:b w:val="0"/>
            </w:rPr>
          </w:rPrChange>
        </w:rPr>
        <w:t xml:space="preserve"> </w:t>
      </w:r>
      <w:r w:rsidRPr="00621151">
        <w:rPr>
          <w:rFonts w:ascii="Trade Gothic Next" w:hAnsi="Trade Gothic Next"/>
          <w:b w:val="0"/>
          <w:rPrChange w:id="1263" w:author="WPS" w:date="2023-02-10T08:42:00Z">
            <w:rPr>
              <w:b w:val="0"/>
            </w:rPr>
          </w:rPrChange>
        </w:rPr>
        <w:t>section of these Rules</w:t>
      </w:r>
      <w:ins w:id="1264" w:author="WPS" w:date="2023-02-10T08:42:00Z">
        <w:r w:rsidR="7906B60C" w:rsidRPr="00621151">
          <w:rPr>
            <w:rFonts w:ascii="Trade Gothic Next" w:hAnsi="Trade Gothic Next"/>
            <w:b w:val="0"/>
          </w:rPr>
          <w:t xml:space="preserve"> and Regulations</w:t>
        </w:r>
        <w:r w:rsidR="0089384D" w:rsidRPr="00621151">
          <w:rPr>
            <w:rFonts w:ascii="Trade Gothic Next" w:hAnsi="Trade Gothic Next"/>
            <w:b w:val="0"/>
          </w:rPr>
          <w:t xml:space="preserve"> or as otherwise defined in these Rules and Regulations</w:t>
        </w:r>
      </w:ins>
      <w:r w:rsidRPr="00621151">
        <w:rPr>
          <w:rFonts w:ascii="Trade Gothic Next" w:hAnsi="Trade Gothic Next"/>
          <w:b w:val="0"/>
          <w:rPrChange w:id="1265" w:author="WPS" w:date="2023-02-10T08:42:00Z">
            <w:rPr>
              <w:b w:val="0"/>
            </w:rPr>
          </w:rPrChange>
        </w:rPr>
        <w:t>.</w:t>
      </w:r>
    </w:p>
    <w:p w14:paraId="45A7094A" w14:textId="4E63305B" w:rsidR="0C27C0FF" w:rsidRPr="00621151" w:rsidRDefault="4DD8520E">
      <w:pPr>
        <w:pStyle w:val="IPCHeading333Numbered"/>
        <w:rPr>
          <w:rFonts w:ascii="Trade Gothic Next" w:hAnsi="Trade Gothic Next"/>
          <w:b w:val="0"/>
          <w:rPrChange w:id="1266" w:author="WPS" w:date="2023-02-10T08:42:00Z">
            <w:rPr>
              <w:b w:val="0"/>
            </w:rPr>
          </w:rPrChange>
        </w:rPr>
        <w:pPrChange w:id="1267" w:author="WPS" w:date="2023-02-10T08:42:00Z">
          <w:pPr>
            <w:pStyle w:val="IPCHeading333Numbered"/>
            <w:numPr>
              <w:numId w:val="62"/>
            </w:numPr>
            <w:jc w:val="both"/>
          </w:pPr>
        </w:pPrChange>
      </w:pPr>
      <w:r w:rsidRPr="00621151">
        <w:rPr>
          <w:rFonts w:ascii="Trade Gothic Next" w:hAnsi="Trade Gothic Next"/>
          <w:b w:val="0"/>
          <w:rPrChange w:id="1268" w:author="WPS" w:date="2023-02-10T08:42:00Z">
            <w:rPr>
              <w:b w:val="0"/>
            </w:rPr>
          </w:rPrChange>
        </w:rPr>
        <w:t>Any comments annotating various provisions of these Rules shall be used to interpret these Rules</w:t>
      </w:r>
      <w:ins w:id="1269" w:author="WPS" w:date="2023-02-10T08:42:00Z">
        <w:r w:rsidR="7906B60C" w:rsidRPr="00621151">
          <w:rPr>
            <w:rFonts w:ascii="Trade Gothic Next" w:hAnsi="Trade Gothic Next"/>
            <w:b w:val="0"/>
          </w:rPr>
          <w:t xml:space="preserve"> and Regulations</w:t>
        </w:r>
      </w:ins>
      <w:r w:rsidRPr="00621151">
        <w:rPr>
          <w:rFonts w:ascii="Trade Gothic Next" w:hAnsi="Trade Gothic Next"/>
          <w:b w:val="0"/>
          <w:rPrChange w:id="1270" w:author="WPS" w:date="2023-02-10T08:42:00Z">
            <w:rPr>
              <w:b w:val="0"/>
            </w:rPr>
          </w:rPrChange>
        </w:rPr>
        <w:t>.</w:t>
      </w:r>
    </w:p>
    <w:p w14:paraId="0BA90898" w14:textId="66F468FD" w:rsidR="00B9209A" w:rsidRPr="00987AA2" w:rsidRDefault="4DD8520E">
      <w:pPr>
        <w:pStyle w:val="IPCHeading333Numbered"/>
        <w:rPr>
          <w:rFonts w:ascii="Trade Gothic Next" w:hAnsi="Trade Gothic Next"/>
          <w:b w:val="0"/>
          <w:rPrChange w:id="1271" w:author="WPS" w:date="2023-02-10T08:42:00Z">
            <w:rPr>
              <w:b w:val="0"/>
            </w:rPr>
          </w:rPrChange>
        </w:rPr>
        <w:pPrChange w:id="1272" w:author="WPS" w:date="2023-02-10T08:42:00Z">
          <w:pPr>
            <w:pStyle w:val="IPCHeading333Numbered"/>
            <w:numPr>
              <w:numId w:val="62"/>
            </w:numPr>
            <w:jc w:val="both"/>
          </w:pPr>
        </w:pPrChange>
      </w:pPr>
      <w:r w:rsidRPr="00621151">
        <w:rPr>
          <w:rFonts w:ascii="Trade Gothic Next" w:hAnsi="Trade Gothic Next"/>
          <w:b w:val="0"/>
          <w:rPrChange w:id="1273" w:author="WPS" w:date="2023-02-10T08:42:00Z">
            <w:rPr>
              <w:b w:val="0"/>
            </w:rPr>
          </w:rPrChange>
        </w:rPr>
        <w:t>Headings used in these Rules</w:t>
      </w:r>
      <w:ins w:id="1274" w:author="WPS" w:date="2023-02-10T08:42:00Z">
        <w:r w:rsidR="7906B60C" w:rsidRPr="00621151">
          <w:rPr>
            <w:rFonts w:ascii="Trade Gothic Next" w:hAnsi="Trade Gothic Next"/>
            <w:b w:val="0"/>
          </w:rPr>
          <w:t xml:space="preserve"> and Regulations</w:t>
        </w:r>
      </w:ins>
      <w:r w:rsidRPr="00621151">
        <w:rPr>
          <w:rFonts w:ascii="Trade Gothic Next" w:hAnsi="Trade Gothic Next"/>
          <w:b w:val="0"/>
          <w:rPrChange w:id="1275" w:author="WPS" w:date="2023-02-10T08:42:00Z">
            <w:rPr>
              <w:b w:val="0"/>
            </w:rPr>
          </w:rPrChange>
        </w:rPr>
        <w:t xml:space="preserve"> are used for convenience only and have no meaning</w:t>
      </w:r>
      <w:r w:rsidR="7906B60C" w:rsidRPr="00621151">
        <w:rPr>
          <w:rFonts w:ascii="Trade Gothic Next" w:hAnsi="Trade Gothic Next"/>
          <w:b w:val="0"/>
          <w:rPrChange w:id="1276" w:author="WPS" w:date="2023-02-10T08:42:00Z">
            <w:rPr>
              <w:b w:val="0"/>
            </w:rPr>
          </w:rPrChange>
        </w:rPr>
        <w:t xml:space="preserve"> </w:t>
      </w:r>
      <w:r w:rsidRPr="00621151">
        <w:rPr>
          <w:rFonts w:ascii="Trade Gothic Next" w:hAnsi="Trade Gothic Next"/>
          <w:b w:val="0"/>
          <w:rPrChange w:id="1277" w:author="WPS" w:date="2023-02-10T08:42:00Z">
            <w:rPr>
              <w:b w:val="0"/>
            </w:rPr>
          </w:rPrChange>
        </w:rPr>
        <w:t>that is separate from the Regulation(s) or Rule(s) to which they refer.</w:t>
      </w:r>
    </w:p>
    <w:p w14:paraId="75C1886E" w14:textId="481C5828" w:rsidR="007C13C8" w:rsidRPr="00621151" w:rsidRDefault="4DD8520E">
      <w:pPr>
        <w:pStyle w:val="IPCHeading333Numbered"/>
        <w:rPr>
          <w:rFonts w:ascii="Trade Gothic Next" w:hAnsi="Trade Gothic Next"/>
          <w:b w:val="0"/>
          <w:rPrChange w:id="1278" w:author="WPS" w:date="2023-02-10T08:42:00Z">
            <w:rPr>
              <w:b w:val="0"/>
            </w:rPr>
          </w:rPrChange>
        </w:rPr>
        <w:pPrChange w:id="1279" w:author="WPS" w:date="2023-02-10T08:42:00Z">
          <w:pPr>
            <w:pStyle w:val="IPCHeading333Numbered"/>
            <w:numPr>
              <w:numId w:val="62"/>
            </w:numPr>
            <w:jc w:val="both"/>
          </w:pPr>
        </w:pPrChange>
      </w:pPr>
      <w:r w:rsidRPr="00621151">
        <w:rPr>
          <w:rFonts w:ascii="Trade Gothic Next" w:hAnsi="Trade Gothic Next"/>
          <w:b w:val="0"/>
          <w:rPrChange w:id="1280" w:author="WPS" w:date="2023-02-10T08:42:00Z">
            <w:rPr>
              <w:b w:val="0"/>
            </w:rPr>
          </w:rPrChange>
        </w:rPr>
        <w:t xml:space="preserve">All references to the words “he”, “his” or “him” in these Rules </w:t>
      </w:r>
      <w:ins w:id="1281" w:author="WPS" w:date="2023-02-10T08:42:00Z">
        <w:r w:rsidR="7906B60C" w:rsidRPr="00621151">
          <w:rPr>
            <w:rFonts w:ascii="Trade Gothic Next" w:hAnsi="Trade Gothic Next"/>
            <w:b w:val="0"/>
          </w:rPr>
          <w:t xml:space="preserve">and Regulations </w:t>
        </w:r>
      </w:ins>
      <w:r w:rsidRPr="00621151">
        <w:rPr>
          <w:rFonts w:ascii="Trade Gothic Next" w:hAnsi="Trade Gothic Next"/>
          <w:b w:val="0"/>
          <w:rPrChange w:id="1282" w:author="WPS" w:date="2023-02-10T08:42:00Z">
            <w:rPr>
              <w:b w:val="0"/>
            </w:rPr>
          </w:rPrChange>
        </w:rPr>
        <w:t>also mean the words “she”, “hers” or “her”.</w:t>
      </w:r>
    </w:p>
    <w:p w14:paraId="030AA145" w14:textId="77777777" w:rsidR="00B9209A" w:rsidRPr="00621151" w:rsidRDefault="00B9209A" w:rsidP="007C13C8">
      <w:pPr>
        <w:rPr>
          <w:ins w:id="1283" w:author="WPS" w:date="2023-02-10T08:42:00Z"/>
          <w:rFonts w:ascii="Trade Gothic Next" w:hAnsi="Trade Gothic Next"/>
        </w:rPr>
      </w:pPr>
    </w:p>
    <w:p w14:paraId="1E83E770" w14:textId="272DC5F5" w:rsidR="007C13C8" w:rsidRPr="00621151" w:rsidRDefault="4DD8520E">
      <w:pPr>
        <w:pStyle w:val="IPCHeading22Numbered"/>
        <w:rPr>
          <w:rFonts w:ascii="Trade Gothic Next" w:hAnsi="Trade Gothic Next"/>
          <w:rPrChange w:id="1284" w:author="WPS" w:date="2023-02-10T08:42:00Z">
            <w:rPr/>
          </w:rPrChange>
        </w:rPr>
        <w:pPrChange w:id="1285" w:author="WPS" w:date="2023-02-10T08:42:00Z">
          <w:pPr>
            <w:pStyle w:val="IPCHeading22Numbered"/>
            <w:numPr>
              <w:numId w:val="62"/>
            </w:numPr>
            <w:jc w:val="both"/>
          </w:pPr>
        </w:pPrChange>
      </w:pPr>
      <w:bookmarkStart w:id="1286" w:name="_Toc119943150"/>
      <w:bookmarkStart w:id="1287" w:name="_Toc122005203"/>
      <w:bookmarkStart w:id="1288" w:name="_Toc508696849"/>
      <w:r w:rsidRPr="00621151">
        <w:rPr>
          <w:rFonts w:ascii="Trade Gothic Next" w:hAnsi="Trade Gothic Next"/>
          <w:rPrChange w:id="1289" w:author="WPS" w:date="2023-02-10T08:42:00Z">
            <w:rPr/>
          </w:rPrChange>
        </w:rPr>
        <w:t>Governance</w:t>
      </w:r>
      <w:bookmarkEnd w:id="1286"/>
      <w:bookmarkEnd w:id="1287"/>
      <w:bookmarkEnd w:id="1288"/>
      <w:ins w:id="1290" w:author="WPS" w:date="2023-02-10T08:42:00Z">
        <w:r w:rsidRPr="00621151">
          <w:rPr>
            <w:rFonts w:ascii="Trade Gothic Next" w:hAnsi="Trade Gothic Next"/>
          </w:rPr>
          <w:t xml:space="preserve"> </w:t>
        </w:r>
      </w:ins>
    </w:p>
    <w:p w14:paraId="71455D35" w14:textId="493DD316" w:rsidR="007C13C8" w:rsidRPr="00621151" w:rsidRDefault="4DD8520E">
      <w:pPr>
        <w:pStyle w:val="IPCHeading333Numbered"/>
        <w:rPr>
          <w:rFonts w:ascii="Trade Gothic Next" w:hAnsi="Trade Gothic Next"/>
          <w:b w:val="0"/>
          <w:rPrChange w:id="1291" w:author="WPS" w:date="2023-02-10T08:42:00Z">
            <w:rPr>
              <w:b w:val="0"/>
            </w:rPr>
          </w:rPrChange>
        </w:rPr>
        <w:pPrChange w:id="1292" w:author="WPS" w:date="2023-02-10T08:42:00Z">
          <w:pPr>
            <w:pStyle w:val="IPCHeading333Numbered"/>
            <w:numPr>
              <w:numId w:val="62"/>
            </w:numPr>
            <w:jc w:val="both"/>
          </w:pPr>
        </w:pPrChange>
      </w:pPr>
      <w:r w:rsidRPr="00621151">
        <w:rPr>
          <w:rFonts w:ascii="Trade Gothic Next" w:hAnsi="Trade Gothic Next"/>
          <w:b w:val="0"/>
          <w:rPrChange w:id="1293" w:author="WPS" w:date="2023-02-10T08:42:00Z">
            <w:rPr>
              <w:b w:val="0"/>
            </w:rPr>
          </w:rPrChange>
        </w:rPr>
        <w:t xml:space="preserve">The IPC acts as the International Federation for and governs the sport of Para swimming. It carries out these responsibilities under the name “World Para Swimming” and the term “World Para Swimming” must be read in these Rules </w:t>
      </w:r>
      <w:ins w:id="1294" w:author="WPS" w:date="2023-02-10T08:42:00Z">
        <w:r w:rsidR="7906B60C" w:rsidRPr="00621151">
          <w:rPr>
            <w:rFonts w:ascii="Trade Gothic Next" w:hAnsi="Trade Gothic Next"/>
            <w:b w:val="0"/>
          </w:rPr>
          <w:t xml:space="preserve">and Regulations </w:t>
        </w:r>
      </w:ins>
      <w:r w:rsidRPr="00621151">
        <w:rPr>
          <w:rFonts w:ascii="Trade Gothic Next" w:hAnsi="Trade Gothic Next"/>
          <w:b w:val="0"/>
          <w:rPrChange w:id="1295" w:author="WPS" w:date="2023-02-10T08:42:00Z">
            <w:rPr>
              <w:b w:val="0"/>
            </w:rPr>
          </w:rPrChange>
        </w:rPr>
        <w:t xml:space="preserve">as the IPC and vice versa. </w:t>
      </w:r>
    </w:p>
    <w:p w14:paraId="3ED45F17" w14:textId="77777777" w:rsidR="00B9209A" w:rsidRPr="00621151" w:rsidRDefault="00B9209A" w:rsidP="00B9209A">
      <w:pPr>
        <w:spacing w:after="0"/>
        <w:ind w:left="708" w:firstLine="708"/>
        <w:rPr>
          <w:ins w:id="1296" w:author="WPS" w:date="2023-02-10T08:42:00Z"/>
          <w:rFonts w:ascii="Trade Gothic Next" w:hAnsi="Trade Gothic Next"/>
        </w:rPr>
      </w:pPr>
    </w:p>
    <w:p w14:paraId="5CFA0200" w14:textId="4172B9A8" w:rsidR="00ED3126" w:rsidRPr="00987AA2" w:rsidRDefault="4DD8520E">
      <w:pPr>
        <w:pStyle w:val="IPCHeading22Numbered"/>
        <w:rPr>
          <w:rFonts w:ascii="Trade Gothic Next" w:hAnsi="Trade Gothic Next"/>
          <w:rPrChange w:id="1297" w:author="WPS" w:date="2023-02-10T08:42:00Z">
            <w:rPr/>
          </w:rPrChange>
        </w:rPr>
        <w:pPrChange w:id="1298" w:author="WPS" w:date="2023-02-10T08:42:00Z">
          <w:pPr>
            <w:pStyle w:val="IPCHeading22Numbered"/>
            <w:keepNext w:val="0"/>
            <w:keepLines w:val="0"/>
            <w:numPr>
              <w:numId w:val="62"/>
            </w:numPr>
            <w:jc w:val="both"/>
          </w:pPr>
        </w:pPrChange>
      </w:pPr>
      <w:bookmarkStart w:id="1299" w:name="_Toc508696850"/>
      <w:bookmarkStart w:id="1300" w:name="_Toc119943151"/>
      <w:bookmarkStart w:id="1301" w:name="_Toc122005204"/>
      <w:r w:rsidRPr="00621151">
        <w:rPr>
          <w:rFonts w:ascii="Trade Gothic Next" w:hAnsi="Trade Gothic Next"/>
          <w:rPrChange w:id="1302" w:author="WPS" w:date="2023-02-10T08:42:00Z">
            <w:rPr/>
          </w:rPrChange>
        </w:rPr>
        <w:t>Printing of the Rules</w:t>
      </w:r>
      <w:bookmarkEnd w:id="1299"/>
      <w:ins w:id="1303" w:author="WPS" w:date="2023-02-10T08:42:00Z">
        <w:r w:rsidRPr="00621151">
          <w:rPr>
            <w:rFonts w:ascii="Trade Gothic Next" w:hAnsi="Trade Gothic Next"/>
          </w:rPr>
          <w:t xml:space="preserve"> </w:t>
        </w:r>
        <w:r w:rsidR="7906B60C" w:rsidRPr="00621151">
          <w:rPr>
            <w:rFonts w:ascii="Trade Gothic Next" w:hAnsi="Trade Gothic Next"/>
          </w:rPr>
          <w:t>and Regulations</w:t>
        </w:r>
      </w:ins>
      <w:bookmarkEnd w:id="1300"/>
      <w:bookmarkEnd w:id="1301"/>
    </w:p>
    <w:p w14:paraId="100EAB5D" w14:textId="519ABAE8" w:rsidR="00B9209A" w:rsidRPr="00987AA2" w:rsidRDefault="4DD8520E">
      <w:pPr>
        <w:pStyle w:val="IPCHeading333Numbered"/>
        <w:rPr>
          <w:rFonts w:ascii="Trade Gothic Next" w:hAnsi="Trade Gothic Next"/>
          <w:b w:val="0"/>
          <w:rPrChange w:id="1304" w:author="WPS" w:date="2023-02-10T08:42:00Z">
            <w:rPr>
              <w:b w:val="0"/>
            </w:rPr>
          </w:rPrChange>
        </w:rPr>
        <w:pPrChange w:id="1305" w:author="WPS" w:date="2023-02-10T08:42:00Z">
          <w:pPr>
            <w:pStyle w:val="IPCHeading333Numbered"/>
            <w:keepNext w:val="0"/>
            <w:keepLines w:val="0"/>
            <w:numPr>
              <w:numId w:val="62"/>
            </w:numPr>
            <w:jc w:val="both"/>
          </w:pPr>
        </w:pPrChange>
      </w:pPr>
      <w:r w:rsidRPr="00621151">
        <w:rPr>
          <w:rFonts w:ascii="Trade Gothic Next" w:hAnsi="Trade Gothic Next"/>
          <w:b w:val="0"/>
          <w:rPrChange w:id="1306" w:author="WPS" w:date="2023-02-10T08:42:00Z">
            <w:rPr>
              <w:b w:val="0"/>
            </w:rPr>
          </w:rPrChange>
        </w:rPr>
        <w:t xml:space="preserve">These Rules </w:t>
      </w:r>
      <w:ins w:id="1307" w:author="WPS" w:date="2023-02-10T08:42:00Z">
        <w:r w:rsidR="7906B60C" w:rsidRPr="00621151">
          <w:rPr>
            <w:rFonts w:ascii="Trade Gothic Next" w:hAnsi="Trade Gothic Next"/>
            <w:b w:val="0"/>
          </w:rPr>
          <w:t xml:space="preserve">and Regulations </w:t>
        </w:r>
      </w:ins>
      <w:r w:rsidRPr="00621151">
        <w:rPr>
          <w:rFonts w:ascii="Trade Gothic Next" w:hAnsi="Trade Gothic Next"/>
          <w:b w:val="0"/>
          <w:rPrChange w:id="1308" w:author="WPS" w:date="2023-02-10T08:42:00Z">
            <w:rPr>
              <w:b w:val="0"/>
            </w:rPr>
          </w:rPrChange>
        </w:rPr>
        <w:t xml:space="preserve">are the copyright property of the IPC and have been published for the benefit of NPCs, </w:t>
      </w:r>
      <w:del w:id="1309" w:author="WPS" w:date="2023-02-10T08:42:00Z">
        <w:r w:rsidR="004C0DB9" w:rsidRPr="009357CA">
          <w:rPr>
            <w:rFonts w:eastAsia="Calibri"/>
            <w:b w:val="0"/>
            <w:lang w:bidi="ar-EG"/>
          </w:rPr>
          <w:delText>athletes</w:delText>
        </w:r>
      </w:del>
      <w:ins w:id="1310" w:author="WPS" w:date="2023-02-10T08:42:00Z">
        <w:r w:rsidR="25257F23" w:rsidRPr="00621151">
          <w:rPr>
            <w:rFonts w:ascii="Trade Gothic Next" w:hAnsi="Trade Gothic Next"/>
            <w:b w:val="0"/>
          </w:rPr>
          <w:t>Athlete</w:t>
        </w:r>
        <w:r w:rsidRPr="00621151">
          <w:rPr>
            <w:rFonts w:ascii="Trade Gothic Next" w:hAnsi="Trade Gothic Next"/>
            <w:b w:val="0"/>
          </w:rPr>
          <w:t>s</w:t>
        </w:r>
      </w:ins>
      <w:r w:rsidRPr="00621151">
        <w:rPr>
          <w:rFonts w:ascii="Trade Gothic Next" w:hAnsi="Trade Gothic Next"/>
          <w:b w:val="0"/>
          <w:rPrChange w:id="1311" w:author="WPS" w:date="2023-02-10T08:42:00Z">
            <w:rPr>
              <w:b w:val="0"/>
            </w:rPr>
          </w:rPrChange>
        </w:rPr>
        <w:t>, officials and others who are engaged in an official capacity with World Para Swimming. These Rules</w:t>
      </w:r>
      <w:ins w:id="1312" w:author="WPS" w:date="2023-02-10T08:42:00Z">
        <w:r w:rsidR="7906B60C" w:rsidRPr="00621151">
          <w:rPr>
            <w:rFonts w:ascii="Trade Gothic Next" w:hAnsi="Trade Gothic Next"/>
            <w:b w:val="0"/>
          </w:rPr>
          <w:t xml:space="preserve"> and Regulations</w:t>
        </w:r>
      </w:ins>
      <w:r w:rsidRPr="00621151">
        <w:rPr>
          <w:rFonts w:ascii="Trade Gothic Next" w:hAnsi="Trade Gothic Next"/>
          <w:b w:val="0"/>
          <w:rPrChange w:id="1313" w:author="WPS" w:date="2023-02-10T08:42:00Z">
            <w:rPr>
              <w:b w:val="0"/>
            </w:rPr>
          </w:rPrChange>
        </w:rPr>
        <w:t xml:space="preserve"> may be reprinted or translated by any organisation with a legitimate need to do so, subject to IPC’s continuing ability to assert its copyright in the Rules</w:t>
      </w:r>
      <w:ins w:id="1314" w:author="WPS" w:date="2023-02-10T08:42:00Z">
        <w:r w:rsidR="7906B60C" w:rsidRPr="00621151">
          <w:rPr>
            <w:rFonts w:ascii="Trade Gothic Next" w:hAnsi="Trade Gothic Next"/>
            <w:b w:val="0"/>
          </w:rPr>
          <w:t xml:space="preserve"> and Regulations</w:t>
        </w:r>
      </w:ins>
      <w:r w:rsidRPr="00621151">
        <w:rPr>
          <w:rFonts w:ascii="Trade Gothic Next" w:hAnsi="Trade Gothic Next"/>
          <w:b w:val="0"/>
          <w:rPrChange w:id="1315" w:author="WPS" w:date="2023-02-10T08:42:00Z">
            <w:rPr>
              <w:b w:val="0"/>
            </w:rPr>
          </w:rPrChange>
        </w:rPr>
        <w:t>, including the right to insist on an assignment to the IPC of the copyright in any translated version of these Rules</w:t>
      </w:r>
      <w:del w:id="1316" w:author="WPS" w:date="2023-02-10T08:42:00Z">
        <w:r w:rsidR="004C0DB9" w:rsidRPr="009357CA">
          <w:rPr>
            <w:rFonts w:eastAsia="Calibri"/>
            <w:b w:val="0"/>
            <w:lang w:bidi="ar-EG"/>
          </w:rPr>
          <w:delText>.</w:delText>
        </w:r>
      </w:del>
      <w:ins w:id="1317" w:author="WPS" w:date="2023-02-10T08:42:00Z">
        <w:r w:rsidR="7906B60C" w:rsidRPr="00621151">
          <w:rPr>
            <w:rFonts w:ascii="Trade Gothic Next" w:hAnsi="Trade Gothic Next"/>
            <w:b w:val="0"/>
          </w:rPr>
          <w:t xml:space="preserve"> and Regulations</w:t>
        </w:r>
        <w:r w:rsidRPr="00621151">
          <w:rPr>
            <w:rFonts w:ascii="Trade Gothic Next" w:hAnsi="Trade Gothic Next"/>
            <w:b w:val="0"/>
          </w:rPr>
          <w:t>.</w:t>
        </w:r>
      </w:ins>
      <w:r w:rsidRPr="00621151">
        <w:rPr>
          <w:rFonts w:ascii="Trade Gothic Next" w:hAnsi="Trade Gothic Next"/>
          <w:b w:val="0"/>
          <w:rPrChange w:id="1318" w:author="WPS" w:date="2023-02-10T08:42:00Z">
            <w:rPr>
              <w:b w:val="0"/>
            </w:rPr>
          </w:rPrChange>
        </w:rPr>
        <w:t xml:space="preserve"> Any other organisation must obtain the permission of the IPC prior to reprinting, translating or publishing these Rules</w:t>
      </w:r>
      <w:ins w:id="1319" w:author="WPS" w:date="2023-02-10T08:42:00Z">
        <w:r w:rsidR="7906B60C" w:rsidRPr="00621151">
          <w:rPr>
            <w:rFonts w:ascii="Trade Gothic Next" w:hAnsi="Trade Gothic Next"/>
            <w:b w:val="0"/>
          </w:rPr>
          <w:t xml:space="preserve"> and Regulations</w:t>
        </w:r>
      </w:ins>
      <w:r w:rsidRPr="00621151">
        <w:rPr>
          <w:rFonts w:ascii="Trade Gothic Next" w:hAnsi="Trade Gothic Next"/>
          <w:b w:val="0"/>
          <w:rPrChange w:id="1320" w:author="WPS" w:date="2023-02-10T08:42:00Z">
            <w:rPr>
              <w:b w:val="0"/>
            </w:rPr>
          </w:rPrChange>
        </w:rPr>
        <w:t>.</w:t>
      </w:r>
    </w:p>
    <w:p w14:paraId="16E9FDC1" w14:textId="74C84181" w:rsidR="007C13C8" w:rsidRPr="00621151" w:rsidRDefault="0886B500">
      <w:pPr>
        <w:pStyle w:val="IPCHeading333Numbered"/>
        <w:rPr>
          <w:rFonts w:ascii="Trade Gothic Next" w:hAnsi="Trade Gothic Next"/>
          <w:b w:val="0"/>
          <w:rPrChange w:id="1321" w:author="WPS" w:date="2023-02-10T08:42:00Z">
            <w:rPr>
              <w:b w:val="0"/>
            </w:rPr>
          </w:rPrChange>
        </w:rPr>
        <w:pPrChange w:id="1322" w:author="WPS" w:date="2023-02-10T08:42:00Z">
          <w:pPr>
            <w:pStyle w:val="IPCHeading333Numbered"/>
            <w:numPr>
              <w:numId w:val="62"/>
            </w:numPr>
            <w:jc w:val="both"/>
          </w:pPr>
        </w:pPrChange>
      </w:pPr>
      <w:r w:rsidRPr="00621151">
        <w:rPr>
          <w:rFonts w:ascii="Trade Gothic Next" w:hAnsi="Trade Gothic Next"/>
          <w:b w:val="0"/>
          <w:rPrChange w:id="1323" w:author="WPS" w:date="2023-02-10T08:42:00Z">
            <w:rPr>
              <w:b w:val="0"/>
            </w:rPr>
          </w:rPrChange>
        </w:rPr>
        <w:t>The English version of these Rules</w:t>
      </w:r>
      <w:r w:rsidR="5398BAD1" w:rsidRPr="00621151">
        <w:rPr>
          <w:rFonts w:ascii="Trade Gothic Next" w:hAnsi="Trade Gothic Next"/>
          <w:b w:val="0"/>
          <w:rPrChange w:id="1324" w:author="WPS" w:date="2023-02-10T08:42:00Z">
            <w:rPr>
              <w:b w:val="0"/>
            </w:rPr>
          </w:rPrChange>
        </w:rPr>
        <w:t xml:space="preserve"> </w:t>
      </w:r>
      <w:ins w:id="1325" w:author="WPS" w:date="2023-02-10T08:42:00Z">
        <w:r w:rsidR="5398BAD1" w:rsidRPr="00621151">
          <w:rPr>
            <w:rFonts w:ascii="Trade Gothic Next" w:hAnsi="Trade Gothic Next"/>
            <w:b w:val="0"/>
          </w:rPr>
          <w:t>and Regulations</w:t>
        </w:r>
        <w:r w:rsidRPr="00621151">
          <w:rPr>
            <w:rFonts w:ascii="Trade Gothic Next" w:hAnsi="Trade Gothic Next"/>
            <w:b w:val="0"/>
          </w:rPr>
          <w:t xml:space="preserve"> </w:t>
        </w:r>
      </w:ins>
      <w:r w:rsidRPr="00621151">
        <w:rPr>
          <w:rFonts w:ascii="Trade Gothic Next" w:hAnsi="Trade Gothic Next"/>
          <w:b w:val="0"/>
          <w:rPrChange w:id="1326" w:author="WPS" w:date="2023-02-10T08:42:00Z">
            <w:rPr>
              <w:b w:val="0"/>
            </w:rPr>
          </w:rPrChange>
        </w:rPr>
        <w:t xml:space="preserve">shall be accepted as the authoritative </w:t>
      </w:r>
      <w:r w:rsidR="2944FC02" w:rsidRPr="00621151">
        <w:rPr>
          <w:rFonts w:ascii="Trade Gothic Next" w:hAnsi="Trade Gothic Next"/>
          <w:b w:val="0"/>
          <w:rPrChange w:id="1327" w:author="WPS" w:date="2023-02-10T08:42:00Z">
            <w:rPr>
              <w:b w:val="0"/>
            </w:rPr>
          </w:rPrChange>
        </w:rPr>
        <w:t>version for</w:t>
      </w:r>
      <w:r w:rsidRPr="00621151">
        <w:rPr>
          <w:rFonts w:ascii="Trade Gothic Next" w:hAnsi="Trade Gothic Next"/>
          <w:b w:val="0"/>
          <w:rPrChange w:id="1328" w:author="WPS" w:date="2023-02-10T08:42:00Z">
            <w:rPr>
              <w:b w:val="0"/>
            </w:rPr>
          </w:rPrChange>
        </w:rPr>
        <w:t xml:space="preserve"> the purpose of interpretation.</w:t>
      </w:r>
    </w:p>
    <w:p w14:paraId="5B16AD99" w14:textId="77777777" w:rsidR="00B9209A" w:rsidRPr="00621151" w:rsidRDefault="00B9209A" w:rsidP="00B9209A">
      <w:pPr>
        <w:spacing w:after="0"/>
        <w:ind w:left="708" w:firstLine="708"/>
        <w:rPr>
          <w:ins w:id="1329" w:author="WPS" w:date="2023-02-10T08:42:00Z"/>
          <w:rFonts w:ascii="Trade Gothic Next" w:hAnsi="Trade Gothic Next"/>
        </w:rPr>
      </w:pPr>
    </w:p>
    <w:p w14:paraId="288A0A3B" w14:textId="16FE94B4" w:rsidR="00ED3126" w:rsidRPr="00987AA2" w:rsidRDefault="4DD8520E">
      <w:pPr>
        <w:pStyle w:val="IPCHeading22Numbered"/>
        <w:rPr>
          <w:rFonts w:ascii="Trade Gothic Next" w:hAnsi="Trade Gothic Next"/>
          <w:rPrChange w:id="1330" w:author="WPS" w:date="2023-02-10T08:42:00Z">
            <w:rPr/>
          </w:rPrChange>
        </w:rPr>
        <w:pPrChange w:id="1331" w:author="WPS" w:date="2023-02-10T08:42:00Z">
          <w:pPr>
            <w:pStyle w:val="IPCHeading22Numbered"/>
            <w:numPr>
              <w:numId w:val="62"/>
            </w:numPr>
            <w:jc w:val="both"/>
          </w:pPr>
        </w:pPrChange>
      </w:pPr>
      <w:bookmarkStart w:id="1332" w:name="_Toc508696851"/>
      <w:bookmarkStart w:id="1333" w:name="_Toc119943152"/>
      <w:bookmarkStart w:id="1334" w:name="_Toc122005205"/>
      <w:r w:rsidRPr="00621151">
        <w:rPr>
          <w:rFonts w:ascii="Trade Gothic Next" w:hAnsi="Trade Gothic Next"/>
          <w:rPrChange w:id="1335" w:author="WPS" w:date="2023-02-10T08:42:00Z">
            <w:rPr/>
          </w:rPrChange>
        </w:rPr>
        <w:lastRenderedPageBreak/>
        <w:t>Amendments to the Rules</w:t>
      </w:r>
      <w:bookmarkEnd w:id="1332"/>
      <w:r w:rsidRPr="00621151">
        <w:rPr>
          <w:rFonts w:ascii="Trade Gothic Next" w:hAnsi="Trade Gothic Next"/>
          <w:rPrChange w:id="1336" w:author="WPS" w:date="2023-02-10T08:42:00Z">
            <w:rPr/>
          </w:rPrChange>
        </w:rPr>
        <w:t xml:space="preserve"> </w:t>
      </w:r>
      <w:ins w:id="1337" w:author="WPS" w:date="2023-02-10T08:42:00Z">
        <w:r w:rsidR="7906B60C" w:rsidRPr="00621151">
          <w:rPr>
            <w:rFonts w:ascii="Trade Gothic Next" w:hAnsi="Trade Gothic Next"/>
          </w:rPr>
          <w:t>and Regulations</w:t>
        </w:r>
      </w:ins>
      <w:bookmarkEnd w:id="1333"/>
      <w:bookmarkEnd w:id="1334"/>
    </w:p>
    <w:p w14:paraId="380138BD" w14:textId="77777777" w:rsidR="004C0DB9" w:rsidRPr="004854E0" w:rsidRDefault="004C0DB9" w:rsidP="00481FBF">
      <w:pPr>
        <w:pStyle w:val="IPCHeading333Numbered"/>
        <w:numPr>
          <w:ilvl w:val="2"/>
          <w:numId w:val="62"/>
        </w:numPr>
        <w:jc w:val="both"/>
        <w:rPr>
          <w:del w:id="1338" w:author="WPS" w:date="2023-02-10T08:42:00Z"/>
          <w:rFonts w:eastAsia="Calibri"/>
          <w:b w:val="0"/>
        </w:rPr>
      </w:pPr>
      <w:del w:id="1339" w:author="WPS" w:date="2023-02-10T08:42:00Z">
        <w:r w:rsidRPr="009357CA">
          <w:rPr>
            <w:rFonts w:eastAsia="Calibri"/>
            <w:b w:val="0"/>
            <w:lang w:bidi="ar-EG"/>
          </w:rPr>
          <w:delText>After the conclusion of e</w:delText>
        </w:r>
        <w:r w:rsidRPr="004854E0">
          <w:rPr>
            <w:rFonts w:eastAsia="Calibri"/>
            <w:b w:val="0"/>
            <w:lang w:bidi="ar-EG"/>
          </w:rPr>
          <w:delText>ach</w:delText>
        </w:r>
        <w:r w:rsidRPr="004854E0">
          <w:rPr>
            <w:rFonts w:eastAsia="Calibri"/>
            <w:b w:val="0"/>
          </w:rPr>
          <w:delText xml:space="preserve"> Paralympic Games the IPC shall undertake </w:delText>
        </w:r>
        <w:r w:rsidR="00684B23" w:rsidRPr="004854E0">
          <w:rPr>
            <w:rFonts w:eastAsia="Calibri"/>
            <w:b w:val="0"/>
          </w:rPr>
          <w:delText>a review</w:delText>
        </w:r>
        <w:r w:rsidRPr="004854E0">
          <w:rPr>
            <w:rFonts w:eastAsia="Calibri"/>
            <w:b w:val="0"/>
          </w:rPr>
          <w:delText xml:space="preserve"> of these Rules, in consultation with NPCs and </w:delText>
        </w:r>
        <w:r w:rsidR="00E36A45" w:rsidRPr="004854E0">
          <w:rPr>
            <w:rFonts w:eastAsia="Calibri"/>
            <w:b w:val="0"/>
          </w:rPr>
          <w:delText xml:space="preserve">any relevant </w:delText>
        </w:r>
        <w:r w:rsidRPr="004854E0">
          <w:rPr>
            <w:rFonts w:eastAsia="Calibri"/>
            <w:b w:val="0"/>
          </w:rPr>
          <w:delText>IOSDs, in accordance with the IPC Handbook</w:delText>
        </w:r>
        <w:r w:rsidR="00DF74A5" w:rsidRPr="004854E0">
          <w:rPr>
            <w:rFonts w:eastAsia="Calibri"/>
            <w:b w:val="0"/>
          </w:rPr>
          <w:delText xml:space="preserve"> (located on the IPC website). </w:delText>
        </w:r>
        <w:r w:rsidRPr="004854E0">
          <w:rPr>
            <w:rFonts w:eastAsia="Calibri"/>
            <w:b w:val="0"/>
          </w:rPr>
          <w:delText xml:space="preserve">All amendments shall be implemented prior to the start of the second </w:delText>
        </w:r>
        <w:r w:rsidR="004854E0">
          <w:rPr>
            <w:rFonts w:eastAsia="Calibri"/>
            <w:b w:val="0"/>
          </w:rPr>
          <w:delText>year</w:delText>
        </w:r>
        <w:r w:rsidRPr="004854E0">
          <w:rPr>
            <w:rFonts w:eastAsia="Calibri"/>
            <w:b w:val="0"/>
          </w:rPr>
          <w:delText xml:space="preserve"> following the relevant Paralympic Games.</w:delText>
        </w:r>
      </w:del>
    </w:p>
    <w:p w14:paraId="555E3013" w14:textId="2938B1FF" w:rsidR="007C13C8" w:rsidRPr="00621151" w:rsidRDefault="007C13C8">
      <w:pPr>
        <w:pStyle w:val="IPCHeading333Numbered"/>
        <w:rPr>
          <w:rFonts w:ascii="Trade Gothic Next" w:hAnsi="Trade Gothic Next"/>
          <w:rPrChange w:id="1340" w:author="WPS" w:date="2023-02-10T08:42:00Z">
            <w:rPr/>
          </w:rPrChange>
        </w:rPr>
        <w:pPrChange w:id="1341" w:author="WPS" w:date="2023-02-10T08:42:00Z">
          <w:pPr>
            <w:pStyle w:val="IPCHeading333Numbered"/>
            <w:numPr>
              <w:numId w:val="62"/>
            </w:numPr>
            <w:jc w:val="both"/>
          </w:pPr>
        </w:pPrChange>
      </w:pPr>
      <w:r w:rsidRPr="00621151">
        <w:rPr>
          <w:rFonts w:ascii="Trade Gothic Next" w:hAnsi="Trade Gothic Next"/>
          <w:b w:val="0"/>
          <w:rPrChange w:id="1342" w:author="WPS" w:date="2023-02-10T08:42:00Z">
            <w:rPr>
              <w:b w:val="0"/>
            </w:rPr>
          </w:rPrChange>
        </w:rPr>
        <w:t>These Rules</w:t>
      </w:r>
      <w:r w:rsidR="00FA67E5" w:rsidRPr="00621151">
        <w:rPr>
          <w:rFonts w:ascii="Trade Gothic Next" w:hAnsi="Trade Gothic Next"/>
          <w:b w:val="0"/>
          <w:rPrChange w:id="1343" w:author="WPS" w:date="2023-02-10T08:42:00Z">
            <w:rPr>
              <w:b w:val="0"/>
            </w:rPr>
          </w:rPrChange>
        </w:rPr>
        <w:t xml:space="preserve"> </w:t>
      </w:r>
      <w:del w:id="1344" w:author="WPS" w:date="2023-02-10T08:42:00Z">
        <w:r w:rsidR="004C0DB9" w:rsidRPr="004854E0">
          <w:rPr>
            <w:rFonts w:eastAsia="Calibri"/>
            <w:b w:val="0"/>
          </w:rPr>
          <w:delText>also</w:delText>
        </w:r>
      </w:del>
      <w:ins w:id="1345" w:author="WPS" w:date="2023-02-10T08:42:00Z">
        <w:r w:rsidR="00FA67E5" w:rsidRPr="00621151">
          <w:rPr>
            <w:rFonts w:ascii="Trade Gothic Next" w:hAnsi="Trade Gothic Next"/>
            <w:b w:val="0"/>
            <w:bCs/>
          </w:rPr>
          <w:t>and Regulations</w:t>
        </w:r>
      </w:ins>
      <w:r w:rsidRPr="00621151">
        <w:rPr>
          <w:rFonts w:ascii="Trade Gothic Next" w:hAnsi="Trade Gothic Next"/>
          <w:b w:val="0"/>
          <w:rPrChange w:id="1346" w:author="WPS" w:date="2023-02-10T08:42:00Z">
            <w:rPr>
              <w:b w:val="0"/>
            </w:rPr>
          </w:rPrChange>
        </w:rPr>
        <w:t xml:space="preserve"> may be amended at any time by the IPC</w:t>
      </w:r>
      <w:ins w:id="1347" w:author="WPS" w:date="2023-02-10T08:42:00Z">
        <w:r w:rsidRPr="00621151">
          <w:rPr>
            <w:rFonts w:ascii="Trade Gothic Next" w:hAnsi="Trade Gothic Next"/>
            <w:b w:val="0"/>
            <w:bCs/>
          </w:rPr>
          <w:t xml:space="preserve"> </w:t>
        </w:r>
        <w:r w:rsidR="00B54478" w:rsidRPr="00621151">
          <w:rPr>
            <w:rFonts w:ascii="Trade Gothic Next" w:hAnsi="Trade Gothic Next"/>
            <w:b w:val="0"/>
            <w:bCs/>
          </w:rPr>
          <w:t>or W</w:t>
        </w:r>
        <w:r w:rsidR="00891E36" w:rsidRPr="00621151">
          <w:rPr>
            <w:rFonts w:ascii="Trade Gothic Next" w:hAnsi="Trade Gothic Next"/>
            <w:b w:val="0"/>
            <w:bCs/>
          </w:rPr>
          <w:t xml:space="preserve">orld </w:t>
        </w:r>
        <w:r w:rsidR="00B54478" w:rsidRPr="00621151">
          <w:rPr>
            <w:rFonts w:ascii="Trade Gothic Next" w:hAnsi="Trade Gothic Next"/>
            <w:b w:val="0"/>
            <w:bCs/>
          </w:rPr>
          <w:t>P</w:t>
        </w:r>
        <w:r w:rsidR="00891E36" w:rsidRPr="00621151">
          <w:rPr>
            <w:rFonts w:ascii="Trade Gothic Next" w:hAnsi="Trade Gothic Next"/>
            <w:b w:val="0"/>
            <w:bCs/>
          </w:rPr>
          <w:t xml:space="preserve">ara </w:t>
        </w:r>
        <w:r w:rsidR="00B54478" w:rsidRPr="00621151">
          <w:rPr>
            <w:rFonts w:ascii="Trade Gothic Next" w:hAnsi="Trade Gothic Next"/>
            <w:b w:val="0"/>
            <w:bCs/>
          </w:rPr>
          <w:t>S</w:t>
        </w:r>
        <w:r w:rsidR="00891E36" w:rsidRPr="00621151">
          <w:rPr>
            <w:rFonts w:ascii="Trade Gothic Next" w:hAnsi="Trade Gothic Next"/>
            <w:b w:val="0"/>
            <w:bCs/>
          </w:rPr>
          <w:t>wimming</w:t>
        </w:r>
      </w:ins>
      <w:r w:rsidR="00B54478" w:rsidRPr="00621151">
        <w:rPr>
          <w:rFonts w:ascii="Trade Gothic Next" w:hAnsi="Trade Gothic Next"/>
          <w:b w:val="0"/>
          <w:rPrChange w:id="1348" w:author="WPS" w:date="2023-02-10T08:42:00Z">
            <w:rPr>
              <w:b w:val="0"/>
            </w:rPr>
          </w:rPrChange>
        </w:rPr>
        <w:t xml:space="preserve"> </w:t>
      </w:r>
      <w:r w:rsidRPr="00621151">
        <w:rPr>
          <w:rFonts w:ascii="Trade Gothic Next" w:hAnsi="Trade Gothic Next"/>
          <w:b w:val="0"/>
          <w:rPrChange w:id="1349" w:author="WPS" w:date="2023-02-10T08:42:00Z">
            <w:rPr>
              <w:b w:val="0"/>
            </w:rPr>
          </w:rPrChange>
        </w:rPr>
        <w:t>as a result, for example,</w:t>
      </w:r>
      <w:r w:rsidR="00B54478" w:rsidRPr="00621151">
        <w:rPr>
          <w:rFonts w:ascii="Trade Gothic Next" w:hAnsi="Trade Gothic Next"/>
          <w:b w:val="0"/>
          <w:rPrChange w:id="1350" w:author="WPS" w:date="2023-02-10T08:42:00Z">
            <w:rPr>
              <w:b w:val="0"/>
            </w:rPr>
          </w:rPrChange>
        </w:rPr>
        <w:t xml:space="preserve"> </w:t>
      </w:r>
      <w:r w:rsidRPr="00621151">
        <w:rPr>
          <w:rFonts w:ascii="Trade Gothic Next" w:hAnsi="Trade Gothic Next"/>
          <w:b w:val="0"/>
          <w:rPrChange w:id="1351" w:author="WPS" w:date="2023-02-10T08:42:00Z">
            <w:rPr>
              <w:b w:val="0"/>
            </w:rPr>
          </w:rPrChange>
        </w:rPr>
        <w:t>of changes in Classification related matters, the FINA Rules, or where World Para</w:t>
      </w:r>
      <w:r w:rsidR="00B54478" w:rsidRPr="00621151">
        <w:rPr>
          <w:rFonts w:ascii="Trade Gothic Next" w:hAnsi="Trade Gothic Next"/>
          <w:b w:val="0"/>
          <w:rPrChange w:id="1352" w:author="WPS" w:date="2023-02-10T08:42:00Z">
            <w:rPr>
              <w:b w:val="0"/>
            </w:rPr>
          </w:rPrChange>
        </w:rPr>
        <w:t xml:space="preserve"> </w:t>
      </w:r>
      <w:r w:rsidRPr="00621151">
        <w:rPr>
          <w:rFonts w:ascii="Trade Gothic Next" w:hAnsi="Trade Gothic Next"/>
          <w:b w:val="0"/>
          <w:rPrChange w:id="1353" w:author="WPS" w:date="2023-02-10T08:42:00Z">
            <w:rPr>
              <w:b w:val="0"/>
            </w:rPr>
          </w:rPrChange>
        </w:rPr>
        <w:t>Swimming otherwise considers it necessary to do so.</w:t>
      </w:r>
      <w:del w:id="1354" w:author="WPS" w:date="2023-02-10T08:42:00Z">
        <w:r w:rsidR="004C0DB9" w:rsidRPr="004854E0">
          <w:rPr>
            <w:rFonts w:eastAsia="Calibri"/>
            <w:b w:val="0"/>
          </w:rPr>
          <w:delText xml:space="preserve"> </w:delText>
        </w:r>
      </w:del>
    </w:p>
    <w:p w14:paraId="7F115348" w14:textId="77777777" w:rsidR="004C0DB9" w:rsidRPr="004C0DB9" w:rsidRDefault="004C0DB9" w:rsidP="004C0DB9">
      <w:pPr>
        <w:widowControl w:val="0"/>
        <w:adjustRightInd w:val="0"/>
        <w:spacing w:line="360" w:lineRule="atLeast"/>
        <w:textAlignment w:val="baseline"/>
        <w:rPr>
          <w:del w:id="1355" w:author="WPS" w:date="2023-02-10T08:42:00Z"/>
          <w:rFonts w:eastAsia="Times New Roman"/>
          <w:sz w:val="32"/>
          <w:szCs w:val="32"/>
          <w:lang w:eastAsia="en-GB"/>
        </w:rPr>
      </w:pPr>
    </w:p>
    <w:p w14:paraId="56B4F494" w14:textId="77777777" w:rsidR="004C0DB9" w:rsidRDefault="004C0DB9" w:rsidP="004C0DB9">
      <w:pPr>
        <w:spacing w:after="0"/>
        <w:jc w:val="left"/>
        <w:rPr>
          <w:del w:id="1356" w:author="WPS" w:date="2023-02-10T08:42:00Z"/>
          <w:rFonts w:eastAsia="Times New Roman"/>
          <w:sz w:val="32"/>
          <w:szCs w:val="32"/>
          <w:lang w:eastAsia="en-GB"/>
        </w:rPr>
      </w:pPr>
      <w:del w:id="1357" w:author="WPS" w:date="2023-02-10T08:42:00Z">
        <w:r w:rsidRPr="004C0DB9">
          <w:rPr>
            <w:rFonts w:eastAsia="Times New Roman"/>
            <w:sz w:val="32"/>
            <w:szCs w:val="32"/>
            <w:lang w:eastAsia="en-GB"/>
          </w:rPr>
          <w:br w:type="page"/>
        </w:r>
      </w:del>
    </w:p>
    <w:p w14:paraId="7717C2AE" w14:textId="77777777" w:rsidR="004854E0" w:rsidRPr="004C0DB9" w:rsidRDefault="004854E0" w:rsidP="004C0DB9">
      <w:pPr>
        <w:spacing w:after="0"/>
        <w:jc w:val="left"/>
        <w:rPr>
          <w:del w:id="1358" w:author="WPS" w:date="2023-02-10T08:42:00Z"/>
          <w:rFonts w:eastAsia="SimSun"/>
          <w:b/>
          <w:bCs/>
          <w:sz w:val="32"/>
          <w:szCs w:val="32"/>
          <w:lang w:eastAsia="en-GB"/>
        </w:rPr>
      </w:pPr>
    </w:p>
    <w:p w14:paraId="4D55F73B" w14:textId="77777777" w:rsidR="00E44A53" w:rsidRPr="00621151" w:rsidRDefault="00E44A53">
      <w:pPr>
        <w:spacing w:after="0"/>
        <w:jc w:val="left"/>
        <w:rPr>
          <w:ins w:id="1359" w:author="WPS" w:date="2023-02-10T08:42:00Z"/>
          <w:rFonts w:ascii="Trade Gothic Next" w:hAnsi="Trade Gothic Next"/>
          <w:b/>
          <w:sz w:val="32"/>
        </w:rPr>
      </w:pPr>
      <w:bookmarkStart w:id="1360" w:name="_Toc119943153"/>
      <w:ins w:id="1361" w:author="WPS" w:date="2023-02-10T08:42:00Z">
        <w:r w:rsidRPr="00621151">
          <w:rPr>
            <w:rFonts w:ascii="Trade Gothic Next" w:hAnsi="Trade Gothic Next"/>
          </w:rPr>
          <w:br w:type="page"/>
        </w:r>
      </w:ins>
    </w:p>
    <w:p w14:paraId="0463CA86" w14:textId="7EF6638C" w:rsidR="008A5FA1" w:rsidRPr="00621151" w:rsidRDefault="015B1B3A">
      <w:pPr>
        <w:pStyle w:val="IPCFrontpage1Title"/>
        <w:rPr>
          <w:rFonts w:ascii="Trade Gothic Next" w:hAnsi="Trade Gothic Next"/>
          <w:rPrChange w:id="1362" w:author="WPS" w:date="2023-02-10T08:42:00Z">
            <w:rPr/>
          </w:rPrChange>
        </w:rPr>
        <w:pPrChange w:id="1363" w:author="WPS" w:date="2023-02-10T08:42:00Z">
          <w:pPr>
            <w:pStyle w:val="Heading1"/>
          </w:pPr>
        </w:pPrChange>
      </w:pPr>
      <w:bookmarkStart w:id="1364" w:name="_Toc508696852"/>
      <w:r w:rsidRPr="00621151">
        <w:rPr>
          <w:rFonts w:ascii="Trade Gothic Next" w:hAnsi="Trade Gothic Next"/>
          <w:lang w:val="en-GB"/>
          <w:rPrChange w:id="1365" w:author="WPS" w:date="2023-02-10T08:42:00Z">
            <w:rPr>
              <w:bCs/>
              <w:sz w:val="24"/>
              <w:szCs w:val="26"/>
            </w:rPr>
          </w:rPrChange>
        </w:rPr>
        <w:lastRenderedPageBreak/>
        <w:t>PA</w:t>
      </w:r>
      <w:r w:rsidR="437EA185" w:rsidRPr="00621151">
        <w:rPr>
          <w:rFonts w:ascii="Trade Gothic Next" w:hAnsi="Trade Gothic Next"/>
          <w:lang w:val="en-GB"/>
          <w:rPrChange w:id="1366" w:author="WPS" w:date="2023-02-10T08:42:00Z">
            <w:rPr>
              <w:bCs/>
              <w:sz w:val="24"/>
              <w:szCs w:val="26"/>
            </w:rPr>
          </w:rPrChange>
        </w:rPr>
        <w:t>RT B – WORLD PARA SWIMMING REGULATIONS</w:t>
      </w:r>
      <w:bookmarkEnd w:id="1360"/>
      <w:bookmarkEnd w:id="506"/>
      <w:bookmarkEnd w:id="1364"/>
      <w:ins w:id="1367" w:author="WPS" w:date="2023-02-10T08:42:00Z">
        <w:r w:rsidR="437EA185" w:rsidRPr="00621151">
          <w:rPr>
            <w:rFonts w:ascii="Trade Gothic Next" w:hAnsi="Trade Gothic Next"/>
            <w:lang w:val="en-GB"/>
          </w:rPr>
          <w:t xml:space="preserve"> </w:t>
        </w:r>
      </w:ins>
    </w:p>
    <w:p w14:paraId="14DE9304" w14:textId="7F95B248" w:rsidR="00ED3126" w:rsidRPr="008865F5" w:rsidRDefault="390D1020">
      <w:pPr>
        <w:pStyle w:val="IPCHeading1Numbered"/>
        <w:rPr>
          <w:rFonts w:ascii="Trade Gothic Next" w:hAnsi="Trade Gothic Next"/>
          <w:rPrChange w:id="1368" w:author="WPS" w:date="2023-02-10T08:42:00Z">
            <w:rPr>
              <w:sz w:val="28"/>
            </w:rPr>
          </w:rPrChange>
        </w:rPr>
        <w:pPrChange w:id="1369" w:author="WPS" w:date="2023-02-10T08:42:00Z">
          <w:pPr>
            <w:pStyle w:val="IPCHeading1Numbered"/>
            <w:keepNext w:val="0"/>
            <w:keepLines w:val="0"/>
            <w:numPr>
              <w:numId w:val="62"/>
            </w:numPr>
            <w:jc w:val="both"/>
          </w:pPr>
        </w:pPrChange>
      </w:pPr>
      <w:bookmarkStart w:id="1370" w:name="_Toc119943154"/>
      <w:bookmarkStart w:id="1371" w:name="_Toc122005206"/>
      <w:bookmarkStart w:id="1372" w:name="_Toc353550543"/>
      <w:bookmarkStart w:id="1373" w:name="_Toc476314989"/>
      <w:bookmarkStart w:id="1374" w:name="_Toc508696853"/>
      <w:r w:rsidRPr="00621151">
        <w:rPr>
          <w:rFonts w:ascii="Trade Gothic Next" w:hAnsi="Trade Gothic Next"/>
          <w:rPrChange w:id="1375" w:author="WPS" w:date="2023-02-10T08:42:00Z">
            <w:rPr>
              <w:sz w:val="28"/>
            </w:rPr>
          </w:rPrChange>
        </w:rPr>
        <w:t>World Para Swimming Recognised Competitions</w:t>
      </w:r>
      <w:bookmarkEnd w:id="1370"/>
      <w:bookmarkEnd w:id="1371"/>
      <w:bookmarkEnd w:id="1372"/>
      <w:bookmarkEnd w:id="1373"/>
      <w:bookmarkEnd w:id="1374"/>
      <w:ins w:id="1376" w:author="WPS" w:date="2023-02-10T08:42:00Z">
        <w:r w:rsidRPr="00621151">
          <w:rPr>
            <w:rFonts w:ascii="Trade Gothic Next" w:hAnsi="Trade Gothic Next"/>
          </w:rPr>
          <w:t xml:space="preserve"> </w:t>
        </w:r>
      </w:ins>
    </w:p>
    <w:p w14:paraId="1277BD2E" w14:textId="6D13450F" w:rsidR="00B9209A" w:rsidRPr="00987AA2" w:rsidRDefault="390D1020">
      <w:pPr>
        <w:pStyle w:val="IPCHeading22Numbered"/>
        <w:rPr>
          <w:rFonts w:ascii="Trade Gothic Next" w:hAnsi="Trade Gothic Next"/>
          <w:rPrChange w:id="1377" w:author="WPS" w:date="2023-02-10T08:42:00Z">
            <w:rPr/>
          </w:rPrChange>
        </w:rPr>
        <w:pPrChange w:id="1378" w:author="WPS" w:date="2023-02-10T08:42:00Z">
          <w:pPr>
            <w:pStyle w:val="IPCHeading22Numbered"/>
            <w:keepNext w:val="0"/>
            <w:keepLines w:val="0"/>
            <w:numPr>
              <w:numId w:val="62"/>
            </w:numPr>
            <w:jc w:val="both"/>
          </w:pPr>
        </w:pPrChange>
      </w:pPr>
      <w:bookmarkStart w:id="1379" w:name="_Toc119943155"/>
      <w:bookmarkStart w:id="1380" w:name="_Toc122005207"/>
      <w:bookmarkStart w:id="1381" w:name="_Toc508696854"/>
      <w:r w:rsidRPr="00621151">
        <w:rPr>
          <w:rFonts w:ascii="Trade Gothic Next" w:hAnsi="Trade Gothic Next"/>
          <w:rPrChange w:id="1382" w:author="WPS" w:date="2023-02-10T08:42:00Z">
            <w:rPr/>
          </w:rPrChange>
        </w:rPr>
        <w:t>Competition levels</w:t>
      </w:r>
      <w:bookmarkEnd w:id="1379"/>
      <w:bookmarkEnd w:id="1380"/>
      <w:bookmarkEnd w:id="1381"/>
      <w:r w:rsidRPr="00621151">
        <w:rPr>
          <w:rFonts w:ascii="Trade Gothic Next" w:hAnsi="Trade Gothic Next"/>
          <w:rPrChange w:id="1383" w:author="WPS" w:date="2023-02-10T08:42:00Z">
            <w:rPr/>
          </w:rPrChange>
        </w:rPr>
        <w:t xml:space="preserve"> </w:t>
      </w:r>
    </w:p>
    <w:p w14:paraId="16A13D4B" w14:textId="65948325" w:rsidR="00B9209A" w:rsidRPr="00987AA2" w:rsidRDefault="390D1020">
      <w:pPr>
        <w:pStyle w:val="IPCHeading333Numbered"/>
        <w:rPr>
          <w:rFonts w:ascii="Trade Gothic Next" w:hAnsi="Trade Gothic Next"/>
          <w:b w:val="0"/>
          <w:rPrChange w:id="1384" w:author="WPS" w:date="2023-02-10T08:42:00Z">
            <w:rPr>
              <w:b w:val="0"/>
            </w:rPr>
          </w:rPrChange>
        </w:rPr>
        <w:pPrChange w:id="1385" w:author="WPS" w:date="2023-02-10T08:42:00Z">
          <w:pPr>
            <w:pStyle w:val="IPCHeading333Numbered"/>
            <w:keepNext w:val="0"/>
            <w:keepLines w:val="0"/>
            <w:numPr>
              <w:numId w:val="62"/>
            </w:numPr>
            <w:jc w:val="both"/>
          </w:pPr>
        </w:pPrChange>
      </w:pPr>
      <w:r w:rsidRPr="00621151">
        <w:rPr>
          <w:rFonts w:ascii="Trade Gothic Next" w:hAnsi="Trade Gothic Next"/>
          <w:b w:val="0"/>
          <w:rPrChange w:id="1386" w:author="WPS" w:date="2023-02-10T08:42:00Z">
            <w:rPr>
              <w:b w:val="0"/>
            </w:rPr>
          </w:rPrChange>
        </w:rPr>
        <w:t xml:space="preserve">World Para Swimming categorises </w:t>
      </w:r>
      <w:r w:rsidR="5D9919FF" w:rsidRPr="00621151">
        <w:rPr>
          <w:rFonts w:ascii="Trade Gothic Next" w:hAnsi="Trade Gothic Next"/>
          <w:b w:val="0"/>
          <w:rPrChange w:id="1387" w:author="WPS" w:date="2023-02-10T08:42:00Z">
            <w:rPr>
              <w:b w:val="0"/>
            </w:rPr>
          </w:rPrChange>
        </w:rPr>
        <w:t>C</w:t>
      </w:r>
      <w:r w:rsidRPr="00621151">
        <w:rPr>
          <w:rFonts w:ascii="Trade Gothic Next" w:hAnsi="Trade Gothic Next"/>
          <w:b w:val="0"/>
          <w:rPrChange w:id="1388" w:author="WPS" w:date="2023-02-10T08:42:00Z">
            <w:rPr>
              <w:b w:val="0"/>
            </w:rPr>
          </w:rPrChange>
        </w:rPr>
        <w:t xml:space="preserve">ompetitions based on their scale, size, and nature to determine the applicable requirements at each </w:t>
      </w:r>
      <w:r w:rsidR="5D9919FF" w:rsidRPr="00621151">
        <w:rPr>
          <w:rFonts w:ascii="Trade Gothic Next" w:hAnsi="Trade Gothic Next"/>
          <w:b w:val="0"/>
          <w:rPrChange w:id="1389" w:author="WPS" w:date="2023-02-10T08:42:00Z">
            <w:rPr>
              <w:b w:val="0"/>
            </w:rPr>
          </w:rPrChange>
        </w:rPr>
        <w:t>C</w:t>
      </w:r>
      <w:r w:rsidRPr="00621151">
        <w:rPr>
          <w:rFonts w:ascii="Trade Gothic Next" w:hAnsi="Trade Gothic Next"/>
          <w:b w:val="0"/>
          <w:rPrChange w:id="1390" w:author="WPS" w:date="2023-02-10T08:42:00Z">
            <w:rPr>
              <w:b w:val="0"/>
            </w:rPr>
          </w:rPrChange>
        </w:rPr>
        <w:t xml:space="preserve">ompetition. </w:t>
      </w:r>
      <w:del w:id="1391" w:author="WPS" w:date="2023-02-10T08:42:00Z">
        <w:r w:rsidR="00E8727E">
          <w:rPr>
            <w:b w:val="0"/>
            <w:lang w:eastAsia="en-GB"/>
          </w:rPr>
          <w:delText xml:space="preserve">  </w:delText>
        </w:r>
      </w:del>
    </w:p>
    <w:p w14:paraId="58134645" w14:textId="60908AE9" w:rsidR="008A5FA1" w:rsidRPr="00621151" w:rsidRDefault="390D1020">
      <w:pPr>
        <w:pStyle w:val="IPCHeading333Numbered"/>
        <w:rPr>
          <w:rFonts w:ascii="Trade Gothic Next" w:hAnsi="Trade Gothic Next"/>
          <w:b w:val="0"/>
          <w:rPrChange w:id="1392" w:author="WPS" w:date="2023-02-10T08:42:00Z">
            <w:rPr>
              <w:b w:val="0"/>
            </w:rPr>
          </w:rPrChange>
        </w:rPr>
        <w:pPrChange w:id="1393" w:author="WPS" w:date="2023-02-10T08:42:00Z">
          <w:pPr>
            <w:pStyle w:val="IPCHeading333Numbered"/>
            <w:keepNext w:val="0"/>
            <w:keepLines w:val="0"/>
            <w:numPr>
              <w:numId w:val="62"/>
            </w:numPr>
            <w:jc w:val="both"/>
          </w:pPr>
        </w:pPrChange>
      </w:pPr>
      <w:r w:rsidRPr="00621151">
        <w:rPr>
          <w:rFonts w:ascii="Trade Gothic Next" w:hAnsi="Trade Gothic Next"/>
          <w:b w:val="0"/>
          <w:rPrChange w:id="1394" w:author="WPS" w:date="2023-02-10T08:42:00Z">
            <w:rPr>
              <w:b w:val="0"/>
            </w:rPr>
          </w:rPrChange>
        </w:rPr>
        <w:t>World Para Swimming Recognised Competition levels are as follows:</w:t>
      </w:r>
    </w:p>
    <w:p w14:paraId="42B926D6" w14:textId="77777777" w:rsidR="00B9209A" w:rsidRPr="00621151" w:rsidRDefault="00B9209A" w:rsidP="008A5FA1">
      <w:pPr>
        <w:rPr>
          <w:ins w:id="1395" w:author="WPS" w:date="2023-02-10T08:42:00Z"/>
          <w:rFonts w:ascii="Trade Gothic Next" w:hAnsi="Trade Gothic Next"/>
        </w:rPr>
      </w:pPr>
    </w:p>
    <w:tbl>
      <w:tblPr>
        <w:tblStyle w:val="TableGrid"/>
        <w:tblW w:w="0" w:type="auto"/>
        <w:tblLook w:val="04A0" w:firstRow="1" w:lastRow="0" w:firstColumn="1" w:lastColumn="0" w:noHBand="0" w:noVBand="1"/>
        <w:tblPrChange w:id="1396" w:author="WPS" w:date="2023-02-10T08:42:00Z">
          <w:tblPr>
            <w:tblStyle w:val="TableGrid"/>
            <w:tblW w:w="9003" w:type="dxa"/>
            <w:tblInd w:w="744" w:type="dxa"/>
            <w:tblLook w:val="04A0" w:firstRow="1" w:lastRow="0" w:firstColumn="1" w:lastColumn="0" w:noHBand="0" w:noVBand="1"/>
          </w:tblPr>
        </w:tblPrChange>
      </w:tblPr>
      <w:tblGrid>
        <w:gridCol w:w="3617"/>
        <w:gridCol w:w="6011"/>
        <w:tblGridChange w:id="1397">
          <w:tblGrid>
            <w:gridCol w:w="3413"/>
            <w:gridCol w:w="5590"/>
          </w:tblGrid>
        </w:tblGridChange>
      </w:tblGrid>
      <w:tr w:rsidR="002369FE" w:rsidRPr="00621151" w14:paraId="2DA468B1" w14:textId="77777777" w:rsidTr="002A2C6F">
        <w:trPr>
          <w:trHeight w:val="760"/>
          <w:trPrChange w:id="1398" w:author="WPS" w:date="2023-02-10T08:42:00Z">
            <w:trPr>
              <w:trHeight w:val="645"/>
            </w:trPr>
          </w:trPrChange>
        </w:trPr>
        <w:tc>
          <w:tcPr>
            <w:tcW w:w="3794" w:type="dxa"/>
            <w:shd w:val="clear" w:color="auto" w:fill="BFBFBF" w:themeFill="background1" w:themeFillShade="BF"/>
            <w:vAlign w:val="center"/>
            <w:tcPrChange w:id="1399" w:author="WPS" w:date="2023-02-10T08:42:00Z">
              <w:tcPr>
                <w:tcW w:w="3413" w:type="dxa"/>
                <w:shd w:val="clear" w:color="auto" w:fill="BFBFBF" w:themeFill="background1" w:themeFillShade="BF"/>
                <w:vAlign w:val="center"/>
              </w:tcPr>
            </w:tcPrChange>
          </w:tcPr>
          <w:p w14:paraId="518F699F" w14:textId="4BA10A40" w:rsidR="002369FE" w:rsidRPr="00621151" w:rsidRDefault="002369FE">
            <w:pPr>
              <w:jc w:val="left"/>
              <w:rPr>
                <w:rFonts w:ascii="Trade Gothic Next" w:hAnsi="Trade Gothic Next"/>
                <w:b/>
                <w:highlight w:val="lightGray"/>
                <w:rPrChange w:id="1400" w:author="WPS" w:date="2023-02-10T08:42:00Z">
                  <w:rPr/>
                </w:rPrChange>
              </w:rPr>
              <w:pPrChange w:id="1401" w:author="WPS" w:date="2023-02-10T08:42:00Z">
                <w:pPr>
                  <w:pStyle w:val="IPCNormalIntended"/>
                  <w:spacing w:after="0"/>
                  <w:ind w:left="0" w:right="-108"/>
                  <w:jc w:val="left"/>
                </w:pPr>
              </w:pPrChange>
            </w:pPr>
            <w:r w:rsidRPr="00621151">
              <w:rPr>
                <w:rFonts w:ascii="Trade Gothic Next" w:hAnsi="Trade Gothic Next"/>
                <w:b/>
                <w:highlight w:val="lightGray"/>
                <w:rPrChange w:id="1402" w:author="WPS" w:date="2023-02-10T08:42:00Z">
                  <w:rPr>
                    <w:b/>
                  </w:rPr>
                </w:rPrChange>
              </w:rPr>
              <w:t>IPC Games</w:t>
            </w:r>
          </w:p>
        </w:tc>
        <w:tc>
          <w:tcPr>
            <w:tcW w:w="6286" w:type="dxa"/>
            <w:tcPrChange w:id="1403" w:author="WPS" w:date="2023-02-10T08:42:00Z">
              <w:tcPr>
                <w:tcW w:w="5590" w:type="dxa"/>
                <w:vAlign w:val="center"/>
              </w:tcPr>
            </w:tcPrChange>
          </w:tcPr>
          <w:p w14:paraId="36EA6543" w14:textId="22E66A72" w:rsidR="002369FE" w:rsidRPr="00621151" w:rsidRDefault="002369FE">
            <w:pPr>
              <w:pStyle w:val="ListParagraph"/>
              <w:numPr>
                <w:ilvl w:val="0"/>
                <w:numId w:val="29"/>
              </w:numPr>
              <w:spacing w:after="0"/>
              <w:ind w:left="357" w:hanging="357"/>
              <w:rPr>
                <w:rFonts w:ascii="Trade Gothic Next" w:hAnsi="Trade Gothic Next"/>
                <w:rPrChange w:id="1404" w:author="WPS" w:date="2023-02-10T08:42:00Z">
                  <w:rPr/>
                </w:rPrChange>
              </w:rPr>
              <w:pPrChange w:id="1405" w:author="WPS" w:date="2023-02-10T08:42:00Z">
                <w:pPr>
                  <w:pStyle w:val="IPCNormalIntended"/>
                  <w:numPr>
                    <w:numId w:val="69"/>
                  </w:numPr>
                  <w:spacing w:after="0"/>
                  <w:ind w:left="360" w:hanging="360"/>
                  <w:jc w:val="left"/>
                </w:pPr>
              </w:pPrChange>
            </w:pPr>
            <w:r w:rsidRPr="00621151">
              <w:rPr>
                <w:rFonts w:ascii="Trade Gothic Next" w:hAnsi="Trade Gothic Next"/>
                <w:rPrChange w:id="1406" w:author="WPS" w:date="2023-02-10T08:42:00Z">
                  <w:rPr/>
                </w:rPrChange>
              </w:rPr>
              <w:t>Paralympic Games</w:t>
            </w:r>
          </w:p>
          <w:p w14:paraId="05D3E928" w14:textId="66B1C642" w:rsidR="002369FE" w:rsidRPr="00621151" w:rsidRDefault="00653550">
            <w:pPr>
              <w:pStyle w:val="ListParagraph"/>
              <w:numPr>
                <w:ilvl w:val="0"/>
                <w:numId w:val="29"/>
              </w:numPr>
              <w:spacing w:after="0"/>
              <w:ind w:left="357" w:hanging="357"/>
              <w:rPr>
                <w:rFonts w:ascii="Trade Gothic Next" w:hAnsi="Trade Gothic Next"/>
                <w:rPrChange w:id="1407" w:author="WPS" w:date="2023-02-10T08:42:00Z">
                  <w:rPr>
                    <w:i/>
                    <w:sz w:val="22"/>
                  </w:rPr>
                </w:rPrChange>
              </w:rPr>
              <w:pPrChange w:id="1408" w:author="WPS" w:date="2023-02-10T08:42:00Z">
                <w:pPr>
                  <w:pStyle w:val="IPCNormalIntended"/>
                  <w:numPr>
                    <w:numId w:val="69"/>
                  </w:numPr>
                  <w:spacing w:after="0"/>
                  <w:ind w:left="360" w:hanging="360"/>
                  <w:jc w:val="left"/>
                </w:pPr>
              </w:pPrChange>
            </w:pPr>
            <w:r w:rsidRPr="00621151">
              <w:rPr>
                <w:rFonts w:ascii="Trade Gothic Next" w:hAnsi="Trade Gothic Next"/>
                <w:rPrChange w:id="1409" w:author="WPS" w:date="2023-02-10T08:42:00Z">
                  <w:rPr/>
                </w:rPrChange>
              </w:rPr>
              <w:t>P</w:t>
            </w:r>
            <w:r w:rsidR="00DD4EBB" w:rsidRPr="00621151">
              <w:rPr>
                <w:rFonts w:ascii="Trade Gothic Next" w:hAnsi="Trade Gothic Next"/>
                <w:rPrChange w:id="1410" w:author="WPS" w:date="2023-02-10T08:42:00Z">
                  <w:rPr/>
                </w:rPrChange>
              </w:rPr>
              <w:t>arapan American Games</w:t>
            </w:r>
            <w:ins w:id="1411" w:author="WPS" w:date="2023-02-10T08:42:00Z">
              <w:r w:rsidR="00DD4EBB" w:rsidRPr="00621151">
                <w:rPr>
                  <w:rFonts w:ascii="Trade Gothic Next" w:hAnsi="Trade Gothic Next"/>
                </w:rPr>
                <w:t>*</w:t>
              </w:r>
            </w:ins>
          </w:p>
        </w:tc>
      </w:tr>
      <w:tr w:rsidR="002369FE" w:rsidRPr="00621151" w14:paraId="775C6E7D" w14:textId="77777777" w:rsidTr="000B5239">
        <w:trPr>
          <w:trPrChange w:id="1412" w:author="WPS" w:date="2023-02-10T08:42:00Z">
            <w:trPr>
              <w:trHeight w:val="645"/>
            </w:trPr>
          </w:trPrChange>
        </w:trPr>
        <w:tc>
          <w:tcPr>
            <w:tcW w:w="3794" w:type="dxa"/>
            <w:shd w:val="clear" w:color="auto" w:fill="BFBFBF" w:themeFill="background1" w:themeFillShade="BF"/>
            <w:vAlign w:val="center"/>
            <w:tcPrChange w:id="1413" w:author="WPS" w:date="2023-02-10T08:42:00Z">
              <w:tcPr>
                <w:tcW w:w="3413" w:type="dxa"/>
                <w:shd w:val="clear" w:color="auto" w:fill="BFBFBF" w:themeFill="background1" w:themeFillShade="BF"/>
                <w:vAlign w:val="center"/>
              </w:tcPr>
            </w:tcPrChange>
          </w:tcPr>
          <w:p w14:paraId="17511AE1" w14:textId="0D781F0D" w:rsidR="002369FE" w:rsidRPr="00621151" w:rsidRDefault="00E36A45">
            <w:pPr>
              <w:jc w:val="left"/>
              <w:rPr>
                <w:rFonts w:ascii="Trade Gothic Next" w:hAnsi="Trade Gothic Next"/>
                <w:b/>
                <w:highlight w:val="lightGray"/>
                <w:rPrChange w:id="1414" w:author="WPS" w:date="2023-02-10T08:42:00Z">
                  <w:rPr>
                    <w:b/>
                  </w:rPr>
                </w:rPrChange>
              </w:rPr>
              <w:pPrChange w:id="1415" w:author="WPS" w:date="2023-02-10T08:42:00Z">
                <w:pPr>
                  <w:pStyle w:val="IPCNormalIntended"/>
                  <w:spacing w:after="0"/>
                  <w:ind w:left="0" w:right="-108"/>
                  <w:jc w:val="left"/>
                </w:pPr>
              </w:pPrChange>
            </w:pPr>
            <w:del w:id="1416" w:author="WPS" w:date="2023-02-10T08:42:00Z">
              <w:r w:rsidRPr="004854E0">
                <w:rPr>
                  <w:b/>
                  <w:szCs w:val="24"/>
                </w:rPr>
                <w:delText>IPC Competitions</w:delText>
              </w:r>
            </w:del>
            <w:ins w:id="1417" w:author="WPS" w:date="2023-02-10T08:42:00Z">
              <w:r w:rsidR="000B5239" w:rsidRPr="00621151">
                <w:rPr>
                  <w:rFonts w:ascii="Trade Gothic Next" w:hAnsi="Trade Gothic Next"/>
                  <w:b/>
                  <w:highlight w:val="lightGray"/>
                </w:rPr>
                <w:t xml:space="preserve"> W</w:t>
              </w:r>
              <w:r w:rsidR="00052BE4" w:rsidRPr="00621151">
                <w:rPr>
                  <w:rFonts w:ascii="Trade Gothic Next" w:hAnsi="Trade Gothic Next"/>
                  <w:b/>
                  <w:highlight w:val="lightGray"/>
                </w:rPr>
                <w:t xml:space="preserve">orld </w:t>
              </w:r>
              <w:r w:rsidR="000B5239" w:rsidRPr="00621151">
                <w:rPr>
                  <w:rFonts w:ascii="Trade Gothic Next" w:hAnsi="Trade Gothic Next"/>
                  <w:b/>
                  <w:highlight w:val="lightGray"/>
                </w:rPr>
                <w:t>P</w:t>
              </w:r>
              <w:r w:rsidR="00052BE4" w:rsidRPr="00621151">
                <w:rPr>
                  <w:rFonts w:ascii="Trade Gothic Next" w:hAnsi="Trade Gothic Next"/>
                  <w:b/>
                  <w:highlight w:val="lightGray"/>
                </w:rPr>
                <w:t xml:space="preserve">ara </w:t>
              </w:r>
              <w:r w:rsidR="000B5239" w:rsidRPr="00621151">
                <w:rPr>
                  <w:rFonts w:ascii="Trade Gothic Next" w:hAnsi="Trade Gothic Next"/>
                  <w:b/>
                  <w:highlight w:val="lightGray"/>
                </w:rPr>
                <w:t>S</w:t>
              </w:r>
              <w:r w:rsidR="00052BE4" w:rsidRPr="00621151">
                <w:rPr>
                  <w:rFonts w:ascii="Trade Gothic Next" w:hAnsi="Trade Gothic Next"/>
                  <w:b/>
                  <w:highlight w:val="lightGray"/>
                </w:rPr>
                <w:t>wimming</w:t>
              </w:r>
              <w:r w:rsidR="002369FE" w:rsidRPr="00621151">
                <w:rPr>
                  <w:rFonts w:ascii="Trade Gothic Next" w:hAnsi="Trade Gothic Next"/>
                  <w:b/>
                  <w:highlight w:val="lightGray"/>
                </w:rPr>
                <w:t xml:space="preserve"> C</w:t>
              </w:r>
              <w:r w:rsidR="00052BE4" w:rsidRPr="00621151">
                <w:rPr>
                  <w:rFonts w:ascii="Trade Gothic Next" w:hAnsi="Trade Gothic Next"/>
                  <w:b/>
                  <w:highlight w:val="lightGray"/>
                </w:rPr>
                <w:t>hampionships</w:t>
              </w:r>
            </w:ins>
          </w:p>
        </w:tc>
        <w:tc>
          <w:tcPr>
            <w:tcW w:w="6286" w:type="dxa"/>
            <w:tcPrChange w:id="1418" w:author="WPS" w:date="2023-02-10T08:42:00Z">
              <w:tcPr>
                <w:tcW w:w="5590" w:type="dxa"/>
                <w:vAlign w:val="center"/>
              </w:tcPr>
            </w:tcPrChange>
          </w:tcPr>
          <w:p w14:paraId="56858C2A" w14:textId="28046F0E" w:rsidR="002369FE" w:rsidRPr="00621151" w:rsidRDefault="002369FE">
            <w:pPr>
              <w:pStyle w:val="ListParagraph"/>
              <w:numPr>
                <w:ilvl w:val="0"/>
                <w:numId w:val="30"/>
              </w:numPr>
              <w:spacing w:after="0"/>
              <w:ind w:left="357" w:hanging="357"/>
              <w:rPr>
                <w:rFonts w:ascii="Trade Gothic Next" w:hAnsi="Trade Gothic Next"/>
                <w:rPrChange w:id="1419" w:author="WPS" w:date="2023-02-10T08:42:00Z">
                  <w:rPr/>
                </w:rPrChange>
              </w:rPr>
              <w:pPrChange w:id="1420" w:author="WPS" w:date="2023-02-10T08:42:00Z">
                <w:pPr>
                  <w:pStyle w:val="IPCNormalIntended"/>
                  <w:numPr>
                    <w:numId w:val="70"/>
                  </w:numPr>
                  <w:spacing w:after="0"/>
                  <w:ind w:left="360" w:hanging="360"/>
                  <w:jc w:val="left"/>
                </w:pPr>
              </w:pPrChange>
            </w:pPr>
            <w:r w:rsidRPr="00621151">
              <w:rPr>
                <w:rFonts w:ascii="Trade Gothic Next" w:hAnsi="Trade Gothic Next"/>
                <w:rPrChange w:id="1421" w:author="WPS" w:date="2023-02-10T08:42:00Z">
                  <w:rPr/>
                </w:rPrChange>
              </w:rPr>
              <w:t xml:space="preserve">World Para Swimming Championships </w:t>
            </w:r>
          </w:p>
          <w:p w14:paraId="1D80F5A5" w14:textId="725AFF63" w:rsidR="002369FE" w:rsidRPr="00621151" w:rsidRDefault="002369FE">
            <w:pPr>
              <w:pStyle w:val="ListParagraph"/>
              <w:numPr>
                <w:ilvl w:val="0"/>
                <w:numId w:val="30"/>
              </w:numPr>
              <w:spacing w:after="0"/>
              <w:ind w:left="357" w:hanging="357"/>
              <w:jc w:val="left"/>
              <w:rPr>
                <w:rFonts w:ascii="Trade Gothic Next" w:hAnsi="Trade Gothic Next"/>
                <w:rPrChange w:id="1422" w:author="WPS" w:date="2023-02-10T08:42:00Z">
                  <w:rPr/>
                </w:rPrChange>
              </w:rPr>
              <w:pPrChange w:id="1423" w:author="WPS" w:date="2023-02-10T08:42:00Z">
                <w:pPr>
                  <w:pStyle w:val="IPCNormalIntended"/>
                  <w:numPr>
                    <w:numId w:val="70"/>
                  </w:numPr>
                  <w:spacing w:after="0"/>
                  <w:ind w:left="360" w:hanging="360"/>
                  <w:jc w:val="left"/>
                </w:pPr>
              </w:pPrChange>
            </w:pPr>
            <w:r w:rsidRPr="00621151">
              <w:rPr>
                <w:rFonts w:ascii="Trade Gothic Next" w:hAnsi="Trade Gothic Next"/>
                <w:rPrChange w:id="1424" w:author="WPS" w:date="2023-02-10T08:42:00Z">
                  <w:rPr/>
                </w:rPrChange>
              </w:rPr>
              <w:t>World Para Swimming Regional Championships</w:t>
            </w:r>
          </w:p>
        </w:tc>
      </w:tr>
      <w:tr w:rsidR="002369FE" w:rsidRPr="00621151" w14:paraId="6ABF2BC3" w14:textId="77777777" w:rsidTr="002A2C6F">
        <w:trPr>
          <w:trHeight w:val="1844"/>
          <w:trPrChange w:id="1425" w:author="WPS" w:date="2023-02-10T08:42:00Z">
            <w:trPr>
              <w:trHeight w:val="645"/>
            </w:trPr>
          </w:trPrChange>
        </w:trPr>
        <w:tc>
          <w:tcPr>
            <w:tcW w:w="3794" w:type="dxa"/>
            <w:shd w:val="clear" w:color="auto" w:fill="BFBFBF" w:themeFill="background1" w:themeFillShade="BF"/>
            <w:vAlign w:val="center"/>
            <w:tcPrChange w:id="1426" w:author="WPS" w:date="2023-02-10T08:42:00Z">
              <w:tcPr>
                <w:tcW w:w="3413" w:type="dxa"/>
                <w:shd w:val="clear" w:color="auto" w:fill="BFBFBF" w:themeFill="background1" w:themeFillShade="BF"/>
                <w:vAlign w:val="center"/>
              </w:tcPr>
            </w:tcPrChange>
          </w:tcPr>
          <w:p w14:paraId="0DE0AED5" w14:textId="544BEBD2" w:rsidR="002369FE" w:rsidRPr="00621151" w:rsidRDefault="002369FE" w:rsidP="002369FE">
            <w:pPr>
              <w:jc w:val="left"/>
              <w:rPr>
                <w:ins w:id="1427" w:author="WPS" w:date="2023-02-10T08:42:00Z"/>
                <w:rFonts w:ascii="Trade Gothic Next" w:hAnsi="Trade Gothic Next"/>
                <w:b/>
                <w:highlight w:val="lightGray"/>
              </w:rPr>
            </w:pPr>
            <w:r w:rsidRPr="00621151">
              <w:rPr>
                <w:rFonts w:ascii="Trade Gothic Next" w:hAnsi="Trade Gothic Next"/>
                <w:b/>
                <w:highlight w:val="lightGray"/>
                <w:rPrChange w:id="1428" w:author="WPS" w:date="2023-02-10T08:42:00Z">
                  <w:rPr>
                    <w:b/>
                  </w:rPr>
                </w:rPrChange>
              </w:rPr>
              <w:t>World Para Swimming</w:t>
            </w:r>
            <w:del w:id="1429" w:author="WPS" w:date="2023-02-10T08:42:00Z">
              <w:r w:rsidR="00E8727E" w:rsidRPr="004854E0">
                <w:rPr>
                  <w:b/>
                </w:rPr>
                <w:delText xml:space="preserve"> </w:delText>
              </w:r>
            </w:del>
          </w:p>
          <w:p w14:paraId="7F9FD3CD" w14:textId="77777777" w:rsidR="002369FE" w:rsidRPr="00621151" w:rsidRDefault="002369FE" w:rsidP="002369FE">
            <w:pPr>
              <w:jc w:val="left"/>
              <w:rPr>
                <w:ins w:id="1430" w:author="WPS" w:date="2023-02-10T08:42:00Z"/>
                <w:rFonts w:ascii="Trade Gothic Next" w:hAnsi="Trade Gothic Next"/>
                <w:b/>
                <w:highlight w:val="lightGray"/>
              </w:rPr>
            </w:pPr>
            <w:r w:rsidRPr="00621151">
              <w:rPr>
                <w:rFonts w:ascii="Trade Gothic Next" w:hAnsi="Trade Gothic Next"/>
                <w:b/>
                <w:highlight w:val="lightGray"/>
                <w:rPrChange w:id="1431" w:author="WPS" w:date="2023-02-10T08:42:00Z">
                  <w:rPr>
                    <w:b/>
                  </w:rPr>
                </w:rPrChange>
              </w:rPr>
              <w:t>Sanctioned Competitions</w:t>
            </w:r>
          </w:p>
          <w:p w14:paraId="3007B06A" w14:textId="77777777" w:rsidR="002369FE" w:rsidRPr="00621151" w:rsidRDefault="002369FE">
            <w:pPr>
              <w:jc w:val="left"/>
              <w:rPr>
                <w:rFonts w:ascii="Trade Gothic Next" w:hAnsi="Trade Gothic Next"/>
                <w:b/>
                <w:highlight w:val="lightGray"/>
                <w:rPrChange w:id="1432" w:author="WPS" w:date="2023-02-10T08:42:00Z">
                  <w:rPr>
                    <w:sz w:val="22"/>
                  </w:rPr>
                </w:rPrChange>
              </w:rPr>
              <w:pPrChange w:id="1433" w:author="WPS" w:date="2023-02-10T08:42:00Z">
                <w:pPr>
                  <w:pStyle w:val="IPCNormalIntended"/>
                  <w:spacing w:after="0"/>
                  <w:ind w:left="0" w:right="-108"/>
                  <w:jc w:val="left"/>
                </w:pPr>
              </w:pPrChange>
            </w:pPr>
          </w:p>
        </w:tc>
        <w:tc>
          <w:tcPr>
            <w:tcW w:w="6286" w:type="dxa"/>
            <w:tcPrChange w:id="1434" w:author="WPS" w:date="2023-02-10T08:42:00Z">
              <w:tcPr>
                <w:tcW w:w="5590" w:type="dxa"/>
                <w:vAlign w:val="center"/>
              </w:tcPr>
            </w:tcPrChange>
          </w:tcPr>
          <w:p w14:paraId="14F93DA3" w14:textId="1B3DB911" w:rsidR="000B0B71" w:rsidRPr="00621151" w:rsidRDefault="002369FE">
            <w:pPr>
              <w:pStyle w:val="ListParagraph"/>
              <w:numPr>
                <w:ilvl w:val="0"/>
                <w:numId w:val="30"/>
              </w:numPr>
              <w:spacing w:after="0"/>
              <w:ind w:left="357" w:hanging="357"/>
              <w:rPr>
                <w:rFonts w:ascii="Trade Gothic Next" w:hAnsi="Trade Gothic Next"/>
                <w:rPrChange w:id="1435" w:author="WPS" w:date="2023-02-10T08:42:00Z">
                  <w:rPr/>
                </w:rPrChange>
              </w:rPr>
              <w:pPrChange w:id="1436" w:author="WPS" w:date="2023-02-10T08:42:00Z">
                <w:pPr>
                  <w:pStyle w:val="IPCNormalIntended"/>
                  <w:numPr>
                    <w:numId w:val="71"/>
                  </w:numPr>
                  <w:spacing w:after="0"/>
                  <w:ind w:left="360" w:hanging="360"/>
                  <w:jc w:val="left"/>
                </w:pPr>
              </w:pPrChange>
            </w:pPr>
            <w:r w:rsidRPr="00621151">
              <w:rPr>
                <w:rFonts w:ascii="Trade Gothic Next" w:hAnsi="Trade Gothic Next"/>
                <w:rPrChange w:id="1437" w:author="WPS" w:date="2023-02-10T08:42:00Z">
                  <w:rPr/>
                </w:rPrChange>
              </w:rPr>
              <w:t>World Para Swimming World Series</w:t>
            </w:r>
          </w:p>
          <w:p w14:paraId="3716E6F5" w14:textId="4D0FB508" w:rsidR="002369FE" w:rsidRPr="00621151" w:rsidRDefault="000B5239" w:rsidP="00ED6F39">
            <w:pPr>
              <w:pStyle w:val="ListParagraph"/>
              <w:numPr>
                <w:ilvl w:val="0"/>
                <w:numId w:val="30"/>
              </w:numPr>
              <w:spacing w:after="0"/>
              <w:rPr>
                <w:ins w:id="1438" w:author="WPS" w:date="2023-02-10T08:42:00Z"/>
                <w:rFonts w:ascii="Trade Gothic Next" w:hAnsi="Trade Gothic Next"/>
              </w:rPr>
            </w:pPr>
            <w:ins w:id="1439" w:author="WPS" w:date="2023-02-10T08:42:00Z">
              <w:r w:rsidRPr="00621151">
                <w:rPr>
                  <w:rFonts w:ascii="Trade Gothic Next" w:hAnsi="Trade Gothic Next"/>
                </w:rPr>
                <w:t>Regional Competitions</w:t>
              </w:r>
              <w:r w:rsidR="00940B64" w:rsidRPr="00621151">
                <w:rPr>
                  <w:rFonts w:ascii="Trade Gothic Next" w:hAnsi="Trade Gothic Next"/>
                </w:rPr>
                <w:t>/Games</w:t>
              </w:r>
              <w:r w:rsidRPr="00621151">
                <w:rPr>
                  <w:rFonts w:ascii="Trade Gothic Next" w:hAnsi="Trade Gothic Next"/>
                </w:rPr>
                <w:t xml:space="preserve"> </w:t>
              </w:r>
              <w:r w:rsidR="00154985" w:rsidRPr="00621151">
                <w:rPr>
                  <w:rFonts w:ascii="Trade Gothic Next" w:hAnsi="Trade Gothic Next"/>
                </w:rPr>
                <w:t xml:space="preserve">determined by World Para </w:t>
              </w:r>
              <w:r w:rsidR="00C314C1" w:rsidRPr="00621151">
                <w:rPr>
                  <w:rFonts w:ascii="Trade Gothic Next" w:hAnsi="Trade Gothic Next"/>
                </w:rPr>
                <w:t>Swimming</w:t>
              </w:r>
            </w:ins>
          </w:p>
          <w:p w14:paraId="17A5352E" w14:textId="7FA2B6AB" w:rsidR="002369FE" w:rsidRPr="00621151" w:rsidRDefault="002369FE" w:rsidP="00ED6F39">
            <w:pPr>
              <w:pStyle w:val="ListParagraph"/>
              <w:numPr>
                <w:ilvl w:val="0"/>
                <w:numId w:val="30"/>
              </w:numPr>
              <w:spacing w:after="0"/>
              <w:ind w:left="357" w:hanging="357"/>
              <w:jc w:val="left"/>
              <w:rPr>
                <w:ins w:id="1440" w:author="WPS" w:date="2023-02-10T08:42:00Z"/>
                <w:rFonts w:ascii="Trade Gothic Next" w:hAnsi="Trade Gothic Next"/>
              </w:rPr>
            </w:pPr>
            <w:r w:rsidRPr="00621151">
              <w:rPr>
                <w:rFonts w:ascii="Trade Gothic Next" w:hAnsi="Trade Gothic Next"/>
                <w:rPrChange w:id="1441" w:author="WPS" w:date="2023-02-10T08:42:00Z">
                  <w:rPr/>
                </w:rPrChange>
              </w:rPr>
              <w:t>Any other World Para Swimming international</w:t>
            </w:r>
            <w:r w:rsidR="000B5239" w:rsidRPr="00621151">
              <w:rPr>
                <w:rFonts w:ascii="Trade Gothic Next" w:hAnsi="Trade Gothic Next"/>
                <w:rPrChange w:id="1442" w:author="WPS" w:date="2023-02-10T08:42:00Z">
                  <w:rPr/>
                </w:rPrChange>
              </w:rPr>
              <w:t xml:space="preserve"> </w:t>
            </w:r>
            <w:del w:id="1443" w:author="WPS" w:date="2023-02-10T08:42:00Z">
              <w:r w:rsidR="00DF275E" w:rsidRPr="004854E0">
                <w:delText>competitions</w:delText>
              </w:r>
            </w:del>
            <w:ins w:id="1444" w:author="WPS" w:date="2023-02-10T08:42:00Z">
              <w:r w:rsidR="000E535B" w:rsidRPr="00621151">
                <w:rPr>
                  <w:rFonts w:ascii="Trade Gothic Next" w:hAnsi="Trade Gothic Next"/>
                </w:rPr>
                <w:t>C</w:t>
              </w:r>
              <w:r w:rsidRPr="00621151">
                <w:rPr>
                  <w:rFonts w:ascii="Trade Gothic Next" w:hAnsi="Trade Gothic Next"/>
                </w:rPr>
                <w:t>ompetitions</w:t>
              </w:r>
            </w:ins>
            <w:r w:rsidRPr="00621151">
              <w:rPr>
                <w:rFonts w:ascii="Trade Gothic Next" w:hAnsi="Trade Gothic Next"/>
                <w:rPrChange w:id="1445" w:author="WPS" w:date="2023-02-10T08:42:00Z">
                  <w:rPr/>
                </w:rPrChange>
              </w:rPr>
              <w:t xml:space="preserve"> determined by World Para </w:t>
            </w:r>
          </w:p>
          <w:p w14:paraId="3207A7DA" w14:textId="2046C718" w:rsidR="002369FE" w:rsidRPr="00621151" w:rsidRDefault="002369FE">
            <w:pPr>
              <w:pStyle w:val="ListParagraph"/>
              <w:spacing w:after="0"/>
              <w:ind w:left="357"/>
              <w:jc w:val="left"/>
              <w:rPr>
                <w:rFonts w:ascii="Trade Gothic Next" w:hAnsi="Trade Gothic Next"/>
                <w:rPrChange w:id="1446" w:author="WPS" w:date="2023-02-10T08:42:00Z">
                  <w:rPr/>
                </w:rPrChange>
              </w:rPr>
              <w:pPrChange w:id="1447" w:author="WPS" w:date="2023-02-10T08:42:00Z">
                <w:pPr>
                  <w:pStyle w:val="IPCNormalIntended"/>
                  <w:numPr>
                    <w:numId w:val="71"/>
                  </w:numPr>
                  <w:spacing w:after="0"/>
                  <w:ind w:left="360" w:hanging="360"/>
                  <w:jc w:val="left"/>
                </w:pPr>
              </w:pPrChange>
            </w:pPr>
            <w:r w:rsidRPr="00621151">
              <w:rPr>
                <w:rFonts w:ascii="Trade Gothic Next" w:hAnsi="Trade Gothic Next"/>
                <w:rPrChange w:id="1448" w:author="WPS" w:date="2023-02-10T08:42:00Z">
                  <w:rPr/>
                </w:rPrChange>
              </w:rPr>
              <w:t xml:space="preserve">Swimming </w:t>
            </w:r>
            <w:del w:id="1449" w:author="WPS" w:date="2023-02-10T08:42:00Z">
              <w:r w:rsidR="00901759">
                <w:delText>(such as Youth Games, IOSD Games)</w:delText>
              </w:r>
            </w:del>
          </w:p>
        </w:tc>
      </w:tr>
      <w:tr w:rsidR="002369FE" w:rsidRPr="00621151" w14:paraId="10DD5839" w14:textId="77777777" w:rsidTr="002A2C6F">
        <w:trPr>
          <w:trHeight w:val="2207"/>
          <w:trPrChange w:id="1450" w:author="WPS" w:date="2023-02-10T08:42:00Z">
            <w:trPr>
              <w:trHeight w:val="417"/>
            </w:trPr>
          </w:trPrChange>
        </w:trPr>
        <w:tc>
          <w:tcPr>
            <w:tcW w:w="3794" w:type="dxa"/>
            <w:shd w:val="clear" w:color="auto" w:fill="BFBFBF" w:themeFill="background1" w:themeFillShade="BF"/>
            <w:vAlign w:val="center"/>
            <w:tcPrChange w:id="1451" w:author="WPS" w:date="2023-02-10T08:42:00Z">
              <w:tcPr>
                <w:tcW w:w="3413" w:type="dxa"/>
                <w:shd w:val="clear" w:color="auto" w:fill="BFBFBF" w:themeFill="background1" w:themeFillShade="BF"/>
                <w:vAlign w:val="center"/>
              </w:tcPr>
            </w:tcPrChange>
          </w:tcPr>
          <w:p w14:paraId="19C488B7" w14:textId="565098B1" w:rsidR="002369FE" w:rsidRPr="00621151" w:rsidRDefault="002369FE" w:rsidP="002369FE">
            <w:pPr>
              <w:jc w:val="left"/>
              <w:rPr>
                <w:ins w:id="1452" w:author="WPS" w:date="2023-02-10T08:42:00Z"/>
                <w:rFonts w:ascii="Trade Gothic Next" w:hAnsi="Trade Gothic Next"/>
                <w:b/>
                <w:highlight w:val="lightGray"/>
              </w:rPr>
            </w:pPr>
            <w:r w:rsidRPr="00621151">
              <w:rPr>
                <w:rFonts w:ascii="Trade Gothic Next" w:hAnsi="Trade Gothic Next"/>
                <w:b/>
                <w:highlight w:val="lightGray"/>
                <w:rPrChange w:id="1453" w:author="WPS" w:date="2023-02-10T08:42:00Z">
                  <w:rPr>
                    <w:b/>
                  </w:rPr>
                </w:rPrChange>
              </w:rPr>
              <w:t>World Para Swimming</w:t>
            </w:r>
            <w:del w:id="1454" w:author="WPS" w:date="2023-02-10T08:42:00Z">
              <w:r w:rsidR="00DF275E" w:rsidRPr="004854E0">
                <w:rPr>
                  <w:b/>
                </w:rPr>
                <w:delText xml:space="preserve"> </w:delText>
              </w:r>
            </w:del>
          </w:p>
          <w:p w14:paraId="23BD8868" w14:textId="77777777" w:rsidR="002369FE" w:rsidRPr="00621151" w:rsidRDefault="002369FE" w:rsidP="002369FE">
            <w:pPr>
              <w:jc w:val="left"/>
              <w:rPr>
                <w:ins w:id="1455" w:author="WPS" w:date="2023-02-10T08:42:00Z"/>
                <w:rFonts w:ascii="Trade Gothic Next" w:hAnsi="Trade Gothic Next"/>
                <w:b/>
                <w:highlight w:val="lightGray"/>
              </w:rPr>
            </w:pPr>
            <w:r w:rsidRPr="00621151">
              <w:rPr>
                <w:rFonts w:ascii="Trade Gothic Next" w:hAnsi="Trade Gothic Next"/>
                <w:b/>
                <w:highlight w:val="lightGray"/>
                <w:rPrChange w:id="1456" w:author="WPS" w:date="2023-02-10T08:42:00Z">
                  <w:rPr>
                    <w:b/>
                  </w:rPr>
                </w:rPrChange>
              </w:rPr>
              <w:t>Approved Competitions</w:t>
            </w:r>
          </w:p>
          <w:p w14:paraId="42FEC250" w14:textId="77777777" w:rsidR="002369FE" w:rsidRPr="00621151" w:rsidRDefault="002369FE">
            <w:pPr>
              <w:jc w:val="left"/>
              <w:rPr>
                <w:rFonts w:ascii="Trade Gothic Next" w:hAnsi="Trade Gothic Next"/>
                <w:b/>
                <w:highlight w:val="lightGray"/>
                <w:rPrChange w:id="1457" w:author="WPS" w:date="2023-02-10T08:42:00Z">
                  <w:rPr>
                    <w:sz w:val="22"/>
                  </w:rPr>
                </w:rPrChange>
              </w:rPr>
              <w:pPrChange w:id="1458" w:author="WPS" w:date="2023-02-10T08:42:00Z">
                <w:pPr>
                  <w:pStyle w:val="IPCNormalIntended"/>
                  <w:spacing w:after="0"/>
                  <w:ind w:left="0" w:right="-108"/>
                  <w:jc w:val="left"/>
                </w:pPr>
              </w:pPrChange>
            </w:pPr>
          </w:p>
        </w:tc>
        <w:tc>
          <w:tcPr>
            <w:tcW w:w="6286" w:type="dxa"/>
            <w:tcPrChange w:id="1459" w:author="WPS" w:date="2023-02-10T08:42:00Z">
              <w:tcPr>
                <w:tcW w:w="5590" w:type="dxa"/>
                <w:vAlign w:val="center"/>
              </w:tcPr>
            </w:tcPrChange>
          </w:tcPr>
          <w:p w14:paraId="50A1E1E9" w14:textId="6CFEA83F" w:rsidR="002369FE" w:rsidRPr="00621151" w:rsidRDefault="002369FE" w:rsidP="00ED6F39">
            <w:pPr>
              <w:pStyle w:val="ListParagraph"/>
              <w:numPr>
                <w:ilvl w:val="0"/>
                <w:numId w:val="30"/>
              </w:numPr>
              <w:spacing w:after="0"/>
              <w:ind w:left="357" w:hanging="357"/>
              <w:rPr>
                <w:ins w:id="1460" w:author="WPS" w:date="2023-02-10T08:42:00Z"/>
                <w:rFonts w:ascii="Trade Gothic Next" w:hAnsi="Trade Gothic Next"/>
              </w:rPr>
            </w:pPr>
            <w:r w:rsidRPr="00621151">
              <w:rPr>
                <w:rFonts w:ascii="Trade Gothic Next" w:hAnsi="Trade Gothic Next"/>
                <w:rPrChange w:id="1461" w:author="WPS" w:date="2023-02-10T08:42:00Z">
                  <w:rPr/>
                </w:rPrChange>
              </w:rPr>
              <w:t xml:space="preserve">International </w:t>
            </w:r>
            <w:del w:id="1462" w:author="WPS" w:date="2023-02-10T08:42:00Z">
              <w:r w:rsidR="00DF275E" w:rsidRPr="004854E0">
                <w:delText>competitions</w:delText>
              </w:r>
            </w:del>
            <w:ins w:id="1463" w:author="WPS" w:date="2023-02-10T08:42:00Z">
              <w:r w:rsidR="000E535B" w:rsidRPr="00621151">
                <w:rPr>
                  <w:rFonts w:ascii="Trade Gothic Next" w:hAnsi="Trade Gothic Next"/>
                </w:rPr>
                <w:t>C</w:t>
              </w:r>
              <w:r w:rsidRPr="00621151">
                <w:rPr>
                  <w:rFonts w:ascii="Trade Gothic Next" w:hAnsi="Trade Gothic Next"/>
                </w:rPr>
                <w:t>ompetitions</w:t>
              </w:r>
            </w:ins>
            <w:r w:rsidRPr="00621151">
              <w:rPr>
                <w:rFonts w:ascii="Trade Gothic Next" w:hAnsi="Trade Gothic Next"/>
                <w:rPrChange w:id="1464" w:author="WPS" w:date="2023-02-10T08:42:00Z">
                  <w:rPr/>
                </w:rPrChange>
              </w:rPr>
              <w:t xml:space="preserve"> for the sport of Para </w:t>
            </w:r>
          </w:p>
          <w:p w14:paraId="6D6488AD" w14:textId="77777777" w:rsidR="002369FE" w:rsidRPr="00621151" w:rsidRDefault="002369FE">
            <w:pPr>
              <w:pStyle w:val="ListParagraph"/>
              <w:spacing w:after="0"/>
              <w:ind w:left="357"/>
              <w:rPr>
                <w:rFonts w:ascii="Trade Gothic Next" w:hAnsi="Trade Gothic Next"/>
                <w:rPrChange w:id="1465" w:author="WPS" w:date="2023-02-10T08:42:00Z">
                  <w:rPr/>
                </w:rPrChange>
              </w:rPr>
              <w:pPrChange w:id="1466" w:author="WPS" w:date="2023-02-10T08:42:00Z">
                <w:pPr>
                  <w:pStyle w:val="IPCNormalIntended"/>
                  <w:numPr>
                    <w:numId w:val="72"/>
                  </w:numPr>
                  <w:spacing w:after="0"/>
                  <w:ind w:left="360" w:hanging="360"/>
                  <w:jc w:val="left"/>
                </w:pPr>
              </w:pPrChange>
            </w:pPr>
            <w:r w:rsidRPr="00621151">
              <w:rPr>
                <w:rFonts w:ascii="Trade Gothic Next" w:hAnsi="Trade Gothic Next"/>
                <w:rPrChange w:id="1467" w:author="WPS" w:date="2023-02-10T08:42:00Z">
                  <w:rPr/>
                </w:rPrChange>
              </w:rPr>
              <w:t>swimming</w:t>
            </w:r>
          </w:p>
          <w:p w14:paraId="44DC374E" w14:textId="008972F3" w:rsidR="002369FE" w:rsidRPr="00621151" w:rsidRDefault="002369FE" w:rsidP="00ED6F39">
            <w:pPr>
              <w:pStyle w:val="ListParagraph"/>
              <w:numPr>
                <w:ilvl w:val="0"/>
                <w:numId w:val="30"/>
              </w:numPr>
              <w:spacing w:after="0"/>
              <w:ind w:left="357" w:hanging="357"/>
              <w:rPr>
                <w:ins w:id="1468" w:author="WPS" w:date="2023-02-10T08:42:00Z"/>
                <w:rFonts w:ascii="Trade Gothic Next" w:hAnsi="Trade Gothic Next"/>
              </w:rPr>
            </w:pPr>
            <w:r w:rsidRPr="00621151">
              <w:rPr>
                <w:rFonts w:ascii="Trade Gothic Next" w:hAnsi="Trade Gothic Next"/>
                <w:rPrChange w:id="1469" w:author="WPS" w:date="2023-02-10T08:42:00Z">
                  <w:rPr/>
                </w:rPrChange>
              </w:rPr>
              <w:t xml:space="preserve">National </w:t>
            </w:r>
            <w:del w:id="1470" w:author="WPS" w:date="2023-02-10T08:42:00Z">
              <w:r w:rsidR="00DF275E" w:rsidRPr="004854E0">
                <w:delText>competitions</w:delText>
              </w:r>
            </w:del>
            <w:ins w:id="1471" w:author="WPS" w:date="2023-02-10T08:42:00Z">
              <w:r w:rsidR="000E535B" w:rsidRPr="00621151">
                <w:rPr>
                  <w:rFonts w:ascii="Trade Gothic Next" w:hAnsi="Trade Gothic Next"/>
                </w:rPr>
                <w:t>C</w:t>
              </w:r>
              <w:r w:rsidRPr="00621151">
                <w:rPr>
                  <w:rFonts w:ascii="Trade Gothic Next" w:hAnsi="Trade Gothic Next"/>
                </w:rPr>
                <w:t>ompetitions</w:t>
              </w:r>
            </w:ins>
            <w:r w:rsidRPr="00621151">
              <w:rPr>
                <w:rFonts w:ascii="Trade Gothic Next" w:hAnsi="Trade Gothic Next"/>
                <w:rPrChange w:id="1472" w:author="WPS" w:date="2023-02-10T08:42:00Z">
                  <w:rPr/>
                </w:rPrChange>
              </w:rPr>
              <w:t xml:space="preserve"> for the sport of Para </w:t>
            </w:r>
          </w:p>
          <w:p w14:paraId="4F4278BC" w14:textId="7F254FDD" w:rsidR="002369FE" w:rsidRPr="00621151" w:rsidRDefault="00B54478">
            <w:pPr>
              <w:pStyle w:val="ListParagraph"/>
              <w:spacing w:after="0"/>
              <w:ind w:left="357"/>
              <w:rPr>
                <w:rFonts w:ascii="Trade Gothic Next" w:hAnsi="Trade Gothic Next"/>
                <w:rPrChange w:id="1473" w:author="WPS" w:date="2023-02-10T08:42:00Z">
                  <w:rPr/>
                </w:rPrChange>
              </w:rPr>
              <w:pPrChange w:id="1474" w:author="WPS" w:date="2023-02-10T08:42:00Z">
                <w:pPr>
                  <w:pStyle w:val="IPCNormalIntended"/>
                  <w:numPr>
                    <w:numId w:val="72"/>
                  </w:numPr>
                  <w:spacing w:after="0"/>
                  <w:ind w:left="360" w:hanging="360"/>
                  <w:jc w:val="left"/>
                </w:pPr>
              </w:pPrChange>
            </w:pPr>
            <w:r w:rsidRPr="00621151">
              <w:rPr>
                <w:rFonts w:ascii="Trade Gothic Next" w:hAnsi="Trade Gothic Next"/>
                <w:rPrChange w:id="1475" w:author="WPS" w:date="2023-02-10T08:42:00Z">
                  <w:rPr/>
                </w:rPrChange>
              </w:rPr>
              <w:t>s</w:t>
            </w:r>
            <w:r w:rsidR="002369FE" w:rsidRPr="00621151">
              <w:rPr>
                <w:rFonts w:ascii="Trade Gothic Next" w:hAnsi="Trade Gothic Next"/>
                <w:rPrChange w:id="1476" w:author="WPS" w:date="2023-02-10T08:42:00Z">
                  <w:rPr/>
                </w:rPrChange>
              </w:rPr>
              <w:t>wimming</w:t>
            </w:r>
          </w:p>
          <w:p w14:paraId="441EB67D" w14:textId="340B83B5" w:rsidR="002369FE" w:rsidRPr="00621151" w:rsidRDefault="002369FE">
            <w:pPr>
              <w:pStyle w:val="ListParagraph"/>
              <w:numPr>
                <w:ilvl w:val="0"/>
                <w:numId w:val="30"/>
              </w:numPr>
              <w:spacing w:after="0"/>
              <w:ind w:left="357" w:hanging="357"/>
              <w:rPr>
                <w:rFonts w:ascii="Trade Gothic Next" w:hAnsi="Trade Gothic Next"/>
                <w:rPrChange w:id="1477" w:author="WPS" w:date="2023-02-10T08:42:00Z">
                  <w:rPr/>
                </w:rPrChange>
              </w:rPr>
              <w:pPrChange w:id="1478" w:author="WPS" w:date="2023-02-10T08:42:00Z">
                <w:pPr>
                  <w:pStyle w:val="IPCNormalIntended"/>
                  <w:numPr>
                    <w:numId w:val="72"/>
                  </w:numPr>
                  <w:spacing w:after="0"/>
                  <w:ind w:left="360" w:hanging="360"/>
                  <w:jc w:val="left"/>
                </w:pPr>
              </w:pPrChange>
            </w:pPr>
            <w:r w:rsidRPr="00621151">
              <w:rPr>
                <w:rFonts w:ascii="Trade Gothic Next" w:hAnsi="Trade Gothic Next"/>
                <w:rPrChange w:id="1479" w:author="WPS" w:date="2023-02-10T08:42:00Z">
                  <w:rPr/>
                </w:rPrChange>
              </w:rPr>
              <w:t xml:space="preserve">National Federation endorsed </w:t>
            </w:r>
            <w:del w:id="1480" w:author="WPS" w:date="2023-02-10T08:42:00Z">
              <w:r w:rsidR="00D71BDD">
                <w:delText>competitions</w:delText>
              </w:r>
            </w:del>
            <w:ins w:id="1481" w:author="WPS" w:date="2023-02-10T08:42:00Z">
              <w:r w:rsidR="000E535B" w:rsidRPr="00621151">
                <w:rPr>
                  <w:rFonts w:ascii="Trade Gothic Next" w:hAnsi="Trade Gothic Next"/>
                </w:rPr>
                <w:t>C</w:t>
              </w:r>
              <w:r w:rsidRPr="00621151">
                <w:rPr>
                  <w:rFonts w:ascii="Trade Gothic Next" w:hAnsi="Trade Gothic Next"/>
                </w:rPr>
                <w:t>ompetitions</w:t>
              </w:r>
            </w:ins>
            <w:r w:rsidRPr="00621151">
              <w:rPr>
                <w:rFonts w:ascii="Trade Gothic Next" w:hAnsi="Trade Gothic Next"/>
                <w:rPrChange w:id="1482" w:author="WPS" w:date="2023-02-10T08:42:00Z">
                  <w:rPr/>
                </w:rPrChange>
              </w:rPr>
              <w:t xml:space="preserve"> </w:t>
            </w:r>
          </w:p>
          <w:p w14:paraId="4271552C" w14:textId="38C88FC5" w:rsidR="002369FE" w:rsidRPr="00AA4C94" w:rsidRDefault="002369FE">
            <w:pPr>
              <w:pStyle w:val="ListParagraph"/>
              <w:numPr>
                <w:ilvl w:val="0"/>
                <w:numId w:val="30"/>
              </w:numPr>
              <w:spacing w:after="0"/>
              <w:rPr>
                <w:rFonts w:ascii="Trade Gothic Next" w:hAnsi="Trade Gothic Next"/>
                <w:rPrChange w:id="1483" w:author="WPS" w:date="2023-02-10T08:42:00Z">
                  <w:rPr/>
                </w:rPrChange>
              </w:rPr>
              <w:pPrChange w:id="1484" w:author="WPS" w:date="2023-02-10T08:42:00Z">
                <w:pPr>
                  <w:pStyle w:val="IPCNormalIntended"/>
                  <w:numPr>
                    <w:numId w:val="72"/>
                  </w:numPr>
                  <w:spacing w:after="0"/>
                  <w:ind w:left="360" w:hanging="360"/>
                  <w:jc w:val="left"/>
                </w:pPr>
              </w:pPrChange>
            </w:pPr>
            <w:r w:rsidRPr="00AA4C94">
              <w:rPr>
                <w:rFonts w:ascii="Trade Gothic Next" w:hAnsi="Trade Gothic Next"/>
                <w:rPrChange w:id="1485" w:author="WPS" w:date="2023-02-10T08:42:00Z">
                  <w:rPr/>
                </w:rPrChange>
              </w:rPr>
              <w:t xml:space="preserve">Any other </w:t>
            </w:r>
            <w:del w:id="1486" w:author="WPS" w:date="2023-02-10T08:42:00Z">
              <w:r w:rsidR="004854E0" w:rsidRPr="004854E0">
                <w:delText xml:space="preserve">competitions </w:delText>
              </w:r>
            </w:del>
            <w:ins w:id="1487" w:author="WPS" w:date="2023-02-10T08:42:00Z">
              <w:r w:rsidR="000E535B" w:rsidRPr="00AA4C94">
                <w:rPr>
                  <w:rFonts w:ascii="Trade Gothic Next" w:hAnsi="Trade Gothic Next"/>
                </w:rPr>
                <w:t>C</w:t>
              </w:r>
              <w:r w:rsidRPr="00AA4C94">
                <w:rPr>
                  <w:rFonts w:ascii="Trade Gothic Next" w:hAnsi="Trade Gothic Next"/>
                </w:rPr>
                <w:t>ompetitions</w:t>
              </w:r>
            </w:ins>
            <w:r w:rsidRPr="00AA4C94">
              <w:rPr>
                <w:rFonts w:ascii="Trade Gothic Next" w:hAnsi="Trade Gothic Next"/>
                <w:rPrChange w:id="1488" w:author="WPS" w:date="2023-02-10T08:42:00Z">
                  <w:rPr/>
                </w:rPrChange>
              </w:rPr>
              <w:t xml:space="preserve"> for the sport of Para swimming determined by World Para Swimming</w:t>
            </w:r>
          </w:p>
        </w:tc>
      </w:tr>
    </w:tbl>
    <w:p w14:paraId="014055D2" w14:textId="77777777" w:rsidR="00D4417F" w:rsidRDefault="00D4417F" w:rsidP="00DE7570">
      <w:pPr>
        <w:pStyle w:val="IPCHeading22Numbered"/>
        <w:keepNext w:val="0"/>
        <w:keepLines w:val="0"/>
        <w:numPr>
          <w:ilvl w:val="1"/>
          <w:numId w:val="62"/>
        </w:numPr>
        <w:spacing w:after="0"/>
        <w:jc w:val="both"/>
        <w:rPr>
          <w:del w:id="1489" w:author="WPS" w:date="2023-02-10T08:42:00Z"/>
          <w:rFonts w:eastAsia="Times New Roman"/>
          <w:lang w:eastAsia="en-GB"/>
        </w:rPr>
      </w:pPr>
      <w:bookmarkStart w:id="1490" w:name="_Toc441222853"/>
      <w:bookmarkStart w:id="1491" w:name="_Toc441222971"/>
      <w:bookmarkStart w:id="1492" w:name="_Toc508696855"/>
      <w:bookmarkStart w:id="1493" w:name="_Toc476314991"/>
      <w:bookmarkEnd w:id="1490"/>
      <w:bookmarkEnd w:id="1491"/>
      <w:del w:id="1494" w:author="WPS" w:date="2023-02-10T08:42:00Z">
        <w:r>
          <w:rPr>
            <w:rFonts w:eastAsia="Times New Roman"/>
            <w:lang w:eastAsia="en-GB"/>
          </w:rPr>
          <w:delText>Competition cycle</w:delText>
        </w:r>
        <w:bookmarkEnd w:id="1492"/>
      </w:del>
    </w:p>
    <w:p w14:paraId="1C28FB9C" w14:textId="77777777" w:rsidR="00D4417F" w:rsidRDefault="00D4417F" w:rsidP="004B7483">
      <w:pPr>
        <w:pStyle w:val="IPCHeading333Numbered"/>
        <w:keepNext w:val="0"/>
        <w:keepLines w:val="0"/>
        <w:numPr>
          <w:ilvl w:val="2"/>
          <w:numId w:val="62"/>
        </w:numPr>
        <w:jc w:val="both"/>
        <w:rPr>
          <w:del w:id="1495" w:author="WPS" w:date="2023-02-10T08:42:00Z"/>
          <w:b w:val="0"/>
          <w:lang w:eastAsia="en-GB"/>
        </w:rPr>
      </w:pPr>
      <w:del w:id="1496" w:author="WPS" w:date="2023-02-10T08:42:00Z">
        <w:r>
          <w:rPr>
            <w:b w:val="0"/>
            <w:lang w:eastAsia="en-GB"/>
          </w:rPr>
          <w:delText xml:space="preserve">Unless otherwise determined by </w:delText>
        </w:r>
        <w:r w:rsidR="00E92552">
          <w:rPr>
            <w:b w:val="0"/>
            <w:lang w:eastAsia="en-GB"/>
          </w:rPr>
          <w:delText>the IPC</w:delText>
        </w:r>
        <w:r>
          <w:rPr>
            <w:b w:val="0"/>
            <w:lang w:eastAsia="en-GB"/>
          </w:rPr>
          <w:delText>, t</w:delText>
        </w:r>
        <w:r w:rsidRPr="00D4417F">
          <w:rPr>
            <w:b w:val="0"/>
            <w:lang w:eastAsia="en-GB"/>
          </w:rPr>
          <w:delText xml:space="preserve">he cycle for </w:delText>
        </w:r>
        <w:r w:rsidR="00AB0998">
          <w:rPr>
            <w:b w:val="0"/>
            <w:lang w:eastAsia="en-GB"/>
          </w:rPr>
          <w:delText xml:space="preserve">IPC Games, </w:delText>
        </w:r>
        <w:r w:rsidRPr="00D4417F">
          <w:rPr>
            <w:b w:val="0"/>
            <w:lang w:eastAsia="en-GB"/>
          </w:rPr>
          <w:delText xml:space="preserve">IPC Competitions and </w:delText>
        </w:r>
        <w:r w:rsidR="00E8727E">
          <w:rPr>
            <w:b w:val="0"/>
            <w:lang w:eastAsia="en-GB"/>
          </w:rPr>
          <w:delText xml:space="preserve">World Para </w:delText>
        </w:r>
        <w:r w:rsidR="002D090B" w:rsidRPr="002D090B">
          <w:rPr>
            <w:b w:val="0"/>
            <w:lang w:eastAsia="en-GB"/>
          </w:rPr>
          <w:delText>Swimming</w:delText>
        </w:r>
        <w:r w:rsidR="00E8727E">
          <w:rPr>
            <w:b w:val="0"/>
            <w:lang w:eastAsia="en-GB"/>
          </w:rPr>
          <w:delText xml:space="preserve"> Sanctioned Competition</w:delText>
        </w:r>
        <w:r w:rsidRPr="00D4417F">
          <w:rPr>
            <w:b w:val="0"/>
            <w:lang w:eastAsia="en-GB"/>
          </w:rPr>
          <w:delText>s is as follows:</w:delText>
        </w:r>
      </w:del>
    </w:p>
    <w:tbl>
      <w:tblPr>
        <w:tblW w:w="8975" w:type="dxa"/>
        <w:tblInd w:w="772" w:type="dxa"/>
        <w:tblLook w:val="04A0" w:firstRow="1" w:lastRow="0" w:firstColumn="1" w:lastColumn="0" w:noHBand="0" w:noVBand="1"/>
      </w:tblPr>
      <w:tblGrid>
        <w:gridCol w:w="1748"/>
        <w:gridCol w:w="7227"/>
      </w:tblGrid>
      <w:tr w:rsidR="00D4417F" w:rsidRPr="00295BE5" w14:paraId="38F5192E" w14:textId="77777777" w:rsidTr="00224060">
        <w:trPr>
          <w:trHeight w:val="356"/>
          <w:tblHeader/>
          <w:del w:id="1497" w:author="WPS" w:date="2023-02-10T08:42:00Z"/>
        </w:trPr>
        <w:tc>
          <w:tcPr>
            <w:tcW w:w="1748"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6B494A7D" w14:textId="77777777" w:rsidR="00D4417F" w:rsidRPr="00295BE5" w:rsidRDefault="00D4417F" w:rsidP="004B7483">
            <w:pPr>
              <w:spacing w:after="0"/>
              <w:jc w:val="center"/>
              <w:rPr>
                <w:del w:id="1498" w:author="WPS" w:date="2023-02-10T08:42:00Z"/>
                <w:color w:val="FFFFFF" w:themeColor="background1"/>
                <w:lang w:val="en-US"/>
              </w:rPr>
            </w:pPr>
            <w:del w:id="1499" w:author="WPS" w:date="2023-02-10T08:42:00Z">
              <w:r w:rsidRPr="00295BE5">
                <w:rPr>
                  <w:color w:val="FFFFFF" w:themeColor="background1"/>
                  <w:lang w:val="en-US"/>
                </w:rPr>
                <w:delText>Cycle</w:delText>
              </w:r>
            </w:del>
          </w:p>
        </w:tc>
        <w:tc>
          <w:tcPr>
            <w:tcW w:w="7227" w:type="dxa"/>
            <w:tcBorders>
              <w:top w:val="single" w:sz="4" w:space="0" w:color="auto"/>
              <w:left w:val="nil"/>
              <w:bottom w:val="single" w:sz="4" w:space="0" w:color="auto"/>
              <w:right w:val="single" w:sz="4" w:space="0" w:color="auto"/>
            </w:tcBorders>
            <w:shd w:val="clear" w:color="000000" w:fill="808080"/>
            <w:vAlign w:val="center"/>
            <w:hideMark/>
          </w:tcPr>
          <w:p w14:paraId="75BB994D" w14:textId="77777777" w:rsidR="00D4417F" w:rsidRPr="00295BE5" w:rsidRDefault="00D4417F" w:rsidP="004B7483">
            <w:pPr>
              <w:spacing w:after="0"/>
              <w:jc w:val="center"/>
              <w:rPr>
                <w:del w:id="1500" w:author="WPS" w:date="2023-02-10T08:42:00Z"/>
                <w:color w:val="FFFFFF" w:themeColor="background1"/>
                <w:lang w:val="en-US"/>
              </w:rPr>
            </w:pPr>
            <w:del w:id="1501" w:author="WPS" w:date="2023-02-10T08:42:00Z">
              <w:r w:rsidRPr="00295BE5">
                <w:rPr>
                  <w:color w:val="FFFFFF" w:themeColor="background1"/>
                  <w:lang w:val="en-US"/>
                </w:rPr>
                <w:delText>Competition</w:delText>
              </w:r>
            </w:del>
          </w:p>
        </w:tc>
      </w:tr>
      <w:tr w:rsidR="00E92552" w:rsidRPr="00295BE5" w14:paraId="6526E01E" w14:textId="77777777" w:rsidTr="00D4417F">
        <w:trPr>
          <w:trHeight w:val="724"/>
          <w:del w:id="1502" w:author="WPS" w:date="2023-02-10T08:42:00Z"/>
        </w:trPr>
        <w:tc>
          <w:tcPr>
            <w:tcW w:w="1748" w:type="dxa"/>
            <w:tcBorders>
              <w:top w:val="nil"/>
              <w:left w:val="single" w:sz="4" w:space="0" w:color="auto"/>
              <w:bottom w:val="single" w:sz="4" w:space="0" w:color="auto"/>
              <w:right w:val="single" w:sz="4" w:space="0" w:color="auto"/>
            </w:tcBorders>
            <w:shd w:val="clear" w:color="000000" w:fill="F2F2F2"/>
            <w:noWrap/>
            <w:vAlign w:val="center"/>
          </w:tcPr>
          <w:p w14:paraId="2DD3DD71" w14:textId="77777777" w:rsidR="00E92552" w:rsidRPr="00295BE5" w:rsidRDefault="00E92552" w:rsidP="004B7483">
            <w:pPr>
              <w:spacing w:after="0"/>
              <w:jc w:val="left"/>
              <w:rPr>
                <w:del w:id="1503" w:author="WPS" w:date="2023-02-10T08:42:00Z"/>
                <w:b/>
                <w:lang w:val="en-US"/>
              </w:rPr>
            </w:pPr>
            <w:del w:id="1504" w:author="WPS" w:date="2023-02-10T08:42:00Z">
              <w:r>
                <w:rPr>
                  <w:b/>
                  <w:lang w:val="en-US"/>
                </w:rPr>
                <w:delText>Year 1</w:delText>
              </w:r>
            </w:del>
          </w:p>
        </w:tc>
        <w:tc>
          <w:tcPr>
            <w:tcW w:w="7227" w:type="dxa"/>
            <w:tcBorders>
              <w:top w:val="nil"/>
              <w:left w:val="nil"/>
              <w:bottom w:val="single" w:sz="4" w:space="0" w:color="auto"/>
              <w:right w:val="single" w:sz="4" w:space="0" w:color="auto"/>
            </w:tcBorders>
            <w:shd w:val="clear" w:color="auto" w:fill="auto"/>
            <w:vAlign w:val="center"/>
          </w:tcPr>
          <w:p w14:paraId="33E308D3" w14:textId="77777777" w:rsidR="00E92552" w:rsidRDefault="00E92552" w:rsidP="00E92552">
            <w:pPr>
              <w:spacing w:after="0"/>
              <w:jc w:val="left"/>
              <w:rPr>
                <w:del w:id="1505" w:author="WPS" w:date="2023-02-10T08:42:00Z"/>
                <w:rFonts w:eastAsia="Times New Roman"/>
                <w:lang w:eastAsia="en-GB"/>
              </w:rPr>
            </w:pPr>
            <w:del w:id="1506" w:author="WPS" w:date="2023-02-10T08:42:00Z">
              <w:r w:rsidRPr="00DF275E">
                <w:rPr>
                  <w:rFonts w:eastAsia="Times New Roman"/>
                  <w:lang w:eastAsia="en-GB"/>
                </w:rPr>
                <w:delText xml:space="preserve">World Para </w:delText>
              </w:r>
              <w:r w:rsidR="002D090B" w:rsidRPr="002D090B">
                <w:rPr>
                  <w:rFonts w:eastAsia="Times New Roman"/>
                  <w:lang w:eastAsia="en-GB"/>
                </w:rPr>
                <w:delText>Swimming</w:delText>
              </w:r>
              <w:r>
                <w:rPr>
                  <w:rFonts w:eastAsia="Times New Roman"/>
                  <w:lang w:eastAsia="en-GB"/>
                </w:rPr>
                <w:delText xml:space="preserve"> Championships</w:delText>
              </w:r>
              <w:r w:rsidRPr="004C0DB9">
                <w:rPr>
                  <w:rFonts w:eastAsia="Times New Roman"/>
                  <w:lang w:eastAsia="en-GB"/>
                </w:rPr>
                <w:delText xml:space="preserve"> </w:delText>
              </w:r>
              <w:r w:rsidR="00901759">
                <w:rPr>
                  <w:rFonts w:eastAsia="Times New Roman"/>
                  <w:lang w:eastAsia="en-GB"/>
                </w:rPr>
                <w:delText>(50m)</w:delText>
              </w:r>
            </w:del>
          </w:p>
          <w:p w14:paraId="27D65926" w14:textId="77777777" w:rsidR="00E92552" w:rsidRPr="00D4417F" w:rsidRDefault="00901759" w:rsidP="009B1CBA">
            <w:pPr>
              <w:spacing w:after="0"/>
              <w:jc w:val="left"/>
              <w:rPr>
                <w:del w:id="1507" w:author="WPS" w:date="2023-02-10T08:42:00Z"/>
                <w:rFonts w:eastAsia="Times New Roman"/>
                <w:highlight w:val="lightGray"/>
                <w:lang w:eastAsia="en-GB"/>
              </w:rPr>
            </w:pPr>
            <w:del w:id="1508" w:author="WPS" w:date="2023-02-10T08:42:00Z">
              <w:r>
                <w:rPr>
                  <w:rFonts w:eastAsia="Times New Roman"/>
                  <w:lang w:eastAsia="en-GB"/>
                </w:rPr>
                <w:delText>World Para Swimming World Series</w:delText>
              </w:r>
            </w:del>
          </w:p>
        </w:tc>
      </w:tr>
      <w:tr w:rsidR="00D4417F" w:rsidRPr="00295BE5" w14:paraId="29AD456A" w14:textId="77777777" w:rsidTr="00D4417F">
        <w:trPr>
          <w:trHeight w:val="724"/>
          <w:del w:id="1509" w:author="WPS" w:date="2023-02-10T08:42:00Z"/>
        </w:trPr>
        <w:tc>
          <w:tcPr>
            <w:tcW w:w="1748" w:type="dxa"/>
            <w:tcBorders>
              <w:top w:val="nil"/>
              <w:left w:val="single" w:sz="4" w:space="0" w:color="auto"/>
              <w:bottom w:val="single" w:sz="4" w:space="0" w:color="auto"/>
              <w:right w:val="single" w:sz="4" w:space="0" w:color="auto"/>
            </w:tcBorders>
            <w:shd w:val="clear" w:color="000000" w:fill="F2F2F2"/>
            <w:noWrap/>
            <w:vAlign w:val="center"/>
            <w:hideMark/>
          </w:tcPr>
          <w:p w14:paraId="1F70CC85" w14:textId="77777777" w:rsidR="00D4417F" w:rsidRPr="00295BE5" w:rsidRDefault="00E92552" w:rsidP="004B7483">
            <w:pPr>
              <w:spacing w:after="0"/>
              <w:jc w:val="left"/>
              <w:rPr>
                <w:del w:id="1510" w:author="WPS" w:date="2023-02-10T08:42:00Z"/>
                <w:b/>
                <w:lang w:val="en-US"/>
              </w:rPr>
            </w:pPr>
            <w:del w:id="1511" w:author="WPS" w:date="2023-02-10T08:42:00Z">
              <w:r>
                <w:rPr>
                  <w:b/>
                  <w:lang w:val="en-US"/>
                </w:rPr>
                <w:lastRenderedPageBreak/>
                <w:delText>Year 2</w:delText>
              </w:r>
            </w:del>
          </w:p>
        </w:tc>
        <w:tc>
          <w:tcPr>
            <w:tcW w:w="7227" w:type="dxa"/>
            <w:tcBorders>
              <w:top w:val="nil"/>
              <w:left w:val="nil"/>
              <w:bottom w:val="single" w:sz="4" w:space="0" w:color="auto"/>
              <w:right w:val="single" w:sz="4" w:space="0" w:color="auto"/>
            </w:tcBorders>
            <w:shd w:val="clear" w:color="auto" w:fill="auto"/>
            <w:vAlign w:val="center"/>
            <w:hideMark/>
          </w:tcPr>
          <w:p w14:paraId="4562DA31" w14:textId="77777777" w:rsidR="00D4417F" w:rsidRPr="00901759" w:rsidRDefault="00E92552" w:rsidP="004B7483">
            <w:pPr>
              <w:spacing w:after="0"/>
              <w:jc w:val="left"/>
              <w:rPr>
                <w:del w:id="1512" w:author="WPS" w:date="2023-02-10T08:42:00Z"/>
                <w:rFonts w:eastAsia="Times New Roman"/>
                <w:highlight w:val="lightGray"/>
                <w:lang w:eastAsia="en-GB"/>
              </w:rPr>
            </w:pPr>
            <w:del w:id="1513" w:author="WPS" w:date="2023-02-10T08:42:00Z">
              <w:r w:rsidRPr="00DF275E">
                <w:rPr>
                  <w:rFonts w:eastAsia="Times New Roman"/>
                  <w:lang w:eastAsia="en-GB"/>
                </w:rPr>
                <w:delText xml:space="preserve">World Para </w:delText>
              </w:r>
              <w:r w:rsidR="002D090B" w:rsidRPr="002D090B">
                <w:rPr>
                  <w:rFonts w:eastAsia="Times New Roman"/>
                  <w:lang w:eastAsia="en-GB"/>
                </w:rPr>
                <w:delText>Swimming</w:delText>
              </w:r>
              <w:r>
                <w:rPr>
                  <w:rFonts w:eastAsia="Times New Roman"/>
                  <w:lang w:eastAsia="en-GB"/>
                </w:rPr>
                <w:delText xml:space="preserve"> Regional Championships</w:delText>
              </w:r>
              <w:r w:rsidRPr="004C0DB9">
                <w:rPr>
                  <w:rFonts w:eastAsia="Times New Roman"/>
                  <w:lang w:eastAsia="en-GB"/>
                </w:rPr>
                <w:delText xml:space="preserve"> </w:delText>
              </w:r>
              <w:r w:rsidR="00901759">
                <w:rPr>
                  <w:rFonts w:eastAsia="Times New Roman"/>
                  <w:lang w:eastAsia="en-GB"/>
                </w:rPr>
                <w:delText>(50m</w:delText>
              </w:r>
              <w:r w:rsidR="00F41518">
                <w:rPr>
                  <w:rFonts w:eastAsia="Times New Roman"/>
                  <w:lang w:eastAsia="en-GB"/>
                </w:rPr>
                <w:delText>)</w:delText>
              </w:r>
              <w:r w:rsidR="00901759">
                <w:rPr>
                  <w:rFonts w:eastAsia="Times New Roman"/>
                  <w:lang w:eastAsia="en-GB"/>
                </w:rPr>
                <w:delText xml:space="preserve"> </w:delText>
              </w:r>
            </w:del>
          </w:p>
          <w:p w14:paraId="7C595566" w14:textId="77777777" w:rsidR="00901759" w:rsidRDefault="00901759" w:rsidP="004B7483">
            <w:pPr>
              <w:spacing w:after="0"/>
              <w:jc w:val="left"/>
              <w:rPr>
                <w:del w:id="1514" w:author="WPS" w:date="2023-02-10T08:42:00Z"/>
                <w:rFonts w:eastAsia="Times New Roman"/>
                <w:lang w:eastAsia="en-GB"/>
              </w:rPr>
            </w:pPr>
            <w:del w:id="1515" w:author="WPS" w:date="2023-02-10T08:42:00Z">
              <w:r>
                <w:rPr>
                  <w:rFonts w:eastAsia="Times New Roman"/>
                  <w:lang w:eastAsia="en-GB"/>
                </w:rPr>
                <w:delText>World Para Swimming World Series</w:delText>
              </w:r>
            </w:del>
          </w:p>
          <w:p w14:paraId="0A2E34D3" w14:textId="77777777" w:rsidR="00D4417F" w:rsidRPr="00295BE5" w:rsidRDefault="009B1CBA" w:rsidP="009B1CBA">
            <w:pPr>
              <w:spacing w:after="0"/>
              <w:jc w:val="left"/>
              <w:rPr>
                <w:del w:id="1516" w:author="WPS" w:date="2023-02-10T08:42:00Z"/>
                <w:lang w:val="en-US"/>
              </w:rPr>
            </w:pPr>
            <w:del w:id="1517" w:author="WPS" w:date="2023-02-10T08:42:00Z">
              <w:r>
                <w:rPr>
                  <w:rFonts w:eastAsia="Times New Roman"/>
                  <w:lang w:eastAsia="en-GB"/>
                </w:rPr>
                <w:delText xml:space="preserve">Asian </w:delText>
              </w:r>
              <w:r w:rsidR="00EE62AD">
                <w:rPr>
                  <w:rFonts w:eastAsia="Times New Roman"/>
                  <w:lang w:eastAsia="en-GB"/>
                </w:rPr>
                <w:delText>Para Games</w:delText>
              </w:r>
              <w:r w:rsidR="00D4417F" w:rsidRPr="00295BE5">
                <w:rPr>
                  <w:color w:val="FF0000"/>
                  <w:u w:val="single"/>
                  <w:lang w:val="en-US"/>
                </w:rPr>
                <w:delText xml:space="preserve">           </w:delText>
              </w:r>
              <w:r w:rsidR="00D4417F" w:rsidRPr="00295BE5">
                <w:rPr>
                  <w:lang w:val="en-US"/>
                </w:rPr>
                <w:delText xml:space="preserve">                                                                                                                                                                                                                                        </w:delText>
              </w:r>
            </w:del>
          </w:p>
        </w:tc>
      </w:tr>
      <w:tr w:rsidR="00D4417F" w:rsidRPr="00295BE5" w14:paraId="71A9085B" w14:textId="77777777" w:rsidTr="00D4417F">
        <w:trPr>
          <w:trHeight w:val="724"/>
          <w:del w:id="1518" w:author="WPS" w:date="2023-02-10T08:42:00Z"/>
        </w:trPr>
        <w:tc>
          <w:tcPr>
            <w:tcW w:w="1748" w:type="dxa"/>
            <w:tcBorders>
              <w:top w:val="nil"/>
              <w:left w:val="single" w:sz="4" w:space="0" w:color="auto"/>
              <w:bottom w:val="single" w:sz="4" w:space="0" w:color="auto"/>
              <w:right w:val="single" w:sz="4" w:space="0" w:color="auto"/>
            </w:tcBorders>
            <w:shd w:val="clear" w:color="000000" w:fill="F2F2F2"/>
            <w:noWrap/>
            <w:vAlign w:val="center"/>
            <w:hideMark/>
          </w:tcPr>
          <w:p w14:paraId="774CC746" w14:textId="77777777" w:rsidR="00D4417F" w:rsidRPr="00295BE5" w:rsidRDefault="00E36A45" w:rsidP="004B7483">
            <w:pPr>
              <w:spacing w:after="0"/>
              <w:jc w:val="left"/>
              <w:rPr>
                <w:del w:id="1519" w:author="WPS" w:date="2023-02-10T08:42:00Z"/>
                <w:b/>
                <w:lang w:val="en-US"/>
              </w:rPr>
            </w:pPr>
            <w:del w:id="1520" w:author="WPS" w:date="2023-02-10T08:42:00Z">
              <w:r>
                <w:rPr>
                  <w:b/>
                  <w:lang w:val="en-US"/>
                </w:rPr>
                <w:delText>Y</w:delText>
              </w:r>
              <w:r w:rsidR="00E92552">
                <w:rPr>
                  <w:b/>
                  <w:lang w:val="en-US"/>
                </w:rPr>
                <w:delText>ear 3</w:delText>
              </w:r>
            </w:del>
          </w:p>
        </w:tc>
        <w:tc>
          <w:tcPr>
            <w:tcW w:w="7227" w:type="dxa"/>
            <w:tcBorders>
              <w:top w:val="nil"/>
              <w:left w:val="nil"/>
              <w:bottom w:val="single" w:sz="4" w:space="0" w:color="auto"/>
              <w:right w:val="single" w:sz="4" w:space="0" w:color="auto"/>
            </w:tcBorders>
            <w:shd w:val="clear" w:color="auto" w:fill="auto"/>
            <w:vAlign w:val="center"/>
            <w:hideMark/>
          </w:tcPr>
          <w:p w14:paraId="5785CB7A" w14:textId="77777777" w:rsidR="00D4417F" w:rsidRDefault="00D4417F" w:rsidP="004B7483">
            <w:pPr>
              <w:spacing w:after="0"/>
              <w:jc w:val="left"/>
              <w:rPr>
                <w:del w:id="1521" w:author="WPS" w:date="2023-02-10T08:42:00Z"/>
                <w:rFonts w:eastAsia="Times New Roman"/>
                <w:lang w:eastAsia="en-GB"/>
              </w:rPr>
            </w:pPr>
            <w:del w:id="1522" w:author="WPS" w:date="2023-02-10T08:42:00Z">
              <w:r w:rsidRPr="00DF275E">
                <w:rPr>
                  <w:rFonts w:eastAsia="Times New Roman"/>
                  <w:lang w:eastAsia="en-GB"/>
                </w:rPr>
                <w:delText xml:space="preserve">World Para </w:delText>
              </w:r>
              <w:r w:rsidR="002D090B" w:rsidRPr="002D090B">
                <w:rPr>
                  <w:rFonts w:eastAsia="Times New Roman"/>
                  <w:lang w:eastAsia="en-GB"/>
                </w:rPr>
                <w:delText>Swimming</w:delText>
              </w:r>
              <w:r>
                <w:rPr>
                  <w:rFonts w:eastAsia="Times New Roman"/>
                  <w:lang w:eastAsia="en-GB"/>
                </w:rPr>
                <w:delText xml:space="preserve"> Championships</w:delText>
              </w:r>
              <w:r w:rsidRPr="004C0DB9">
                <w:rPr>
                  <w:rFonts w:eastAsia="Times New Roman"/>
                  <w:lang w:eastAsia="en-GB"/>
                </w:rPr>
                <w:delText xml:space="preserve"> </w:delText>
              </w:r>
              <w:r w:rsidR="00901759">
                <w:rPr>
                  <w:rFonts w:eastAsia="Times New Roman"/>
                  <w:lang w:eastAsia="en-GB"/>
                </w:rPr>
                <w:delText>(50m)</w:delText>
              </w:r>
            </w:del>
          </w:p>
          <w:p w14:paraId="42DBFBAF" w14:textId="77777777" w:rsidR="00E92552" w:rsidRDefault="00901759" w:rsidP="00E92552">
            <w:pPr>
              <w:spacing w:after="0"/>
              <w:jc w:val="left"/>
              <w:rPr>
                <w:del w:id="1523" w:author="WPS" w:date="2023-02-10T08:42:00Z"/>
                <w:rFonts w:eastAsia="Times New Roman"/>
                <w:lang w:eastAsia="en-GB"/>
              </w:rPr>
            </w:pPr>
            <w:del w:id="1524" w:author="WPS" w:date="2023-02-10T08:42:00Z">
              <w:r w:rsidRPr="00901759">
                <w:rPr>
                  <w:rFonts w:eastAsia="Times New Roman"/>
                  <w:lang w:eastAsia="en-GB"/>
                </w:rPr>
                <w:delText>World Para Swimming World Series</w:delText>
              </w:r>
            </w:del>
          </w:p>
          <w:p w14:paraId="0C5345CA" w14:textId="77777777" w:rsidR="00785A26" w:rsidRPr="00295BE5" w:rsidRDefault="0084736F" w:rsidP="004B7483">
            <w:pPr>
              <w:spacing w:after="0"/>
              <w:jc w:val="left"/>
              <w:rPr>
                <w:del w:id="1525" w:author="WPS" w:date="2023-02-10T08:42:00Z"/>
                <w:lang w:val="en-US"/>
              </w:rPr>
            </w:pPr>
            <w:del w:id="1526" w:author="WPS" w:date="2023-02-10T08:42:00Z">
              <w:r>
                <w:rPr>
                  <w:lang w:val="en-US"/>
                </w:rPr>
                <w:delText>Parapan American Games</w:delText>
              </w:r>
            </w:del>
          </w:p>
        </w:tc>
      </w:tr>
      <w:tr w:rsidR="009B1CBA" w:rsidRPr="00295BE5" w14:paraId="168175D9" w14:textId="77777777" w:rsidTr="00D4417F">
        <w:trPr>
          <w:trHeight w:val="724"/>
          <w:del w:id="1527" w:author="WPS" w:date="2023-02-10T08:42:00Z"/>
        </w:trPr>
        <w:tc>
          <w:tcPr>
            <w:tcW w:w="1748" w:type="dxa"/>
            <w:tcBorders>
              <w:top w:val="nil"/>
              <w:left w:val="single" w:sz="4" w:space="0" w:color="auto"/>
              <w:bottom w:val="single" w:sz="4" w:space="0" w:color="auto"/>
              <w:right w:val="single" w:sz="4" w:space="0" w:color="auto"/>
            </w:tcBorders>
            <w:shd w:val="clear" w:color="000000" w:fill="F2F2F2"/>
            <w:noWrap/>
            <w:vAlign w:val="center"/>
          </w:tcPr>
          <w:p w14:paraId="7CB2912D" w14:textId="77777777" w:rsidR="009B1CBA" w:rsidRDefault="009B1CBA" w:rsidP="004B7483">
            <w:pPr>
              <w:spacing w:after="0"/>
              <w:jc w:val="left"/>
              <w:rPr>
                <w:del w:id="1528" w:author="WPS" w:date="2023-02-10T08:42:00Z"/>
                <w:b/>
                <w:lang w:val="en-US"/>
              </w:rPr>
            </w:pPr>
            <w:del w:id="1529" w:author="WPS" w:date="2023-02-10T08:42:00Z">
              <w:r>
                <w:rPr>
                  <w:b/>
                  <w:lang w:val="en-US"/>
                </w:rPr>
                <w:delText xml:space="preserve">Year 4 </w:delText>
              </w:r>
            </w:del>
          </w:p>
        </w:tc>
        <w:tc>
          <w:tcPr>
            <w:tcW w:w="7227" w:type="dxa"/>
            <w:tcBorders>
              <w:top w:val="nil"/>
              <w:left w:val="nil"/>
              <w:bottom w:val="single" w:sz="4" w:space="0" w:color="auto"/>
              <w:right w:val="single" w:sz="4" w:space="0" w:color="auto"/>
            </w:tcBorders>
            <w:shd w:val="clear" w:color="auto" w:fill="auto"/>
            <w:vAlign w:val="center"/>
          </w:tcPr>
          <w:p w14:paraId="697870F1" w14:textId="77777777" w:rsidR="009B1CBA" w:rsidRDefault="009B1CBA" w:rsidP="004B7483">
            <w:pPr>
              <w:spacing w:after="0"/>
              <w:jc w:val="left"/>
              <w:rPr>
                <w:del w:id="1530" w:author="WPS" w:date="2023-02-10T08:42:00Z"/>
                <w:rFonts w:eastAsia="Times New Roman"/>
                <w:lang w:eastAsia="en-GB"/>
              </w:rPr>
            </w:pPr>
            <w:del w:id="1531" w:author="WPS" w:date="2023-02-10T08:42:00Z">
              <w:r>
                <w:rPr>
                  <w:rFonts w:eastAsia="Times New Roman"/>
                  <w:lang w:eastAsia="en-GB"/>
                </w:rPr>
                <w:delText xml:space="preserve">Paralympic Games </w:delText>
              </w:r>
            </w:del>
          </w:p>
          <w:p w14:paraId="4C91C8A8" w14:textId="77777777" w:rsidR="009B1CBA" w:rsidRDefault="009B1CBA" w:rsidP="004B7483">
            <w:pPr>
              <w:spacing w:after="0"/>
              <w:jc w:val="left"/>
              <w:rPr>
                <w:del w:id="1532" w:author="WPS" w:date="2023-02-10T08:42:00Z"/>
                <w:rFonts w:eastAsia="Times New Roman"/>
                <w:lang w:eastAsia="en-GB"/>
              </w:rPr>
            </w:pPr>
            <w:del w:id="1533" w:author="WPS" w:date="2023-02-10T08:42:00Z">
              <w:r>
                <w:rPr>
                  <w:rFonts w:eastAsia="Times New Roman"/>
                  <w:lang w:eastAsia="en-GB"/>
                </w:rPr>
                <w:delText>World Para Swimming Regional Championships (50m)</w:delText>
              </w:r>
            </w:del>
          </w:p>
          <w:p w14:paraId="0FCBBF95" w14:textId="77777777" w:rsidR="009B1CBA" w:rsidRPr="00DF275E" w:rsidRDefault="009B1CBA" w:rsidP="004B7483">
            <w:pPr>
              <w:spacing w:after="0"/>
              <w:jc w:val="left"/>
              <w:rPr>
                <w:del w:id="1534" w:author="WPS" w:date="2023-02-10T08:42:00Z"/>
                <w:rFonts w:eastAsia="Times New Roman"/>
                <w:lang w:eastAsia="en-GB"/>
              </w:rPr>
            </w:pPr>
            <w:del w:id="1535" w:author="WPS" w:date="2023-02-10T08:42:00Z">
              <w:r>
                <w:rPr>
                  <w:rFonts w:eastAsia="Times New Roman"/>
                  <w:lang w:eastAsia="en-GB"/>
                </w:rPr>
                <w:delText>World Para Swimming World Series</w:delText>
              </w:r>
            </w:del>
          </w:p>
        </w:tc>
      </w:tr>
    </w:tbl>
    <w:p w14:paraId="6EF41E49" w14:textId="77777777" w:rsidR="002A2C6F" w:rsidRPr="002A2C6F" w:rsidRDefault="002A2C6F" w:rsidP="00D65175">
      <w:pPr>
        <w:spacing w:after="0"/>
        <w:rPr>
          <w:ins w:id="1536" w:author="WPS" w:date="2023-02-10T08:42:00Z"/>
          <w:rFonts w:ascii="Trade Gothic Next" w:hAnsi="Trade Gothic Next"/>
          <w:sz w:val="18"/>
          <w:szCs w:val="14"/>
        </w:rPr>
      </w:pPr>
    </w:p>
    <w:p w14:paraId="784B0AAC" w14:textId="2C5C60A3" w:rsidR="008A5FA1" w:rsidRPr="00621151" w:rsidRDefault="506454EB" w:rsidP="00D65175">
      <w:pPr>
        <w:spacing w:after="0"/>
        <w:rPr>
          <w:ins w:id="1537" w:author="WPS" w:date="2023-02-10T08:42:00Z"/>
          <w:rFonts w:ascii="Trade Gothic Next" w:hAnsi="Trade Gothic Next"/>
        </w:rPr>
      </w:pPr>
      <w:ins w:id="1538" w:author="WPS" w:date="2023-02-10T08:42:00Z">
        <w:r w:rsidRPr="00621151">
          <w:rPr>
            <w:rFonts w:ascii="Trade Gothic Next" w:hAnsi="Trade Gothic Next"/>
          </w:rPr>
          <w:t>* This applies only to the Santiago 2023 Parapan American Games</w:t>
        </w:r>
      </w:ins>
    </w:p>
    <w:p w14:paraId="635EFC3B" w14:textId="6B80F561" w:rsidR="008A5FA1" w:rsidRPr="00621151" w:rsidRDefault="008A5FA1" w:rsidP="0C27C0FF">
      <w:pPr>
        <w:pStyle w:val="IPCHeading22Numbered"/>
        <w:numPr>
          <w:ilvl w:val="1"/>
          <w:numId w:val="0"/>
        </w:numPr>
        <w:rPr>
          <w:ins w:id="1539" w:author="WPS" w:date="2023-02-10T08:42:00Z"/>
          <w:rFonts w:ascii="Trade Gothic Next" w:hAnsi="Trade Gothic Next"/>
        </w:rPr>
      </w:pPr>
    </w:p>
    <w:p w14:paraId="0FD426B3" w14:textId="6B4F698A" w:rsidR="008A5FA1" w:rsidRPr="00621151" w:rsidRDefault="390D1020">
      <w:pPr>
        <w:pStyle w:val="IPCHeading22Numbered"/>
        <w:rPr>
          <w:rFonts w:ascii="Trade Gothic Next" w:hAnsi="Trade Gothic Next"/>
          <w:rPrChange w:id="1540" w:author="WPS" w:date="2023-02-10T08:42:00Z">
            <w:rPr/>
          </w:rPrChange>
        </w:rPr>
        <w:pPrChange w:id="1541" w:author="WPS" w:date="2023-02-10T08:42:00Z">
          <w:pPr>
            <w:pStyle w:val="IPCHeading22Numbered"/>
            <w:keepNext w:val="0"/>
            <w:keepLines w:val="0"/>
            <w:numPr>
              <w:numId w:val="62"/>
            </w:numPr>
            <w:jc w:val="both"/>
          </w:pPr>
        </w:pPrChange>
      </w:pPr>
      <w:bookmarkStart w:id="1542" w:name="_Toc119943156"/>
      <w:bookmarkStart w:id="1543" w:name="_Toc122005208"/>
      <w:bookmarkStart w:id="1544" w:name="_Toc508696856"/>
      <w:r w:rsidRPr="00621151">
        <w:rPr>
          <w:rFonts w:ascii="Trade Gothic Next" w:hAnsi="Trade Gothic Next"/>
          <w:rPrChange w:id="1545" w:author="WPS" w:date="2023-02-10T08:42:00Z">
            <w:rPr/>
          </w:rPrChange>
        </w:rPr>
        <w:t>Competition requirements</w:t>
      </w:r>
      <w:bookmarkEnd w:id="1542"/>
      <w:bookmarkEnd w:id="1543"/>
      <w:bookmarkEnd w:id="1493"/>
      <w:bookmarkEnd w:id="1544"/>
      <w:ins w:id="1546" w:author="WPS" w:date="2023-02-10T08:42:00Z">
        <w:r w:rsidRPr="00621151">
          <w:rPr>
            <w:rFonts w:ascii="Trade Gothic Next" w:hAnsi="Trade Gothic Next"/>
          </w:rPr>
          <w:t xml:space="preserve"> </w:t>
        </w:r>
      </w:ins>
    </w:p>
    <w:p w14:paraId="3C7695C4" w14:textId="26ECF681" w:rsidR="002A2C6F" w:rsidRPr="002B7378" w:rsidRDefault="390D1020">
      <w:pPr>
        <w:pStyle w:val="IPCHeading333Numbered"/>
        <w:rPr>
          <w:rFonts w:ascii="Trade Gothic Next" w:hAnsi="Trade Gothic Next"/>
          <w:b w:val="0"/>
          <w:rPrChange w:id="1547" w:author="WPS" w:date="2023-02-10T08:42:00Z">
            <w:rPr>
              <w:b w:val="0"/>
            </w:rPr>
          </w:rPrChange>
        </w:rPr>
        <w:pPrChange w:id="1548" w:author="WPS" w:date="2023-02-10T08:42:00Z">
          <w:pPr>
            <w:pStyle w:val="IPCHeading333Numbered"/>
            <w:keepNext w:val="0"/>
            <w:keepLines w:val="0"/>
            <w:numPr>
              <w:numId w:val="62"/>
            </w:numPr>
            <w:jc w:val="both"/>
          </w:pPr>
        </w:pPrChange>
      </w:pPr>
      <w:r w:rsidRPr="00621151">
        <w:rPr>
          <w:rFonts w:ascii="Trade Gothic Next" w:hAnsi="Trade Gothic Next"/>
          <w:b w:val="0"/>
          <w:rPrChange w:id="1549" w:author="WPS" w:date="2023-02-10T08:42:00Z">
            <w:rPr>
              <w:b w:val="0"/>
            </w:rPr>
          </w:rPrChange>
        </w:rPr>
        <w:t>The organisational requirements and competition fees for each level of World</w:t>
      </w:r>
      <w:r w:rsidR="7111E252" w:rsidRPr="00621151">
        <w:rPr>
          <w:rFonts w:ascii="Trade Gothic Next" w:hAnsi="Trade Gothic Next"/>
          <w:b w:val="0"/>
          <w:rPrChange w:id="1550" w:author="WPS" w:date="2023-02-10T08:42:00Z">
            <w:rPr>
              <w:b w:val="0"/>
            </w:rPr>
          </w:rPrChange>
        </w:rPr>
        <w:t xml:space="preserve"> </w:t>
      </w:r>
      <w:r w:rsidRPr="00621151">
        <w:rPr>
          <w:rFonts w:ascii="Trade Gothic Next" w:hAnsi="Trade Gothic Next"/>
          <w:b w:val="0"/>
          <w:rPrChange w:id="1551" w:author="WPS" w:date="2023-02-10T08:42:00Z">
            <w:rPr>
              <w:b w:val="0"/>
            </w:rPr>
          </w:rPrChange>
        </w:rPr>
        <w:t>Para Swimming Recognised Competitions (excluding IPC Games) are outlined on the</w:t>
      </w:r>
      <w:r w:rsidR="61CDB40A" w:rsidRPr="00621151">
        <w:rPr>
          <w:rFonts w:ascii="Trade Gothic Next" w:hAnsi="Trade Gothic Next"/>
          <w:b w:val="0"/>
          <w:rPrChange w:id="1552" w:author="WPS" w:date="2023-02-10T08:42:00Z">
            <w:rPr>
              <w:b w:val="0"/>
            </w:rPr>
          </w:rPrChange>
        </w:rPr>
        <w:t xml:space="preserve"> </w:t>
      </w:r>
      <w:r w:rsidRPr="00621151">
        <w:rPr>
          <w:rFonts w:ascii="Trade Gothic Next" w:hAnsi="Trade Gothic Next"/>
          <w:b w:val="0"/>
          <w:rPrChange w:id="1553" w:author="WPS" w:date="2023-02-10T08:42:00Z">
            <w:rPr>
              <w:b w:val="0"/>
            </w:rPr>
          </w:rPrChange>
        </w:rPr>
        <w:t>World Para Swimming website.</w:t>
      </w:r>
      <w:bookmarkStart w:id="1554" w:name="_Toc476314992"/>
    </w:p>
    <w:p w14:paraId="7E6B6039" w14:textId="4BED769F" w:rsidR="00EB476F" w:rsidRPr="00987AA2" w:rsidRDefault="390D1020">
      <w:pPr>
        <w:pStyle w:val="IPCHeading22Numbered"/>
        <w:rPr>
          <w:rFonts w:ascii="Trade Gothic Next" w:hAnsi="Trade Gothic Next"/>
          <w:rPrChange w:id="1555" w:author="WPS" w:date="2023-02-10T08:42:00Z">
            <w:rPr/>
          </w:rPrChange>
        </w:rPr>
        <w:pPrChange w:id="1556" w:author="WPS" w:date="2023-02-10T08:42:00Z">
          <w:pPr>
            <w:pStyle w:val="IPCHeading22Numbered"/>
            <w:keepNext w:val="0"/>
            <w:keepLines w:val="0"/>
            <w:numPr>
              <w:numId w:val="62"/>
            </w:numPr>
            <w:jc w:val="both"/>
          </w:pPr>
        </w:pPrChange>
      </w:pPr>
      <w:bookmarkStart w:id="1557" w:name="_Toc119943157"/>
      <w:bookmarkStart w:id="1558" w:name="_Toc122005209"/>
      <w:bookmarkStart w:id="1559" w:name="_Toc508696857"/>
      <w:r w:rsidRPr="00621151">
        <w:rPr>
          <w:rFonts w:ascii="Trade Gothic Next" w:hAnsi="Trade Gothic Next"/>
          <w:rPrChange w:id="1560" w:author="WPS" w:date="2023-02-10T08:42:00Z">
            <w:rPr/>
          </w:rPrChange>
        </w:rPr>
        <w:t>Competition management</w:t>
      </w:r>
      <w:bookmarkEnd w:id="1557"/>
      <w:bookmarkEnd w:id="1558"/>
      <w:bookmarkEnd w:id="1559"/>
      <w:r w:rsidRPr="00621151">
        <w:rPr>
          <w:rFonts w:ascii="Trade Gothic Next" w:hAnsi="Trade Gothic Next"/>
          <w:rPrChange w:id="1561" w:author="WPS" w:date="2023-02-10T08:42:00Z">
            <w:rPr/>
          </w:rPrChange>
        </w:rPr>
        <w:t xml:space="preserve"> </w:t>
      </w:r>
    </w:p>
    <w:p w14:paraId="02BE5854" w14:textId="4BBB05D0" w:rsidR="0C27C0FF" w:rsidRPr="00987AA2" w:rsidRDefault="390D1020">
      <w:pPr>
        <w:pStyle w:val="IPCHeading333Numbered"/>
        <w:rPr>
          <w:rFonts w:ascii="Trade Gothic Next" w:hAnsi="Trade Gothic Next"/>
          <w:b w:val="0"/>
          <w:rPrChange w:id="1562" w:author="WPS" w:date="2023-02-10T08:42:00Z">
            <w:rPr>
              <w:b w:val="0"/>
            </w:rPr>
          </w:rPrChange>
        </w:rPr>
        <w:pPrChange w:id="1563" w:author="WPS" w:date="2023-02-10T08:42:00Z">
          <w:pPr>
            <w:pStyle w:val="IPCHeading333Numbered"/>
            <w:keepNext w:val="0"/>
            <w:keepLines w:val="0"/>
            <w:numPr>
              <w:numId w:val="62"/>
            </w:numPr>
            <w:jc w:val="both"/>
          </w:pPr>
        </w:pPrChange>
      </w:pPr>
      <w:r w:rsidRPr="00621151">
        <w:rPr>
          <w:rFonts w:ascii="Trade Gothic Next" w:hAnsi="Trade Gothic Next"/>
          <w:b w:val="0"/>
          <w:rPrChange w:id="1564" w:author="WPS" w:date="2023-02-10T08:42:00Z">
            <w:rPr>
              <w:b w:val="0"/>
            </w:rPr>
          </w:rPrChange>
        </w:rPr>
        <w:t>The IPC shall manage all IPC Games.</w:t>
      </w:r>
    </w:p>
    <w:p w14:paraId="5E78CE55" w14:textId="38698445" w:rsidR="002B7378" w:rsidRDefault="390D1020" w:rsidP="002A2C6F">
      <w:pPr>
        <w:pStyle w:val="IPCHeading333Numbered"/>
        <w:rPr>
          <w:ins w:id="1565" w:author="WPS" w:date="2023-02-10T08:42:00Z"/>
          <w:rFonts w:ascii="Trade Gothic Next" w:hAnsi="Trade Gothic Next"/>
          <w:b w:val="0"/>
        </w:rPr>
      </w:pPr>
      <w:r w:rsidRPr="00621151">
        <w:rPr>
          <w:rFonts w:ascii="Trade Gothic Next" w:hAnsi="Trade Gothic Next"/>
          <w:b w:val="0"/>
          <w:rPrChange w:id="1566" w:author="WPS" w:date="2023-02-10T08:42:00Z">
            <w:rPr>
              <w:b w:val="0"/>
            </w:rPr>
          </w:rPrChange>
        </w:rPr>
        <w:t xml:space="preserve">World Para Swimming shall have the right to manage all </w:t>
      </w:r>
      <w:del w:id="1567" w:author="WPS" w:date="2023-02-10T08:42:00Z">
        <w:r w:rsidR="00981432">
          <w:rPr>
            <w:rFonts w:eastAsia="Times New Roman"/>
            <w:b w:val="0"/>
            <w:lang w:eastAsia="en-GB"/>
          </w:rPr>
          <w:delText>IPC Competitions</w:delText>
        </w:r>
      </w:del>
      <w:ins w:id="1568" w:author="WPS" w:date="2023-02-10T08:42:00Z">
        <w:r w:rsidR="29648B2B" w:rsidRPr="00621151">
          <w:rPr>
            <w:rFonts w:ascii="Trade Gothic Next" w:hAnsi="Trade Gothic Next"/>
            <w:b w:val="0"/>
          </w:rPr>
          <w:t>World Para Swimming Championships</w:t>
        </w:r>
      </w:ins>
      <w:r w:rsidR="485E8400" w:rsidRPr="00621151">
        <w:rPr>
          <w:rFonts w:ascii="Trade Gothic Next" w:hAnsi="Trade Gothic Next"/>
          <w:b w:val="0"/>
          <w:rPrChange w:id="1569" w:author="WPS" w:date="2023-02-10T08:42:00Z">
            <w:rPr>
              <w:b w:val="0"/>
            </w:rPr>
          </w:rPrChange>
        </w:rPr>
        <w:t xml:space="preserve"> </w:t>
      </w:r>
      <w:r w:rsidRPr="00621151">
        <w:rPr>
          <w:rFonts w:ascii="Trade Gothic Next" w:hAnsi="Trade Gothic Next"/>
          <w:b w:val="0"/>
          <w:rPrChange w:id="1570" w:author="WPS" w:date="2023-02-10T08:42:00Z">
            <w:rPr>
              <w:b w:val="0"/>
            </w:rPr>
          </w:rPrChange>
        </w:rPr>
        <w:t>and World Para Swimming Sanctioned Competitions.</w:t>
      </w:r>
      <w:del w:id="1571" w:author="WPS" w:date="2023-02-10T08:42:00Z">
        <w:r w:rsidR="00981432">
          <w:rPr>
            <w:rFonts w:eastAsia="Times New Roman"/>
            <w:b w:val="0"/>
            <w:lang w:eastAsia="en-GB"/>
          </w:rPr>
          <w:delText xml:space="preserve"> </w:delText>
        </w:r>
      </w:del>
    </w:p>
    <w:p w14:paraId="2B0767FF" w14:textId="77777777" w:rsidR="002B7378" w:rsidRPr="002B7378" w:rsidRDefault="002B7378" w:rsidP="002B7378">
      <w:pPr>
        <w:pStyle w:val="IPCNormalIntended"/>
        <w:rPr>
          <w:ins w:id="1572" w:author="WPS" w:date="2023-02-10T08:42:00Z"/>
        </w:rPr>
      </w:pPr>
    </w:p>
    <w:p w14:paraId="6E4799E7" w14:textId="112288CB" w:rsidR="0C27C0FF" w:rsidRPr="002A2C6F" w:rsidRDefault="390D1020">
      <w:pPr>
        <w:pStyle w:val="IPCHeading333Numbered"/>
        <w:numPr>
          <w:ilvl w:val="0"/>
          <w:numId w:val="0"/>
        </w:numPr>
        <w:ind w:left="1418"/>
        <w:rPr>
          <w:rFonts w:ascii="Trade Gothic Next" w:hAnsi="Trade Gothic Next"/>
          <w:b w:val="0"/>
          <w:rPrChange w:id="1573" w:author="WPS" w:date="2023-02-10T08:42:00Z">
            <w:rPr/>
          </w:rPrChange>
        </w:rPr>
        <w:pPrChange w:id="1574" w:author="WPS" w:date="2023-02-10T08:42:00Z">
          <w:pPr>
            <w:pStyle w:val="IPCHeading333Numbered"/>
            <w:keepNext w:val="0"/>
            <w:keepLines w:val="0"/>
            <w:numPr>
              <w:numId w:val="62"/>
            </w:numPr>
            <w:jc w:val="both"/>
          </w:pPr>
        </w:pPrChange>
      </w:pPr>
      <w:r w:rsidRPr="00621151">
        <w:rPr>
          <w:rFonts w:ascii="Trade Gothic Next" w:hAnsi="Trade Gothic Next"/>
          <w:b w:val="0"/>
          <w:rPrChange w:id="1575" w:author="WPS" w:date="2023-02-10T08:42:00Z">
            <w:rPr>
              <w:b w:val="0"/>
            </w:rPr>
          </w:rPrChange>
        </w:rPr>
        <w:lastRenderedPageBreak/>
        <w:t xml:space="preserve">It also shall have the right to oversee all World Para Swimming Approved Competitions. The words World, Regional and World Para Swimming may not be used in connection with any Para Swimming </w:t>
      </w:r>
      <w:del w:id="1576" w:author="WPS" w:date="2023-02-10T08:42:00Z">
        <w:r w:rsidR="004C0DB9" w:rsidRPr="00D4417F">
          <w:rPr>
            <w:rFonts w:eastAsia="Times New Roman"/>
            <w:b w:val="0"/>
            <w:lang w:eastAsia="en-GB"/>
          </w:rPr>
          <w:delText>event</w:delText>
        </w:r>
      </w:del>
      <w:ins w:id="1577" w:author="WPS" w:date="2023-02-10T08:42:00Z">
        <w:r w:rsidR="756123D7" w:rsidRPr="00621151">
          <w:rPr>
            <w:rFonts w:ascii="Trade Gothic Next" w:hAnsi="Trade Gothic Next"/>
            <w:b w:val="0"/>
          </w:rPr>
          <w:t>C</w:t>
        </w:r>
        <w:r w:rsidR="5637B1BA" w:rsidRPr="00621151">
          <w:rPr>
            <w:rFonts w:ascii="Trade Gothic Next" w:hAnsi="Trade Gothic Next"/>
            <w:b w:val="0"/>
          </w:rPr>
          <w:t xml:space="preserve">ompetition or </w:t>
        </w:r>
        <w:r w:rsidR="756123D7" w:rsidRPr="00621151">
          <w:rPr>
            <w:rFonts w:ascii="Trade Gothic Next" w:hAnsi="Trade Gothic Next"/>
            <w:b w:val="0"/>
          </w:rPr>
          <w:t>E</w:t>
        </w:r>
        <w:r w:rsidRPr="00621151">
          <w:rPr>
            <w:rFonts w:ascii="Trade Gothic Next" w:hAnsi="Trade Gothic Next"/>
            <w:b w:val="0"/>
          </w:rPr>
          <w:t>vent</w:t>
        </w:r>
      </w:ins>
      <w:r w:rsidRPr="00621151">
        <w:rPr>
          <w:rFonts w:ascii="Trade Gothic Next" w:hAnsi="Trade Gothic Next"/>
          <w:b w:val="0"/>
          <w:rPrChange w:id="1578" w:author="WPS" w:date="2023-02-10T08:42:00Z">
            <w:rPr>
              <w:b w:val="0"/>
            </w:rPr>
          </w:rPrChange>
        </w:rPr>
        <w:t xml:space="preserve"> without the prior written consent of World Para Swimming. In addition, the IPC is the owner of all rights of whatever kind or nature in respect of the terms “Paralympics" and "Paralympic", the term “Para” when associated with </w:t>
      </w:r>
      <w:del w:id="1579" w:author="WPS" w:date="2023-02-10T08:42:00Z">
        <w:r w:rsidR="00F41518" w:rsidRPr="00F41518">
          <w:rPr>
            <w:rFonts w:eastAsia="Times New Roman"/>
            <w:b w:val="0"/>
            <w:lang w:eastAsia="en-GB"/>
          </w:rPr>
          <w:delText xml:space="preserve">sport </w:delText>
        </w:r>
      </w:del>
      <w:r w:rsidRPr="00621151">
        <w:rPr>
          <w:rFonts w:ascii="Trade Gothic Next" w:hAnsi="Trade Gothic Next"/>
          <w:b w:val="0"/>
          <w:rPrChange w:id="1580" w:author="WPS" w:date="2023-02-10T08:42:00Z">
            <w:rPr>
              <w:b w:val="0"/>
            </w:rPr>
          </w:rPrChange>
        </w:rPr>
        <w:t>or any IPC activities, the IPC motto, flag and anthem, the Paralympic Symbol (three Agitos design) and any other trademarks, logos and other indicia used or intended to be used in the context of the Paralympic Movement.</w:t>
      </w:r>
      <w:ins w:id="1581" w:author="WPS" w:date="2023-02-10T08:42:00Z">
        <w:r w:rsidRPr="00621151">
          <w:rPr>
            <w:rFonts w:ascii="Trade Gothic Next" w:hAnsi="Trade Gothic Next"/>
            <w:b w:val="0"/>
          </w:rPr>
          <w:t xml:space="preserve"> </w:t>
        </w:r>
      </w:ins>
    </w:p>
    <w:p w14:paraId="58E7C077" w14:textId="74E6880B" w:rsidR="008A5FA1" w:rsidRPr="002A2C6F" w:rsidRDefault="390D1020">
      <w:pPr>
        <w:pStyle w:val="IPCHeading333Numbered"/>
        <w:rPr>
          <w:rFonts w:ascii="Trade Gothic Next" w:hAnsi="Trade Gothic Next"/>
          <w:b w:val="0"/>
          <w:rPrChange w:id="1582" w:author="WPS" w:date="2023-02-10T08:42:00Z">
            <w:rPr>
              <w:b w:val="0"/>
            </w:rPr>
          </w:rPrChange>
        </w:rPr>
        <w:pPrChange w:id="1583" w:author="WPS" w:date="2023-02-10T08:42:00Z">
          <w:pPr>
            <w:pStyle w:val="IPCHeading333Numbered"/>
            <w:keepNext w:val="0"/>
            <w:keepLines w:val="0"/>
            <w:numPr>
              <w:numId w:val="62"/>
            </w:numPr>
            <w:jc w:val="both"/>
          </w:pPr>
        </w:pPrChange>
      </w:pPr>
      <w:r w:rsidRPr="00621151">
        <w:rPr>
          <w:rFonts w:ascii="Trade Gothic Next" w:hAnsi="Trade Gothic Next"/>
          <w:b w:val="0"/>
          <w:rPrChange w:id="1584" w:author="WPS" w:date="2023-02-10T08:42:00Z">
            <w:rPr>
              <w:b w:val="0"/>
            </w:rPr>
          </w:rPrChange>
        </w:rPr>
        <w:t>World Para Swimming shall enforce these Rules</w:t>
      </w:r>
      <w:ins w:id="1585" w:author="WPS" w:date="2023-02-10T08:42:00Z">
        <w:r w:rsidRPr="00621151">
          <w:rPr>
            <w:rFonts w:ascii="Trade Gothic Next" w:hAnsi="Trade Gothic Next"/>
            <w:b w:val="0"/>
          </w:rPr>
          <w:t xml:space="preserve"> </w:t>
        </w:r>
        <w:r w:rsidR="7906B60C" w:rsidRPr="00621151">
          <w:rPr>
            <w:rFonts w:ascii="Trade Gothic Next" w:hAnsi="Trade Gothic Next"/>
            <w:b w:val="0"/>
          </w:rPr>
          <w:t>and Regulations</w:t>
        </w:r>
      </w:ins>
      <w:r w:rsidR="7906B60C" w:rsidRPr="00621151">
        <w:rPr>
          <w:rFonts w:ascii="Trade Gothic Next" w:hAnsi="Trade Gothic Next"/>
          <w:b w:val="0"/>
          <w:rPrChange w:id="1586" w:author="WPS" w:date="2023-02-10T08:42:00Z">
            <w:rPr>
              <w:b w:val="0"/>
            </w:rPr>
          </w:rPrChange>
        </w:rPr>
        <w:t xml:space="preserve"> </w:t>
      </w:r>
      <w:r w:rsidRPr="00621151">
        <w:rPr>
          <w:rFonts w:ascii="Trade Gothic Next" w:hAnsi="Trade Gothic Next"/>
          <w:b w:val="0"/>
          <w:rPrChange w:id="1587" w:author="WPS" w:date="2023-02-10T08:42:00Z">
            <w:rPr>
              <w:b w:val="0"/>
            </w:rPr>
          </w:rPrChange>
        </w:rPr>
        <w:t>for all World Para Swimming</w:t>
      </w:r>
      <w:r w:rsidR="3D3A72AB" w:rsidRPr="00621151">
        <w:rPr>
          <w:rFonts w:ascii="Trade Gothic Next" w:hAnsi="Trade Gothic Next"/>
          <w:b w:val="0"/>
          <w:rPrChange w:id="1588" w:author="WPS" w:date="2023-02-10T08:42:00Z">
            <w:rPr>
              <w:b w:val="0"/>
            </w:rPr>
          </w:rPrChange>
        </w:rPr>
        <w:t xml:space="preserve"> </w:t>
      </w:r>
      <w:r w:rsidRPr="00621151">
        <w:rPr>
          <w:rFonts w:ascii="Trade Gothic Next" w:hAnsi="Trade Gothic Next"/>
          <w:b w:val="0"/>
          <w:rPrChange w:id="1589" w:author="WPS" w:date="2023-02-10T08:42:00Z">
            <w:rPr>
              <w:b w:val="0"/>
            </w:rPr>
          </w:rPrChange>
        </w:rPr>
        <w:t xml:space="preserve">Recognised Competitions. World Para Swimming shall have jurisdiction over all matters not assigned by the Rules to another person or entity (such as an </w:t>
      </w:r>
      <w:del w:id="1590" w:author="WPS" w:date="2023-02-10T08:42:00Z">
        <w:r w:rsidR="00D41A8D">
          <w:rPr>
            <w:rFonts w:eastAsia="Times New Roman"/>
            <w:b w:val="0"/>
            <w:lang w:eastAsia="en-GB"/>
          </w:rPr>
          <w:delText>official</w:delText>
        </w:r>
      </w:del>
      <w:ins w:id="1591" w:author="WPS" w:date="2023-02-10T08:42:00Z">
        <w:r w:rsidR="004006AF" w:rsidRPr="00621151">
          <w:rPr>
            <w:rFonts w:ascii="Trade Gothic Next" w:hAnsi="Trade Gothic Next"/>
            <w:b w:val="0"/>
          </w:rPr>
          <w:t>O</w:t>
        </w:r>
        <w:r w:rsidRPr="00621151">
          <w:rPr>
            <w:rFonts w:ascii="Trade Gothic Next" w:hAnsi="Trade Gothic Next"/>
            <w:b w:val="0"/>
          </w:rPr>
          <w:t>fficial</w:t>
        </w:r>
      </w:ins>
      <w:r w:rsidRPr="00621151">
        <w:rPr>
          <w:rFonts w:ascii="Trade Gothic Next" w:hAnsi="Trade Gothic Next"/>
          <w:b w:val="0"/>
          <w:rPrChange w:id="1592" w:author="WPS" w:date="2023-02-10T08:42:00Z">
            <w:rPr>
              <w:b w:val="0"/>
            </w:rPr>
          </w:rPrChange>
        </w:rPr>
        <w:t xml:space="preserve"> or LOC).</w:t>
      </w:r>
    </w:p>
    <w:p w14:paraId="1DD731CC" w14:textId="7C97B9D0" w:rsidR="008A5FA1" w:rsidRPr="00621151" w:rsidRDefault="390D1020">
      <w:pPr>
        <w:pStyle w:val="IPCHeading333Numbered"/>
        <w:rPr>
          <w:rFonts w:ascii="Trade Gothic Next" w:hAnsi="Trade Gothic Next"/>
          <w:b w:val="0"/>
          <w:rPrChange w:id="1593" w:author="WPS" w:date="2023-02-10T08:42:00Z">
            <w:rPr/>
          </w:rPrChange>
        </w:rPr>
        <w:pPrChange w:id="1594" w:author="WPS" w:date="2023-02-10T08:42:00Z">
          <w:pPr>
            <w:pStyle w:val="IPCHeading333Numbered"/>
            <w:keepNext w:val="0"/>
            <w:keepLines w:val="0"/>
            <w:numPr>
              <w:numId w:val="62"/>
            </w:numPr>
            <w:jc w:val="both"/>
          </w:pPr>
        </w:pPrChange>
      </w:pPr>
      <w:r w:rsidRPr="00621151">
        <w:rPr>
          <w:rFonts w:ascii="Trade Gothic Next" w:hAnsi="Trade Gothic Next"/>
          <w:b w:val="0"/>
          <w:rPrChange w:id="1595" w:author="WPS" w:date="2023-02-10T08:42:00Z">
            <w:rPr>
              <w:b w:val="0"/>
            </w:rPr>
          </w:rPrChange>
        </w:rPr>
        <w:t>The</w:t>
      </w:r>
      <w:r w:rsidRPr="00621151">
        <w:rPr>
          <w:rFonts w:ascii="Trade Gothic Next" w:hAnsi="Trade Gothic Next"/>
          <w:b w:val="0"/>
          <w:rPrChange w:id="1596" w:author="WPS" w:date="2023-02-10T08:42:00Z">
            <w:rPr/>
          </w:rPrChange>
        </w:rPr>
        <w:t xml:space="preserve"> </w:t>
      </w:r>
      <w:del w:id="1597" w:author="WPS" w:date="2023-02-10T08:42:00Z">
        <w:r w:rsidR="007F26B4">
          <w:rPr>
            <w:b w:val="0"/>
            <w:lang w:eastAsia="en-GB"/>
          </w:rPr>
          <w:delText>e</w:delText>
        </w:r>
        <w:r w:rsidR="004B7F1E">
          <w:rPr>
            <w:b w:val="0"/>
            <w:lang w:eastAsia="en-GB"/>
          </w:rPr>
          <w:delText>vents</w:delText>
        </w:r>
        <w:r w:rsidR="002108C3">
          <w:rPr>
            <w:b w:val="0"/>
            <w:lang w:eastAsia="en-GB"/>
          </w:rPr>
          <w:delText>,</w:delText>
        </w:r>
        <w:r w:rsidR="004B7F1E">
          <w:rPr>
            <w:b w:val="0"/>
            <w:lang w:eastAsia="en-GB"/>
          </w:rPr>
          <w:delText xml:space="preserve"> programme</w:delText>
        </w:r>
      </w:del>
      <w:ins w:id="1598" w:author="WPS" w:date="2023-02-10T08:42:00Z">
        <w:r w:rsidR="756123D7" w:rsidRPr="00621151">
          <w:rPr>
            <w:rFonts w:ascii="Trade Gothic Next" w:hAnsi="Trade Gothic Next"/>
            <w:b w:val="0"/>
          </w:rPr>
          <w:t>Event</w:t>
        </w:r>
        <w:r w:rsidRPr="00621151">
          <w:rPr>
            <w:rFonts w:ascii="Trade Gothic Next" w:hAnsi="Trade Gothic Next"/>
            <w:b w:val="0"/>
          </w:rPr>
          <w:t xml:space="preserve">s, </w:t>
        </w:r>
        <w:r w:rsidR="004006AF" w:rsidRPr="00621151">
          <w:rPr>
            <w:rFonts w:ascii="Trade Gothic Next" w:hAnsi="Trade Gothic Next"/>
            <w:b w:val="0"/>
          </w:rPr>
          <w:t>P</w:t>
        </w:r>
        <w:r w:rsidRPr="00621151">
          <w:rPr>
            <w:rFonts w:ascii="Trade Gothic Next" w:hAnsi="Trade Gothic Next"/>
            <w:b w:val="0"/>
          </w:rPr>
          <w:t>rogramme</w:t>
        </w:r>
      </w:ins>
      <w:r w:rsidRPr="00621151">
        <w:rPr>
          <w:rFonts w:ascii="Trade Gothic Next" w:hAnsi="Trade Gothic Next"/>
          <w:b w:val="0"/>
          <w:rPrChange w:id="1599" w:author="WPS" w:date="2023-02-10T08:42:00Z">
            <w:rPr>
              <w:b w:val="0"/>
            </w:rPr>
          </w:rPrChange>
        </w:rPr>
        <w:t xml:space="preserve"> of </w:t>
      </w:r>
      <w:del w:id="1600" w:author="WPS" w:date="2023-02-10T08:42:00Z">
        <w:r w:rsidR="007F26B4">
          <w:rPr>
            <w:b w:val="0"/>
            <w:lang w:eastAsia="en-GB"/>
          </w:rPr>
          <w:delText>e</w:delText>
        </w:r>
        <w:r w:rsidR="004B7F1E">
          <w:rPr>
            <w:b w:val="0"/>
            <w:lang w:eastAsia="en-GB"/>
          </w:rPr>
          <w:delText>vents</w:delText>
        </w:r>
      </w:del>
      <w:ins w:id="1601" w:author="WPS" w:date="2023-02-10T08:42:00Z">
        <w:r w:rsidR="756123D7" w:rsidRPr="00621151">
          <w:rPr>
            <w:rFonts w:ascii="Trade Gothic Next" w:hAnsi="Trade Gothic Next"/>
            <w:b w:val="0"/>
          </w:rPr>
          <w:t>Event</w:t>
        </w:r>
        <w:r w:rsidRPr="00621151">
          <w:rPr>
            <w:rFonts w:ascii="Trade Gothic Next" w:hAnsi="Trade Gothic Next"/>
            <w:b w:val="0"/>
          </w:rPr>
          <w:t>s</w:t>
        </w:r>
      </w:ins>
      <w:r w:rsidRPr="00621151">
        <w:rPr>
          <w:rFonts w:ascii="Trade Gothic Next" w:hAnsi="Trade Gothic Next"/>
          <w:b w:val="0"/>
          <w:rPrChange w:id="1602" w:author="WPS" w:date="2023-02-10T08:42:00Z">
            <w:rPr>
              <w:b w:val="0"/>
            </w:rPr>
          </w:rPrChange>
        </w:rPr>
        <w:t xml:space="preserve"> and </w:t>
      </w:r>
      <w:del w:id="1603" w:author="WPS" w:date="2023-02-10T08:42:00Z">
        <w:r w:rsidR="002108C3">
          <w:rPr>
            <w:b w:val="0"/>
            <w:lang w:eastAsia="en-GB"/>
          </w:rPr>
          <w:delText>competition</w:delText>
        </w:r>
      </w:del>
      <w:ins w:id="1604" w:author="WPS" w:date="2023-02-10T08:42:00Z">
        <w:r w:rsidR="00BF2234" w:rsidRPr="00621151">
          <w:rPr>
            <w:rFonts w:ascii="Trade Gothic Next" w:hAnsi="Trade Gothic Next"/>
            <w:b w:val="0"/>
          </w:rPr>
          <w:t>Event</w:t>
        </w:r>
      </w:ins>
      <w:r w:rsidR="00BF2234" w:rsidRPr="00621151">
        <w:rPr>
          <w:rFonts w:ascii="Trade Gothic Next" w:hAnsi="Trade Gothic Next"/>
          <w:b w:val="0"/>
          <w:rPrChange w:id="1605" w:author="WPS" w:date="2023-02-10T08:42:00Z">
            <w:rPr>
              <w:b w:val="0"/>
            </w:rPr>
          </w:rPrChange>
        </w:rPr>
        <w:t xml:space="preserve"> </w:t>
      </w:r>
      <w:r w:rsidRPr="00621151">
        <w:rPr>
          <w:rFonts w:ascii="Trade Gothic Next" w:hAnsi="Trade Gothic Next"/>
          <w:b w:val="0"/>
          <w:rPrChange w:id="1606" w:author="WPS" w:date="2023-02-10T08:42:00Z">
            <w:rPr>
              <w:b w:val="0"/>
            </w:rPr>
          </w:rPrChange>
        </w:rPr>
        <w:t>format for all World Para Swimming Recognised Competitions are outlined in the Competition Rules.</w:t>
      </w:r>
      <w:ins w:id="1607" w:author="WPS" w:date="2023-02-10T08:42:00Z">
        <w:r w:rsidRPr="00621151">
          <w:rPr>
            <w:rFonts w:ascii="Trade Gothic Next" w:hAnsi="Trade Gothic Next"/>
            <w:b w:val="0"/>
          </w:rPr>
          <w:t xml:space="preserve"> </w:t>
        </w:r>
      </w:ins>
    </w:p>
    <w:p w14:paraId="49F76243" w14:textId="244FE500" w:rsidR="0C27C0FF" w:rsidRPr="00621151" w:rsidRDefault="0C27C0FF" w:rsidP="0C27C0FF">
      <w:pPr>
        <w:spacing w:after="0"/>
        <w:rPr>
          <w:ins w:id="1608" w:author="WPS" w:date="2023-02-10T08:42:00Z"/>
          <w:rFonts w:ascii="Trade Gothic Next" w:hAnsi="Trade Gothic Next"/>
          <w:b/>
          <w:bCs/>
        </w:rPr>
      </w:pPr>
    </w:p>
    <w:p w14:paraId="2A59B17D" w14:textId="4D9132FD" w:rsidR="0031422F" w:rsidRPr="002A2C6F" w:rsidRDefault="390D1020">
      <w:pPr>
        <w:pStyle w:val="IPCHeading22Numbered"/>
        <w:rPr>
          <w:rFonts w:ascii="Trade Gothic Next" w:hAnsi="Trade Gothic Next"/>
          <w:rPrChange w:id="1609" w:author="WPS" w:date="2023-02-10T08:42:00Z">
            <w:rPr/>
          </w:rPrChange>
        </w:rPr>
        <w:pPrChange w:id="1610" w:author="WPS" w:date="2023-02-10T08:42:00Z">
          <w:pPr>
            <w:pStyle w:val="IPCHeading22Numbered"/>
            <w:keepNext w:val="0"/>
            <w:keepLines w:val="0"/>
            <w:numPr>
              <w:numId w:val="62"/>
            </w:numPr>
            <w:jc w:val="both"/>
          </w:pPr>
        </w:pPrChange>
      </w:pPr>
      <w:bookmarkStart w:id="1611" w:name="_Toc119943158"/>
      <w:bookmarkStart w:id="1612" w:name="_Toc122005210"/>
      <w:bookmarkStart w:id="1613" w:name="_Toc508696858"/>
      <w:r w:rsidRPr="00621151">
        <w:rPr>
          <w:rFonts w:ascii="Trade Gothic Next" w:hAnsi="Trade Gothic Next"/>
          <w:rPrChange w:id="1614" w:author="WPS" w:date="2023-02-10T08:42:00Z">
            <w:rPr/>
          </w:rPrChange>
        </w:rPr>
        <w:lastRenderedPageBreak/>
        <w:t>Competition entries</w:t>
      </w:r>
      <w:bookmarkEnd w:id="1611"/>
      <w:bookmarkEnd w:id="1612"/>
      <w:bookmarkEnd w:id="1613"/>
      <w:r w:rsidRPr="00621151">
        <w:rPr>
          <w:rFonts w:ascii="Trade Gothic Next" w:hAnsi="Trade Gothic Next"/>
          <w:rPrChange w:id="1615" w:author="WPS" w:date="2023-02-10T08:42:00Z">
            <w:rPr/>
          </w:rPrChange>
        </w:rPr>
        <w:t xml:space="preserve"> </w:t>
      </w:r>
    </w:p>
    <w:p w14:paraId="3FCF096A" w14:textId="63843105" w:rsidR="008A5FA1" w:rsidRPr="00621151" w:rsidRDefault="390D1020">
      <w:pPr>
        <w:pStyle w:val="IPCHeading333Numbered"/>
        <w:rPr>
          <w:rFonts w:ascii="Trade Gothic Next" w:hAnsi="Trade Gothic Next"/>
          <w:b w:val="0"/>
          <w:rPrChange w:id="1616" w:author="WPS" w:date="2023-02-10T08:42:00Z">
            <w:rPr>
              <w:b w:val="0"/>
            </w:rPr>
          </w:rPrChange>
        </w:rPr>
        <w:pPrChange w:id="1617" w:author="WPS" w:date="2023-02-10T08:42:00Z">
          <w:pPr>
            <w:pStyle w:val="IPCHeading333Numbered"/>
            <w:keepNext w:val="0"/>
            <w:keepLines w:val="0"/>
            <w:numPr>
              <w:numId w:val="62"/>
            </w:numPr>
            <w:jc w:val="both"/>
          </w:pPr>
        </w:pPrChange>
      </w:pPr>
      <w:r w:rsidRPr="00621151">
        <w:rPr>
          <w:rFonts w:ascii="Trade Gothic Next" w:hAnsi="Trade Gothic Next"/>
          <w:b w:val="0"/>
          <w:rPrChange w:id="1618" w:author="WPS" w:date="2023-02-10T08:42:00Z">
            <w:rPr>
              <w:b w:val="0"/>
            </w:rPr>
          </w:rPrChange>
        </w:rPr>
        <w:t xml:space="preserve">All entries to participate in </w:t>
      </w:r>
      <w:del w:id="1619" w:author="WPS" w:date="2023-02-10T08:42:00Z">
        <w:r w:rsidR="00766DE1" w:rsidRPr="00766DE1">
          <w:rPr>
            <w:rFonts w:eastAsia="Times New Roman"/>
            <w:b w:val="0"/>
            <w:lang w:eastAsia="en-GB"/>
          </w:rPr>
          <w:delText>IPC Competitions</w:delText>
        </w:r>
      </w:del>
      <w:ins w:id="1620" w:author="WPS" w:date="2023-02-10T08:42:00Z">
        <w:r w:rsidR="475BE2F5" w:rsidRPr="00621151">
          <w:rPr>
            <w:rFonts w:ascii="Trade Gothic Next" w:hAnsi="Trade Gothic Next"/>
            <w:b w:val="0"/>
          </w:rPr>
          <w:t>World Para Swimming Championships</w:t>
        </w:r>
      </w:ins>
      <w:r w:rsidR="475BE2F5" w:rsidRPr="00621151">
        <w:rPr>
          <w:rFonts w:ascii="Trade Gothic Next" w:hAnsi="Trade Gothic Next"/>
          <w:b w:val="0"/>
          <w:rPrChange w:id="1621" w:author="WPS" w:date="2023-02-10T08:42:00Z">
            <w:rPr>
              <w:b w:val="0"/>
            </w:rPr>
          </w:rPrChange>
        </w:rPr>
        <w:t xml:space="preserve"> </w:t>
      </w:r>
      <w:r w:rsidRPr="00621151">
        <w:rPr>
          <w:rFonts w:ascii="Trade Gothic Next" w:hAnsi="Trade Gothic Next"/>
          <w:b w:val="0"/>
          <w:rPrChange w:id="1622" w:author="WPS" w:date="2023-02-10T08:42:00Z">
            <w:rPr>
              <w:b w:val="0"/>
            </w:rPr>
          </w:rPrChange>
        </w:rPr>
        <w:t>and World Para Swimming</w:t>
      </w:r>
      <w:r w:rsidR="3D3A72AB" w:rsidRPr="00621151">
        <w:rPr>
          <w:rFonts w:ascii="Trade Gothic Next" w:hAnsi="Trade Gothic Next"/>
          <w:b w:val="0"/>
          <w:rPrChange w:id="1623" w:author="WPS" w:date="2023-02-10T08:42:00Z">
            <w:rPr>
              <w:b w:val="0"/>
            </w:rPr>
          </w:rPrChange>
        </w:rPr>
        <w:t xml:space="preserve"> </w:t>
      </w:r>
      <w:r w:rsidRPr="00621151">
        <w:rPr>
          <w:rFonts w:ascii="Trade Gothic Next" w:hAnsi="Trade Gothic Next"/>
          <w:b w:val="0"/>
          <w:rPrChange w:id="1624" w:author="WPS" w:date="2023-02-10T08:42:00Z">
            <w:rPr>
              <w:b w:val="0"/>
            </w:rPr>
          </w:rPrChange>
        </w:rPr>
        <w:t xml:space="preserve">Sanctioned Competitions must be in accordance with these Rules </w:t>
      </w:r>
      <w:r w:rsidR="7906B60C" w:rsidRPr="00621151">
        <w:rPr>
          <w:rFonts w:ascii="Trade Gothic Next" w:hAnsi="Trade Gothic Next"/>
          <w:b w:val="0"/>
          <w:rPrChange w:id="1625" w:author="WPS" w:date="2023-02-10T08:42:00Z">
            <w:rPr>
              <w:b w:val="0"/>
            </w:rPr>
          </w:rPrChange>
        </w:rPr>
        <w:t xml:space="preserve">and </w:t>
      </w:r>
      <w:del w:id="1626" w:author="WPS" w:date="2023-02-10T08:42:00Z">
        <w:r w:rsidR="00F137FB">
          <w:rPr>
            <w:rFonts w:eastAsia="Times New Roman"/>
            <w:b w:val="0"/>
            <w:lang w:eastAsia="en-GB"/>
          </w:rPr>
          <w:delText>the</w:delText>
        </w:r>
        <w:r w:rsidR="00766DE1" w:rsidRPr="00766DE1">
          <w:rPr>
            <w:rFonts w:eastAsia="Times New Roman"/>
            <w:b w:val="0"/>
            <w:lang w:eastAsia="en-GB"/>
          </w:rPr>
          <w:delText xml:space="preserve"> </w:delText>
        </w:r>
        <w:r w:rsidR="00FE3175">
          <w:rPr>
            <w:rFonts w:eastAsia="Times New Roman"/>
            <w:b w:val="0"/>
            <w:lang w:eastAsia="en-GB"/>
          </w:rPr>
          <w:delText>entry criteria</w:delText>
        </w:r>
      </w:del>
      <w:ins w:id="1627" w:author="WPS" w:date="2023-02-10T08:42:00Z">
        <w:r w:rsidR="7906B60C" w:rsidRPr="00621151">
          <w:rPr>
            <w:rFonts w:ascii="Trade Gothic Next" w:hAnsi="Trade Gothic Next"/>
            <w:b w:val="0"/>
          </w:rPr>
          <w:t xml:space="preserve">Regulations </w:t>
        </w:r>
        <w:r w:rsidRPr="00621151">
          <w:rPr>
            <w:rFonts w:ascii="Trade Gothic Next" w:hAnsi="Trade Gothic Next"/>
            <w:b w:val="0"/>
          </w:rPr>
          <w:t xml:space="preserve">and the </w:t>
        </w:r>
        <w:r w:rsidR="0001611B" w:rsidRPr="00621151">
          <w:rPr>
            <w:rFonts w:ascii="Trade Gothic Next" w:hAnsi="Trade Gothic Next"/>
            <w:b w:val="0"/>
          </w:rPr>
          <w:t>Technical Documentation</w:t>
        </w:r>
      </w:ins>
      <w:r w:rsidRPr="00621151">
        <w:rPr>
          <w:rFonts w:ascii="Trade Gothic Next" w:hAnsi="Trade Gothic Next"/>
          <w:b w:val="0"/>
          <w:rPrChange w:id="1628" w:author="WPS" w:date="2023-02-10T08:42:00Z">
            <w:rPr>
              <w:b w:val="0"/>
            </w:rPr>
          </w:rPrChange>
        </w:rPr>
        <w:t xml:space="preserve"> outlined on the World Para Swimming website.</w:t>
      </w:r>
    </w:p>
    <w:p w14:paraId="6420F3EE" w14:textId="615985C0" w:rsidR="008A5FA1" w:rsidRPr="00621151" w:rsidRDefault="390D1020">
      <w:pPr>
        <w:pStyle w:val="IPCHeading333Numbered"/>
        <w:rPr>
          <w:rFonts w:ascii="Trade Gothic Next" w:hAnsi="Trade Gothic Next"/>
          <w:b w:val="0"/>
          <w:rPrChange w:id="1629" w:author="WPS" w:date="2023-02-10T08:42:00Z">
            <w:rPr>
              <w:b w:val="0"/>
            </w:rPr>
          </w:rPrChange>
        </w:rPr>
        <w:pPrChange w:id="1630" w:author="WPS" w:date="2023-02-10T08:42:00Z">
          <w:pPr>
            <w:pStyle w:val="IPCHeading333Numbered"/>
            <w:keepNext w:val="0"/>
            <w:keepLines w:val="0"/>
            <w:numPr>
              <w:numId w:val="62"/>
            </w:numPr>
            <w:jc w:val="both"/>
          </w:pPr>
        </w:pPrChange>
      </w:pPr>
      <w:r w:rsidRPr="00621151">
        <w:rPr>
          <w:rFonts w:ascii="Trade Gothic Next" w:hAnsi="Trade Gothic Next"/>
          <w:b w:val="0"/>
          <w:rPrChange w:id="1631" w:author="WPS" w:date="2023-02-10T08:42:00Z">
            <w:rPr>
              <w:b w:val="0"/>
            </w:rPr>
          </w:rPrChange>
        </w:rPr>
        <w:t>The entry criteria and minimum qualifying standards for the IPC Games shall be</w:t>
      </w:r>
      <w:r w:rsidR="5A0B73FF" w:rsidRPr="00621151">
        <w:rPr>
          <w:rFonts w:ascii="Trade Gothic Next" w:hAnsi="Trade Gothic Next"/>
          <w:b w:val="0"/>
          <w:rPrChange w:id="1632" w:author="WPS" w:date="2023-02-10T08:42:00Z">
            <w:rPr>
              <w:b w:val="0"/>
            </w:rPr>
          </w:rPrChange>
        </w:rPr>
        <w:t xml:space="preserve"> </w:t>
      </w:r>
      <w:r w:rsidRPr="00621151">
        <w:rPr>
          <w:rFonts w:ascii="Trade Gothic Next" w:hAnsi="Trade Gothic Next"/>
          <w:b w:val="0"/>
          <w:rPrChange w:id="1633" w:author="WPS" w:date="2023-02-10T08:42:00Z">
            <w:rPr>
              <w:b w:val="0"/>
            </w:rPr>
          </w:rPrChange>
        </w:rPr>
        <w:t xml:space="preserve">defined in the </w:t>
      </w:r>
      <w:del w:id="1634" w:author="WPS" w:date="2023-02-10T08:42:00Z">
        <w:r w:rsidR="00F41518" w:rsidRPr="00F41518">
          <w:rPr>
            <w:b w:val="0"/>
            <w:lang w:eastAsia="en-GB"/>
          </w:rPr>
          <w:delText>qualification criteria</w:delText>
        </w:r>
      </w:del>
      <w:ins w:id="1635" w:author="WPS" w:date="2023-02-10T08:42:00Z">
        <w:r w:rsidR="00944C7D" w:rsidRPr="00621151">
          <w:rPr>
            <w:rFonts w:ascii="Trade Gothic Next" w:hAnsi="Trade Gothic Next"/>
            <w:b w:val="0"/>
          </w:rPr>
          <w:t>Technical Documentation</w:t>
        </w:r>
      </w:ins>
      <w:r w:rsidRPr="00621151">
        <w:rPr>
          <w:rFonts w:ascii="Trade Gothic Next" w:hAnsi="Trade Gothic Next"/>
          <w:b w:val="0"/>
          <w:rPrChange w:id="1636" w:author="WPS" w:date="2023-02-10T08:42:00Z">
            <w:rPr>
              <w:b w:val="0"/>
            </w:rPr>
          </w:rPrChange>
        </w:rPr>
        <w:t xml:space="preserve"> outlined on the IPC website.</w:t>
      </w:r>
    </w:p>
    <w:p w14:paraId="064FC17A" w14:textId="694DD767" w:rsidR="0031422F" w:rsidRPr="005E79C3" w:rsidRDefault="390D1020">
      <w:pPr>
        <w:pStyle w:val="IPCHeading333Numbered"/>
        <w:rPr>
          <w:rFonts w:ascii="Trade Gothic Next" w:hAnsi="Trade Gothic Next"/>
          <w:b w:val="0"/>
          <w:rPrChange w:id="1637" w:author="WPS" w:date="2023-02-10T08:42:00Z">
            <w:rPr>
              <w:b w:val="0"/>
            </w:rPr>
          </w:rPrChange>
        </w:rPr>
        <w:pPrChange w:id="1638" w:author="WPS" w:date="2023-02-10T08:42:00Z">
          <w:pPr>
            <w:pStyle w:val="IPCHeading333Numbered"/>
            <w:keepNext w:val="0"/>
            <w:keepLines w:val="0"/>
            <w:numPr>
              <w:numId w:val="62"/>
            </w:numPr>
            <w:jc w:val="both"/>
          </w:pPr>
        </w:pPrChange>
      </w:pPr>
      <w:r w:rsidRPr="00621151">
        <w:rPr>
          <w:rFonts w:ascii="Trade Gothic Next" w:hAnsi="Trade Gothic Next"/>
          <w:b w:val="0"/>
          <w:rPrChange w:id="1639" w:author="WPS" w:date="2023-02-10T08:42:00Z">
            <w:rPr>
              <w:b w:val="0"/>
            </w:rPr>
          </w:rPrChange>
        </w:rPr>
        <w:t xml:space="preserve">The entry criteria and minimum qualifying standards for each </w:t>
      </w:r>
      <w:del w:id="1640" w:author="WPS" w:date="2023-02-10T08:42:00Z">
        <w:r w:rsidR="00766DE1" w:rsidRPr="00766DE1">
          <w:rPr>
            <w:b w:val="0"/>
            <w:lang w:eastAsia="en-GB"/>
          </w:rPr>
          <w:delText>IPC Competition</w:delText>
        </w:r>
      </w:del>
      <w:ins w:id="1641" w:author="WPS" w:date="2023-02-10T08:42:00Z">
        <w:r w:rsidR="475BE2F5" w:rsidRPr="00621151">
          <w:rPr>
            <w:rFonts w:ascii="Trade Gothic Next" w:hAnsi="Trade Gothic Next"/>
            <w:b w:val="0"/>
          </w:rPr>
          <w:t xml:space="preserve">World Para </w:t>
        </w:r>
        <w:r w:rsidR="03C7944E" w:rsidRPr="00621151">
          <w:rPr>
            <w:rFonts w:ascii="Trade Gothic Next" w:hAnsi="Trade Gothic Next"/>
            <w:b w:val="0"/>
          </w:rPr>
          <w:t>Swimming</w:t>
        </w:r>
        <w:r w:rsidR="00F8563C" w:rsidRPr="00621151">
          <w:rPr>
            <w:rFonts w:ascii="Trade Gothic Next" w:hAnsi="Trade Gothic Next"/>
            <w:b w:val="0"/>
          </w:rPr>
          <w:t xml:space="preserve"> Championships</w:t>
        </w:r>
      </w:ins>
      <w:r w:rsidR="03C7944E" w:rsidRPr="00621151">
        <w:rPr>
          <w:rFonts w:ascii="Trade Gothic Next" w:hAnsi="Trade Gothic Next"/>
          <w:b w:val="0"/>
          <w:rPrChange w:id="1642" w:author="WPS" w:date="2023-02-10T08:42:00Z">
            <w:rPr>
              <w:b w:val="0"/>
            </w:rPr>
          </w:rPrChange>
        </w:rPr>
        <w:t xml:space="preserve"> and</w:t>
      </w:r>
      <w:r w:rsidRPr="00621151">
        <w:rPr>
          <w:rFonts w:ascii="Trade Gothic Next" w:hAnsi="Trade Gothic Next"/>
          <w:b w:val="0"/>
          <w:rPrChange w:id="1643" w:author="WPS" w:date="2023-02-10T08:42:00Z">
            <w:rPr>
              <w:b w:val="0"/>
            </w:rPr>
          </w:rPrChange>
        </w:rPr>
        <w:t xml:space="preserve"> World Para Swimming Sanctioned Competition shall be defined in the </w:t>
      </w:r>
      <w:del w:id="1644" w:author="WPS" w:date="2023-02-10T08:42:00Z">
        <w:r w:rsidR="00FE3175">
          <w:rPr>
            <w:rFonts w:eastAsia="Times New Roman"/>
            <w:b w:val="0"/>
            <w:lang w:eastAsia="en-GB"/>
          </w:rPr>
          <w:delText>qualification criteria</w:delText>
        </w:r>
      </w:del>
      <w:ins w:id="1645" w:author="WPS" w:date="2023-02-10T08:42:00Z">
        <w:r w:rsidR="00944C7D" w:rsidRPr="00621151">
          <w:rPr>
            <w:rFonts w:ascii="Trade Gothic Next" w:hAnsi="Trade Gothic Next"/>
            <w:b w:val="0"/>
          </w:rPr>
          <w:t>Technical Documentation</w:t>
        </w:r>
      </w:ins>
      <w:r w:rsidRPr="00621151">
        <w:rPr>
          <w:rFonts w:ascii="Trade Gothic Next" w:hAnsi="Trade Gothic Next"/>
          <w:b w:val="0"/>
          <w:rPrChange w:id="1646" w:author="WPS" w:date="2023-02-10T08:42:00Z">
            <w:rPr>
              <w:b w:val="0"/>
            </w:rPr>
          </w:rPrChange>
        </w:rPr>
        <w:t xml:space="preserve"> outlined on the World Para Swimming website.</w:t>
      </w:r>
    </w:p>
    <w:p w14:paraId="3CBE25FC" w14:textId="77C85099" w:rsidR="0031422F" w:rsidRPr="002A2C6F" w:rsidRDefault="390D1020">
      <w:pPr>
        <w:pStyle w:val="IPCHeading22Numbered"/>
        <w:rPr>
          <w:rFonts w:ascii="Trade Gothic Next" w:hAnsi="Trade Gothic Next"/>
          <w:rPrChange w:id="1647" w:author="WPS" w:date="2023-02-10T08:42:00Z">
            <w:rPr/>
          </w:rPrChange>
        </w:rPr>
        <w:pPrChange w:id="1648" w:author="WPS" w:date="2023-02-10T08:42:00Z">
          <w:pPr>
            <w:pStyle w:val="IPCHeading22Numbered"/>
            <w:keepNext w:val="0"/>
            <w:keepLines w:val="0"/>
            <w:numPr>
              <w:numId w:val="62"/>
            </w:numPr>
            <w:jc w:val="both"/>
          </w:pPr>
        </w:pPrChange>
      </w:pPr>
      <w:bookmarkStart w:id="1649" w:name="_Toc119943159"/>
      <w:bookmarkStart w:id="1650" w:name="_Toc122005211"/>
      <w:bookmarkStart w:id="1651" w:name="_Toc508696859"/>
      <w:r w:rsidRPr="00621151">
        <w:rPr>
          <w:rFonts w:ascii="Trade Gothic Next" w:hAnsi="Trade Gothic Next"/>
          <w:rPrChange w:id="1652" w:author="WPS" w:date="2023-02-10T08:42:00Z">
            <w:rPr/>
          </w:rPrChange>
        </w:rPr>
        <w:t>Recognition of results</w:t>
      </w:r>
      <w:bookmarkEnd w:id="1649"/>
      <w:bookmarkEnd w:id="1650"/>
      <w:bookmarkEnd w:id="1554"/>
      <w:bookmarkEnd w:id="1651"/>
      <w:ins w:id="1653" w:author="WPS" w:date="2023-02-10T08:42:00Z">
        <w:r w:rsidRPr="00621151">
          <w:rPr>
            <w:rFonts w:ascii="Trade Gothic Next" w:hAnsi="Trade Gothic Next"/>
          </w:rPr>
          <w:t xml:space="preserve"> </w:t>
        </w:r>
      </w:ins>
    </w:p>
    <w:p w14:paraId="4BDA48C6" w14:textId="3A5BD7FD" w:rsidR="008A5FA1" w:rsidRPr="00621151" w:rsidRDefault="4992276E">
      <w:pPr>
        <w:pStyle w:val="IPCHeading333Numbered"/>
        <w:rPr>
          <w:rFonts w:ascii="Trade Gothic Next" w:hAnsi="Trade Gothic Next"/>
          <w:b w:val="0"/>
          <w:rPrChange w:id="1654" w:author="WPS" w:date="2023-02-10T08:42:00Z">
            <w:rPr>
              <w:b w:val="0"/>
            </w:rPr>
          </w:rPrChange>
        </w:rPr>
        <w:pPrChange w:id="1655" w:author="WPS" w:date="2023-02-10T08:42:00Z">
          <w:pPr>
            <w:pStyle w:val="IPCHeading333Numbered"/>
            <w:keepNext w:val="0"/>
            <w:keepLines w:val="0"/>
            <w:numPr>
              <w:numId w:val="62"/>
            </w:numPr>
            <w:jc w:val="both"/>
          </w:pPr>
        </w:pPrChange>
      </w:pPr>
      <w:ins w:id="1656" w:author="WPS" w:date="2023-02-10T08:42:00Z">
        <w:r w:rsidRPr="00621151">
          <w:rPr>
            <w:rFonts w:ascii="Trade Gothic Next" w:hAnsi="Trade Gothic Next"/>
            <w:b w:val="0"/>
          </w:rPr>
          <w:t xml:space="preserve">Subject to </w:t>
        </w:r>
        <w:r w:rsidR="66EEA234" w:rsidRPr="00621151">
          <w:rPr>
            <w:rFonts w:ascii="Trade Gothic Next" w:hAnsi="Trade Gothic Next"/>
            <w:b w:val="0"/>
          </w:rPr>
          <w:t xml:space="preserve">Rules </w:t>
        </w:r>
        <w:r w:rsidR="008A5FA1" w:rsidRPr="00621151">
          <w:rPr>
            <w:rFonts w:ascii="Trade Gothic Next" w:hAnsi="Trade Gothic Next"/>
            <w:b w:val="0"/>
            <w:bCs/>
          </w:rPr>
          <w:fldChar w:fldCharType="begin"/>
        </w:r>
        <w:r w:rsidR="008A5FA1" w:rsidRPr="00621151">
          <w:rPr>
            <w:rFonts w:ascii="Trade Gothic Next" w:hAnsi="Trade Gothic Next"/>
            <w:b w:val="0"/>
            <w:bCs/>
          </w:rPr>
          <w:instrText xml:space="preserve"> REF _Ref118730648 \r \h </w:instrText>
        </w:r>
        <w:r w:rsidR="00186E54" w:rsidRPr="00621151">
          <w:rPr>
            <w:rFonts w:ascii="Trade Gothic Next" w:hAnsi="Trade Gothic Next"/>
            <w:b w:val="0"/>
            <w:bCs/>
          </w:rPr>
          <w:instrText xml:space="preserve"> \* MERGEFORMAT </w:instrText>
        </w:r>
      </w:ins>
      <w:r w:rsidR="008A5FA1" w:rsidRPr="00621151">
        <w:rPr>
          <w:rFonts w:ascii="Trade Gothic Next" w:hAnsi="Trade Gothic Next"/>
          <w:b w:val="0"/>
          <w:bCs/>
        </w:rPr>
      </w:r>
      <w:ins w:id="1657" w:author="WPS" w:date="2023-02-10T08:42:00Z">
        <w:r w:rsidR="008A5FA1" w:rsidRPr="00621151">
          <w:rPr>
            <w:rFonts w:ascii="Trade Gothic Next" w:hAnsi="Trade Gothic Next"/>
            <w:b w:val="0"/>
            <w:bCs/>
          </w:rPr>
          <w:fldChar w:fldCharType="separate"/>
        </w:r>
        <w:r w:rsidR="008215E4" w:rsidRPr="00621151">
          <w:rPr>
            <w:rFonts w:ascii="Trade Gothic Next" w:hAnsi="Trade Gothic Next"/>
            <w:b w:val="0"/>
            <w:bCs/>
          </w:rPr>
          <w:t>10.17</w:t>
        </w:r>
        <w:r w:rsidR="008A5FA1" w:rsidRPr="00621151">
          <w:rPr>
            <w:rFonts w:ascii="Trade Gothic Next" w:hAnsi="Trade Gothic Next"/>
            <w:b w:val="0"/>
            <w:bCs/>
          </w:rPr>
          <w:fldChar w:fldCharType="end"/>
        </w:r>
        <w:r w:rsidR="66EEA234" w:rsidRPr="00621151">
          <w:rPr>
            <w:rFonts w:ascii="Trade Gothic Next" w:hAnsi="Trade Gothic Next"/>
            <w:b w:val="0"/>
          </w:rPr>
          <w:t xml:space="preserve"> </w:t>
        </w:r>
        <w:r w:rsidR="57E38F2C" w:rsidRPr="00621151">
          <w:rPr>
            <w:rFonts w:ascii="Trade Gothic Next" w:hAnsi="Trade Gothic Next"/>
            <w:b w:val="0"/>
          </w:rPr>
          <w:t xml:space="preserve">and </w:t>
        </w:r>
        <w:r w:rsidR="00186E54" w:rsidRPr="00621151">
          <w:rPr>
            <w:rFonts w:ascii="Trade Gothic Next" w:hAnsi="Trade Gothic Next"/>
            <w:b w:val="0"/>
          </w:rPr>
          <w:fldChar w:fldCharType="begin"/>
        </w:r>
        <w:r w:rsidR="00186E54" w:rsidRPr="00621151">
          <w:rPr>
            <w:rFonts w:ascii="Trade Gothic Next" w:hAnsi="Trade Gothic Next"/>
            <w:b w:val="0"/>
          </w:rPr>
          <w:instrText xml:space="preserve"> REF _Ref121302411 \r \h </w:instrText>
        </w:r>
        <w:r w:rsidR="00621151">
          <w:rPr>
            <w:rFonts w:ascii="Trade Gothic Next" w:hAnsi="Trade Gothic Next"/>
            <w:b w:val="0"/>
          </w:rPr>
          <w:instrText xml:space="preserve"> \* MERGEFORMAT </w:instrText>
        </w:r>
      </w:ins>
      <w:r w:rsidR="00186E54" w:rsidRPr="00621151">
        <w:rPr>
          <w:rFonts w:ascii="Trade Gothic Next" w:hAnsi="Trade Gothic Next"/>
          <w:b w:val="0"/>
        </w:rPr>
      </w:r>
      <w:ins w:id="1658" w:author="WPS" w:date="2023-02-10T08:42:00Z">
        <w:r w:rsidR="00186E54" w:rsidRPr="00621151">
          <w:rPr>
            <w:rFonts w:ascii="Trade Gothic Next" w:hAnsi="Trade Gothic Next"/>
            <w:b w:val="0"/>
          </w:rPr>
          <w:fldChar w:fldCharType="separate"/>
        </w:r>
        <w:r w:rsidR="008215E4" w:rsidRPr="00621151">
          <w:rPr>
            <w:rFonts w:ascii="Trade Gothic Next" w:hAnsi="Trade Gothic Next"/>
            <w:b w:val="0"/>
          </w:rPr>
          <w:t>10.18</w:t>
        </w:r>
        <w:r w:rsidR="00186E54" w:rsidRPr="00621151">
          <w:rPr>
            <w:rFonts w:ascii="Trade Gothic Next" w:hAnsi="Trade Gothic Next"/>
            <w:b w:val="0"/>
          </w:rPr>
          <w:fldChar w:fldCharType="end"/>
        </w:r>
        <w:r w:rsidR="00186E54" w:rsidRPr="00621151">
          <w:rPr>
            <w:rFonts w:ascii="Trade Gothic Next" w:hAnsi="Trade Gothic Next"/>
            <w:b w:val="0"/>
          </w:rPr>
          <w:t xml:space="preserve"> </w:t>
        </w:r>
        <w:r w:rsidR="09D72C76" w:rsidRPr="00621151">
          <w:rPr>
            <w:rFonts w:ascii="Trade Gothic Next" w:hAnsi="Trade Gothic Next"/>
            <w:b w:val="0"/>
          </w:rPr>
          <w:t>below</w:t>
        </w:r>
        <w:r w:rsidR="004404F3" w:rsidRPr="00621151">
          <w:rPr>
            <w:rFonts w:ascii="Trade Gothic Next" w:hAnsi="Trade Gothic Next"/>
            <w:b w:val="0"/>
          </w:rPr>
          <w:t>,</w:t>
        </w:r>
        <w:r w:rsidR="09D72C76" w:rsidRPr="00621151">
          <w:rPr>
            <w:rFonts w:ascii="Trade Gothic Next" w:hAnsi="Trade Gothic Next"/>
            <w:b w:val="0"/>
          </w:rPr>
          <w:t xml:space="preserve"> </w:t>
        </w:r>
      </w:ins>
      <w:r w:rsidR="09D72C76" w:rsidRPr="00621151">
        <w:rPr>
          <w:rFonts w:ascii="Trade Gothic Next" w:hAnsi="Trade Gothic Next"/>
          <w:b w:val="0"/>
          <w:rPrChange w:id="1659" w:author="WPS" w:date="2023-02-10T08:42:00Z">
            <w:rPr>
              <w:b w:val="0"/>
            </w:rPr>
          </w:rPrChange>
        </w:rPr>
        <w:t>World</w:t>
      </w:r>
      <w:r w:rsidR="390D1020" w:rsidRPr="00621151">
        <w:rPr>
          <w:rFonts w:ascii="Trade Gothic Next" w:hAnsi="Trade Gothic Next"/>
          <w:b w:val="0"/>
          <w:rPrChange w:id="1660" w:author="WPS" w:date="2023-02-10T08:42:00Z">
            <w:rPr>
              <w:b w:val="0"/>
            </w:rPr>
          </w:rPrChange>
        </w:rPr>
        <w:t xml:space="preserve"> Para Swimming accepts results achieved at World Para Swimming</w:t>
      </w:r>
      <w:r w:rsidR="3D3A72AB" w:rsidRPr="00621151">
        <w:rPr>
          <w:rFonts w:ascii="Trade Gothic Next" w:hAnsi="Trade Gothic Next"/>
          <w:b w:val="0"/>
          <w:rPrChange w:id="1661" w:author="WPS" w:date="2023-02-10T08:42:00Z">
            <w:rPr>
              <w:b w:val="0"/>
            </w:rPr>
          </w:rPrChange>
        </w:rPr>
        <w:t xml:space="preserve"> </w:t>
      </w:r>
      <w:r w:rsidR="390D1020" w:rsidRPr="00621151">
        <w:rPr>
          <w:rFonts w:ascii="Trade Gothic Next" w:hAnsi="Trade Gothic Next"/>
          <w:b w:val="0"/>
          <w:rPrChange w:id="1662" w:author="WPS" w:date="2023-02-10T08:42:00Z">
            <w:rPr>
              <w:b w:val="0"/>
            </w:rPr>
          </w:rPrChange>
        </w:rPr>
        <w:t>Recognised Competitions by eligible</w:t>
      </w:r>
      <w:r w:rsidR="687F6964" w:rsidRPr="00621151">
        <w:rPr>
          <w:rFonts w:ascii="Trade Gothic Next" w:hAnsi="Trade Gothic Next"/>
          <w:b w:val="0"/>
          <w:rPrChange w:id="1663" w:author="WPS" w:date="2023-02-10T08:42:00Z">
            <w:rPr>
              <w:b w:val="0"/>
            </w:rPr>
          </w:rPrChange>
        </w:rPr>
        <w:t xml:space="preserve"> </w:t>
      </w:r>
      <w:del w:id="1664" w:author="WPS" w:date="2023-02-10T08:42:00Z">
        <w:r w:rsidR="004C0DB9" w:rsidRPr="00FC1D16">
          <w:rPr>
            <w:rFonts w:eastAsia="Times New Roman"/>
            <w:b w:val="0"/>
            <w:lang w:eastAsia="en-GB"/>
          </w:rPr>
          <w:delText>athletes</w:delText>
        </w:r>
      </w:del>
      <w:ins w:id="1665" w:author="WPS" w:date="2023-02-10T08:42:00Z">
        <w:r w:rsidR="25257F23" w:rsidRPr="00621151">
          <w:rPr>
            <w:rFonts w:ascii="Trade Gothic Next" w:hAnsi="Trade Gothic Next"/>
            <w:b w:val="0"/>
          </w:rPr>
          <w:t>Athlete</w:t>
        </w:r>
        <w:r w:rsidR="390D1020" w:rsidRPr="00621151">
          <w:rPr>
            <w:rFonts w:ascii="Trade Gothic Next" w:hAnsi="Trade Gothic Next"/>
            <w:b w:val="0"/>
          </w:rPr>
          <w:t>s</w:t>
        </w:r>
      </w:ins>
      <w:r w:rsidR="390D1020" w:rsidRPr="00621151">
        <w:rPr>
          <w:rFonts w:ascii="Trade Gothic Next" w:hAnsi="Trade Gothic Next"/>
          <w:b w:val="0"/>
          <w:rPrChange w:id="1666" w:author="WPS" w:date="2023-02-10T08:42:00Z">
            <w:rPr>
              <w:b w:val="0"/>
            </w:rPr>
          </w:rPrChange>
        </w:rPr>
        <w:t xml:space="preserve"> (in accordance with Regulation </w:t>
      </w:r>
      <w:del w:id="1667" w:author="WPS" w:date="2023-02-10T08:42:00Z">
        <w:r w:rsidR="00145AE0">
          <w:rPr>
            <w:rFonts w:eastAsia="Times New Roman"/>
            <w:b w:val="0"/>
            <w:highlight w:val="yellow"/>
            <w:lang w:eastAsia="en-GB"/>
          </w:rPr>
          <w:fldChar w:fldCharType="begin"/>
        </w:r>
        <w:r w:rsidR="00145AE0">
          <w:rPr>
            <w:rFonts w:eastAsia="Times New Roman"/>
            <w:b w:val="0"/>
            <w:lang w:eastAsia="en-GB"/>
          </w:rPr>
          <w:delInstrText xml:space="preserve"> REF _Ref492991565 \r \h </w:delInstrText>
        </w:r>
        <w:r w:rsidR="00145AE0">
          <w:rPr>
            <w:rFonts w:eastAsia="Times New Roman"/>
            <w:b w:val="0"/>
            <w:highlight w:val="yellow"/>
            <w:lang w:eastAsia="en-GB"/>
          </w:rPr>
        </w:r>
        <w:r w:rsidR="00145AE0">
          <w:rPr>
            <w:rFonts w:eastAsia="Times New Roman"/>
            <w:b w:val="0"/>
            <w:highlight w:val="yellow"/>
            <w:lang w:eastAsia="en-GB"/>
          </w:rPr>
          <w:fldChar w:fldCharType="separate"/>
        </w:r>
        <w:r w:rsidR="0046341E">
          <w:rPr>
            <w:rFonts w:eastAsia="Times New Roman"/>
            <w:b w:val="0"/>
            <w:lang w:eastAsia="en-GB"/>
          </w:rPr>
          <w:delText>4</w:delText>
        </w:r>
        <w:r w:rsidR="00145AE0">
          <w:rPr>
            <w:rFonts w:eastAsia="Times New Roman"/>
            <w:b w:val="0"/>
            <w:highlight w:val="yellow"/>
            <w:lang w:eastAsia="en-GB"/>
          </w:rPr>
          <w:fldChar w:fldCharType="end"/>
        </w:r>
        <w:r w:rsidR="000E0FE9">
          <w:rPr>
            <w:rFonts w:eastAsia="Times New Roman"/>
            <w:b w:val="0"/>
            <w:lang w:eastAsia="en-GB"/>
          </w:rPr>
          <w:delText>)</w:delText>
        </w:r>
      </w:del>
      <w:ins w:id="1668" w:author="WPS" w:date="2023-02-10T08:42:00Z">
        <w:r w:rsidR="390D1020" w:rsidRPr="00621151">
          <w:rPr>
            <w:rFonts w:ascii="Trade Gothic Next" w:hAnsi="Trade Gothic Next"/>
            <w:b w:val="0"/>
          </w:rPr>
          <w:t>4)</w:t>
        </w:r>
      </w:ins>
      <w:r w:rsidR="390D1020" w:rsidRPr="00621151">
        <w:rPr>
          <w:rFonts w:ascii="Trade Gothic Next" w:hAnsi="Trade Gothic Next"/>
          <w:b w:val="0"/>
          <w:rPrChange w:id="1669" w:author="WPS" w:date="2023-02-10T08:42:00Z">
            <w:rPr>
              <w:b w:val="0"/>
            </w:rPr>
          </w:rPrChange>
        </w:rPr>
        <w:t xml:space="preserve"> solely for the following purposes:</w:t>
      </w:r>
    </w:p>
    <w:p w14:paraId="23400458" w14:textId="2D370F41" w:rsidR="008A5FA1" w:rsidRPr="00621151" w:rsidRDefault="437EA185">
      <w:pPr>
        <w:pStyle w:val="IPCHeading4444Numbered"/>
        <w:numPr>
          <w:ilvl w:val="0"/>
          <w:numId w:val="6"/>
        </w:numPr>
        <w:ind w:left="1843" w:hanging="1134"/>
        <w:rPr>
          <w:rFonts w:ascii="Trade Gothic Next" w:hAnsi="Trade Gothic Next"/>
          <w:rPrChange w:id="1670" w:author="WPS" w:date="2023-02-10T08:42:00Z">
            <w:rPr/>
          </w:rPrChange>
        </w:rPr>
        <w:pPrChange w:id="1671" w:author="WPS" w:date="2023-02-10T08:42:00Z">
          <w:pPr>
            <w:pStyle w:val="IPCHeading4444Numbered"/>
            <w:keepNext w:val="0"/>
            <w:keepLines w:val="0"/>
            <w:numPr>
              <w:numId w:val="62"/>
            </w:numPr>
            <w:tabs>
              <w:tab w:val="num" w:pos="1985"/>
            </w:tabs>
            <w:ind w:hanging="992"/>
          </w:pPr>
        </w:pPrChange>
      </w:pPr>
      <w:r w:rsidRPr="00621151">
        <w:rPr>
          <w:rFonts w:ascii="Trade Gothic Next" w:hAnsi="Trade Gothic Next"/>
          <w:rPrChange w:id="1672" w:author="WPS" w:date="2023-02-10T08:42:00Z">
            <w:rPr/>
          </w:rPrChange>
        </w:rPr>
        <w:t>World Para Swimming rankings;</w:t>
      </w:r>
    </w:p>
    <w:p w14:paraId="66A631F1" w14:textId="77825F39" w:rsidR="005E79C3" w:rsidRPr="005E79C3" w:rsidRDefault="437EA185">
      <w:pPr>
        <w:pStyle w:val="IPCHeading4444Numbered"/>
        <w:numPr>
          <w:ilvl w:val="0"/>
          <w:numId w:val="6"/>
        </w:numPr>
        <w:ind w:left="1843" w:hanging="1134"/>
        <w:rPr>
          <w:rFonts w:ascii="Trade Gothic Next" w:hAnsi="Trade Gothic Next"/>
          <w:rPrChange w:id="1673" w:author="WPS" w:date="2023-02-10T08:42:00Z">
            <w:rPr/>
          </w:rPrChange>
        </w:rPr>
        <w:pPrChange w:id="1674" w:author="WPS" w:date="2023-02-10T08:42:00Z">
          <w:pPr>
            <w:pStyle w:val="IPCHeading4444Numbered"/>
            <w:keepNext w:val="0"/>
            <w:keepLines w:val="0"/>
            <w:numPr>
              <w:numId w:val="62"/>
            </w:numPr>
            <w:tabs>
              <w:tab w:val="num" w:pos="1985"/>
            </w:tabs>
            <w:ind w:hanging="992"/>
          </w:pPr>
        </w:pPrChange>
      </w:pPr>
      <w:r w:rsidRPr="00621151">
        <w:rPr>
          <w:rFonts w:ascii="Trade Gothic Next" w:hAnsi="Trade Gothic Next"/>
          <w:rPrChange w:id="1675" w:author="WPS" w:date="2023-02-10T08:42:00Z">
            <w:rPr/>
          </w:rPrChange>
        </w:rPr>
        <w:t>World Para Swimming records;</w:t>
      </w:r>
    </w:p>
    <w:p w14:paraId="1F99E40E" w14:textId="7079D4B5" w:rsidR="005E79C3" w:rsidRPr="002B7378" w:rsidRDefault="437EA185">
      <w:pPr>
        <w:pStyle w:val="IPCHeading4444Numbered"/>
        <w:numPr>
          <w:ilvl w:val="0"/>
          <w:numId w:val="6"/>
        </w:numPr>
        <w:ind w:left="1843" w:hanging="1134"/>
        <w:rPr>
          <w:rFonts w:ascii="Trade Gothic Next" w:hAnsi="Trade Gothic Next"/>
          <w:rPrChange w:id="1676" w:author="WPS" w:date="2023-02-10T08:42:00Z">
            <w:rPr/>
          </w:rPrChange>
        </w:rPr>
        <w:pPrChange w:id="1677" w:author="WPS" w:date="2023-02-10T08:42:00Z">
          <w:pPr>
            <w:pStyle w:val="IPCHeading4444Numbered"/>
            <w:keepNext w:val="0"/>
            <w:keepLines w:val="0"/>
            <w:numPr>
              <w:numId w:val="62"/>
            </w:numPr>
            <w:tabs>
              <w:tab w:val="num" w:pos="1985"/>
            </w:tabs>
            <w:ind w:hanging="992"/>
            <w:jc w:val="both"/>
          </w:pPr>
        </w:pPrChange>
      </w:pPr>
      <w:r w:rsidRPr="00621151">
        <w:rPr>
          <w:rFonts w:ascii="Trade Gothic Next" w:hAnsi="Trade Gothic Next"/>
          <w:rPrChange w:id="1678" w:author="WPS" w:date="2023-02-10T08:42:00Z">
            <w:rPr/>
          </w:rPrChange>
        </w:rPr>
        <w:t xml:space="preserve">achieving qualification standards for entry into IPC Games, </w:t>
      </w:r>
      <w:del w:id="1679" w:author="WPS" w:date="2023-02-10T08:42:00Z">
        <w:r w:rsidR="00FC1D16">
          <w:rPr>
            <w:rFonts w:eastAsia="Times New Roman"/>
            <w:lang w:eastAsia="en-GB"/>
          </w:rPr>
          <w:delText>IPC Competitions</w:delText>
        </w:r>
      </w:del>
      <w:ins w:id="1680" w:author="WPS" w:date="2023-02-10T08:42:00Z">
        <w:r w:rsidR="62701CDC" w:rsidRPr="00621151">
          <w:rPr>
            <w:rFonts w:ascii="Trade Gothic Next" w:hAnsi="Trade Gothic Next"/>
          </w:rPr>
          <w:t>World Para Swimming Championship</w:t>
        </w:r>
        <w:r w:rsidR="6583D71D" w:rsidRPr="00621151">
          <w:rPr>
            <w:rFonts w:ascii="Trade Gothic Next" w:hAnsi="Trade Gothic Next"/>
          </w:rPr>
          <w:t>s</w:t>
        </w:r>
      </w:ins>
      <w:r w:rsidR="4C1C34AC" w:rsidRPr="00621151">
        <w:rPr>
          <w:rFonts w:ascii="Trade Gothic Next" w:hAnsi="Trade Gothic Next"/>
          <w:rPrChange w:id="1681" w:author="WPS" w:date="2023-02-10T08:42:00Z">
            <w:rPr/>
          </w:rPrChange>
        </w:rPr>
        <w:t xml:space="preserve"> </w:t>
      </w:r>
      <w:r w:rsidRPr="00621151">
        <w:rPr>
          <w:rFonts w:ascii="Trade Gothic Next" w:hAnsi="Trade Gothic Next"/>
          <w:rPrChange w:id="1682" w:author="WPS" w:date="2023-02-10T08:42:00Z">
            <w:rPr/>
          </w:rPrChange>
        </w:rPr>
        <w:t>and World Para Swimming Sanctioned Competitions; and/or</w:t>
      </w:r>
    </w:p>
    <w:p w14:paraId="038DDDAC" w14:textId="0CE20EC1" w:rsidR="008A5FA1" w:rsidRDefault="437EA185">
      <w:pPr>
        <w:pStyle w:val="IPCHeading4444Numbered"/>
        <w:numPr>
          <w:ilvl w:val="0"/>
          <w:numId w:val="6"/>
        </w:numPr>
        <w:ind w:left="1843" w:hanging="1134"/>
        <w:rPr>
          <w:rFonts w:ascii="Trade Gothic Next" w:hAnsi="Trade Gothic Next"/>
          <w:rPrChange w:id="1683" w:author="WPS" w:date="2023-02-10T08:42:00Z">
            <w:rPr/>
          </w:rPrChange>
        </w:rPr>
        <w:pPrChange w:id="1684" w:author="WPS" w:date="2023-02-10T08:42:00Z">
          <w:pPr>
            <w:pStyle w:val="IPCHeading4444Numbered"/>
            <w:keepNext w:val="0"/>
            <w:keepLines w:val="0"/>
            <w:numPr>
              <w:numId w:val="62"/>
            </w:numPr>
            <w:tabs>
              <w:tab w:val="num" w:pos="1985"/>
            </w:tabs>
            <w:ind w:hanging="992"/>
            <w:jc w:val="both"/>
          </w:pPr>
        </w:pPrChange>
      </w:pPr>
      <w:r w:rsidRPr="00621151">
        <w:rPr>
          <w:rFonts w:ascii="Trade Gothic Next" w:hAnsi="Trade Gothic Next"/>
          <w:rPrChange w:id="1685" w:author="WPS" w:date="2023-02-10T08:42:00Z">
            <w:rPr/>
          </w:rPrChange>
        </w:rPr>
        <w:t xml:space="preserve">allocation of NPC qualification slots for IPC Games and/or </w:t>
      </w:r>
      <w:del w:id="1686" w:author="WPS" w:date="2023-02-10T08:42:00Z">
        <w:r w:rsidR="004C0DB9" w:rsidRPr="004C0DB9">
          <w:rPr>
            <w:rFonts w:eastAsia="Times New Roman"/>
            <w:lang w:eastAsia="en-GB"/>
          </w:rPr>
          <w:delText>IPC Competitions</w:delText>
        </w:r>
      </w:del>
      <w:ins w:id="1687" w:author="WPS" w:date="2023-02-10T08:42:00Z">
        <w:r w:rsidR="3257F536" w:rsidRPr="00621151">
          <w:rPr>
            <w:rFonts w:ascii="Trade Gothic Next" w:hAnsi="Trade Gothic Next"/>
          </w:rPr>
          <w:t xml:space="preserve">World Para Swimming </w:t>
        </w:r>
        <w:r w:rsidR="0993C0EC" w:rsidRPr="00621151">
          <w:rPr>
            <w:rFonts w:ascii="Trade Gothic Next" w:hAnsi="Trade Gothic Next"/>
          </w:rPr>
          <w:t>Championships</w:t>
        </w:r>
      </w:ins>
      <w:r w:rsidRPr="00621151">
        <w:rPr>
          <w:rFonts w:ascii="Trade Gothic Next" w:hAnsi="Trade Gothic Next"/>
          <w:rPrChange w:id="1688" w:author="WPS" w:date="2023-02-10T08:42:00Z">
            <w:rPr/>
          </w:rPrChange>
        </w:rPr>
        <w:t>.</w:t>
      </w:r>
    </w:p>
    <w:p w14:paraId="1A03D609" w14:textId="77777777" w:rsidR="002B7378" w:rsidRPr="002B7378" w:rsidRDefault="002B7378" w:rsidP="002B7378">
      <w:pPr>
        <w:pStyle w:val="IPCNormalIntended"/>
        <w:rPr>
          <w:ins w:id="1689" w:author="WPS" w:date="2023-02-10T08:42:00Z"/>
        </w:rPr>
      </w:pPr>
    </w:p>
    <w:p w14:paraId="72AF0C65" w14:textId="55924E4C" w:rsidR="0031422F" w:rsidRPr="002A2C6F" w:rsidRDefault="390D1020">
      <w:pPr>
        <w:pStyle w:val="IPCHeading22Numbered"/>
        <w:rPr>
          <w:rFonts w:ascii="Trade Gothic Next" w:hAnsi="Trade Gothic Next"/>
          <w:rPrChange w:id="1690" w:author="WPS" w:date="2023-02-10T08:42:00Z">
            <w:rPr/>
          </w:rPrChange>
        </w:rPr>
        <w:pPrChange w:id="1691" w:author="WPS" w:date="2023-02-10T08:42:00Z">
          <w:pPr>
            <w:pStyle w:val="IPCHeading22Numbered"/>
            <w:keepNext w:val="0"/>
            <w:keepLines w:val="0"/>
            <w:numPr>
              <w:numId w:val="62"/>
            </w:numPr>
            <w:jc w:val="both"/>
          </w:pPr>
        </w:pPrChange>
      </w:pPr>
      <w:bookmarkStart w:id="1692" w:name="_Toc119943160"/>
      <w:bookmarkStart w:id="1693" w:name="_Toc122005212"/>
      <w:bookmarkStart w:id="1694" w:name="_Toc476314993"/>
      <w:bookmarkStart w:id="1695" w:name="_Toc508696860"/>
      <w:r w:rsidRPr="00621151">
        <w:rPr>
          <w:rFonts w:ascii="Trade Gothic Next" w:hAnsi="Trade Gothic Next"/>
          <w:rPrChange w:id="1696" w:author="WPS" w:date="2023-02-10T08:42:00Z">
            <w:rPr/>
          </w:rPrChange>
        </w:rPr>
        <w:lastRenderedPageBreak/>
        <w:t>Advertising and displays during Competitions</w:t>
      </w:r>
      <w:bookmarkEnd w:id="1692"/>
      <w:bookmarkEnd w:id="1693"/>
      <w:bookmarkEnd w:id="1694"/>
      <w:bookmarkEnd w:id="1695"/>
      <w:ins w:id="1697" w:author="WPS" w:date="2023-02-10T08:42:00Z">
        <w:r w:rsidRPr="00621151">
          <w:rPr>
            <w:rFonts w:ascii="Trade Gothic Next" w:hAnsi="Trade Gothic Next"/>
          </w:rPr>
          <w:t xml:space="preserve"> </w:t>
        </w:r>
      </w:ins>
    </w:p>
    <w:p w14:paraId="4E0397C1" w14:textId="7A5D6CDF" w:rsidR="0031422F" w:rsidRPr="002A2C6F" w:rsidRDefault="390D1020">
      <w:pPr>
        <w:pStyle w:val="IPCHeading333Numbered"/>
        <w:rPr>
          <w:rFonts w:ascii="Trade Gothic Next" w:hAnsi="Trade Gothic Next"/>
          <w:b w:val="0"/>
          <w:rPrChange w:id="1698" w:author="WPS" w:date="2023-02-10T08:42:00Z">
            <w:rPr>
              <w:b w:val="0"/>
            </w:rPr>
          </w:rPrChange>
        </w:rPr>
        <w:pPrChange w:id="1699" w:author="WPS" w:date="2023-02-10T08:42:00Z">
          <w:pPr>
            <w:pStyle w:val="IPCHeading333Numbered"/>
            <w:keepNext w:val="0"/>
            <w:keepLines w:val="0"/>
            <w:numPr>
              <w:numId w:val="62"/>
            </w:numPr>
            <w:jc w:val="both"/>
          </w:pPr>
        </w:pPrChange>
      </w:pPr>
      <w:r w:rsidRPr="00621151">
        <w:rPr>
          <w:rFonts w:ascii="Trade Gothic Next" w:hAnsi="Trade Gothic Next"/>
          <w:b w:val="0"/>
          <w:rPrChange w:id="1700" w:author="WPS" w:date="2023-02-10T08:42:00Z">
            <w:rPr>
              <w:b w:val="0"/>
            </w:rPr>
          </w:rPrChange>
        </w:rPr>
        <w:t xml:space="preserve">The IPC determines the advertising requirements at IPC Games. </w:t>
      </w:r>
    </w:p>
    <w:p w14:paraId="7AE198DB" w14:textId="575CC446" w:rsidR="0031422F" w:rsidRPr="002A2C6F" w:rsidRDefault="390D1020">
      <w:pPr>
        <w:pStyle w:val="IPCHeading333Numbered"/>
        <w:rPr>
          <w:rFonts w:ascii="Trade Gothic Next" w:hAnsi="Trade Gothic Next"/>
          <w:b w:val="0"/>
          <w:rPrChange w:id="1701" w:author="WPS" w:date="2023-02-10T08:42:00Z">
            <w:rPr>
              <w:b w:val="0"/>
            </w:rPr>
          </w:rPrChange>
        </w:rPr>
        <w:pPrChange w:id="1702" w:author="WPS" w:date="2023-02-10T08:42:00Z">
          <w:pPr>
            <w:pStyle w:val="IPCHeading333Numbered"/>
            <w:keepNext w:val="0"/>
            <w:keepLines w:val="0"/>
            <w:numPr>
              <w:numId w:val="62"/>
            </w:numPr>
            <w:jc w:val="both"/>
          </w:pPr>
        </w:pPrChange>
      </w:pPr>
      <w:r w:rsidRPr="00621151">
        <w:rPr>
          <w:rFonts w:ascii="Trade Gothic Next" w:hAnsi="Trade Gothic Next"/>
          <w:b w:val="0"/>
          <w:rPrChange w:id="1703" w:author="WPS" w:date="2023-02-10T08:42:00Z">
            <w:rPr>
              <w:b w:val="0"/>
            </w:rPr>
          </w:rPrChange>
        </w:rPr>
        <w:t xml:space="preserve">The World Para Swimming Uniform and Equipment Advertising Regulations (located on the World Para Swimming website) outline the advertising permitted by World Para Swimming at </w:t>
      </w:r>
      <w:del w:id="1704" w:author="WPS" w:date="2023-02-10T08:42:00Z">
        <w:r w:rsidR="003130F0">
          <w:rPr>
            <w:rFonts w:eastAsia="Times New Roman"/>
            <w:b w:val="0"/>
            <w:lang w:eastAsia="en-GB"/>
          </w:rPr>
          <w:delText>IPC Competitions</w:delText>
        </w:r>
        <w:r w:rsidR="004C0DB9" w:rsidRPr="00D377AB">
          <w:rPr>
            <w:rFonts w:eastAsia="Times New Roman"/>
            <w:b w:val="0"/>
            <w:lang w:eastAsia="en-GB"/>
          </w:rPr>
          <w:delText>.</w:delText>
        </w:r>
      </w:del>
      <w:ins w:id="1705" w:author="WPS" w:date="2023-02-10T08:42:00Z">
        <w:r w:rsidR="3710E562" w:rsidRPr="00621151">
          <w:rPr>
            <w:rFonts w:ascii="Trade Gothic Next" w:hAnsi="Trade Gothic Next"/>
            <w:b w:val="0"/>
          </w:rPr>
          <w:t>World Para Swimming Championships</w:t>
        </w:r>
        <w:r w:rsidRPr="00621151">
          <w:rPr>
            <w:rFonts w:ascii="Trade Gothic Next" w:hAnsi="Trade Gothic Next"/>
            <w:b w:val="0"/>
          </w:rPr>
          <w:t>.</w:t>
        </w:r>
      </w:ins>
      <w:r w:rsidRPr="00621151">
        <w:rPr>
          <w:rFonts w:ascii="Trade Gothic Next" w:hAnsi="Trade Gothic Next"/>
          <w:b w:val="0"/>
          <w:rPrChange w:id="1706" w:author="WPS" w:date="2023-02-10T08:42:00Z">
            <w:rPr>
              <w:b w:val="0"/>
            </w:rPr>
          </w:rPrChange>
        </w:rPr>
        <w:t xml:space="preserve"> During all other World Para Swimming Recognised Competitions (except IPC Games), unless Competition specific advertising requirements exist, the IPC and, with the approval of the IPC</w:t>
      </w:r>
      <w:ins w:id="1707" w:author="WPS" w:date="2023-02-10T08:42:00Z">
        <w:r w:rsidR="000B0ED6" w:rsidRPr="00621151">
          <w:rPr>
            <w:rFonts w:ascii="Trade Gothic Next" w:hAnsi="Trade Gothic Next"/>
            <w:b w:val="0"/>
          </w:rPr>
          <w:t>,</w:t>
        </w:r>
      </w:ins>
      <w:r w:rsidRPr="00621151">
        <w:rPr>
          <w:rFonts w:ascii="Trade Gothic Next" w:hAnsi="Trade Gothic Next"/>
          <w:b w:val="0"/>
          <w:rPrChange w:id="1708" w:author="WPS" w:date="2023-02-10T08:42:00Z">
            <w:rPr>
              <w:b w:val="0"/>
            </w:rPr>
          </w:rPrChange>
        </w:rPr>
        <w:t xml:space="preserve"> the relevant LOC, shall adopt the applicable advertising requirements.</w:t>
      </w:r>
    </w:p>
    <w:p w14:paraId="6A060F85" w14:textId="08734725" w:rsidR="008A5FA1" w:rsidRPr="00621151" w:rsidRDefault="390D1020">
      <w:pPr>
        <w:pStyle w:val="IPCHeading333Numbered"/>
        <w:rPr>
          <w:rFonts w:ascii="Trade Gothic Next" w:hAnsi="Trade Gothic Next"/>
          <w:b w:val="0"/>
          <w:rPrChange w:id="1709" w:author="WPS" w:date="2023-02-10T08:42:00Z">
            <w:rPr/>
          </w:rPrChange>
        </w:rPr>
        <w:pPrChange w:id="1710" w:author="WPS" w:date="2023-02-10T08:42:00Z">
          <w:pPr>
            <w:pStyle w:val="IPCHeading333Numbered"/>
            <w:keepNext w:val="0"/>
            <w:keepLines w:val="0"/>
            <w:numPr>
              <w:numId w:val="62"/>
            </w:numPr>
            <w:jc w:val="both"/>
          </w:pPr>
        </w:pPrChange>
      </w:pPr>
      <w:r w:rsidRPr="00621151">
        <w:rPr>
          <w:rFonts w:ascii="Trade Gothic Next" w:hAnsi="Trade Gothic Next"/>
          <w:b w:val="0"/>
          <w:rPrChange w:id="1711" w:author="WPS" w:date="2023-02-10T08:42:00Z">
            <w:rPr>
              <w:b w:val="0"/>
            </w:rPr>
          </w:rPrChange>
        </w:rPr>
        <w:t>For all World Para Swimming Recognised Competitions:</w:t>
      </w:r>
    </w:p>
    <w:p w14:paraId="5D338E89" w14:textId="29B2DE14" w:rsidR="008A5FA1" w:rsidRPr="00621151" w:rsidRDefault="437EA185">
      <w:pPr>
        <w:pStyle w:val="ListParagraph"/>
        <w:numPr>
          <w:ilvl w:val="0"/>
          <w:numId w:val="5"/>
        </w:numPr>
        <w:ind w:left="1843" w:hanging="1134"/>
        <w:contextualSpacing w:val="0"/>
        <w:rPr>
          <w:rFonts w:ascii="Trade Gothic Next" w:hAnsi="Trade Gothic Next"/>
          <w:rPrChange w:id="1712" w:author="WPS" w:date="2023-02-10T08:42:00Z">
            <w:rPr/>
          </w:rPrChange>
        </w:rPr>
        <w:pPrChange w:id="1713" w:author="WPS" w:date="2023-02-10T08:42:00Z">
          <w:pPr>
            <w:pStyle w:val="IPCHeading4444Numbered"/>
            <w:keepNext w:val="0"/>
            <w:keepLines w:val="0"/>
            <w:numPr>
              <w:numId w:val="62"/>
            </w:numPr>
            <w:tabs>
              <w:tab w:val="num" w:pos="1985"/>
            </w:tabs>
            <w:ind w:hanging="992"/>
          </w:pPr>
        </w:pPrChange>
      </w:pPr>
      <w:r w:rsidRPr="00621151">
        <w:rPr>
          <w:rFonts w:ascii="Trade Gothic Next" w:hAnsi="Trade Gothic Next"/>
          <w:rPrChange w:id="1714" w:author="WPS" w:date="2023-02-10T08:42:00Z">
            <w:rPr/>
          </w:rPrChange>
        </w:rPr>
        <w:t>body advertisements (including, but not limited to, tattoos and symbols) are not permitted; and</w:t>
      </w:r>
    </w:p>
    <w:p w14:paraId="559CB93E" w14:textId="3C41AE01" w:rsidR="008A5FA1" w:rsidRPr="00621151" w:rsidRDefault="556BC601">
      <w:pPr>
        <w:pStyle w:val="ListParagraph"/>
        <w:numPr>
          <w:ilvl w:val="0"/>
          <w:numId w:val="5"/>
        </w:numPr>
        <w:spacing w:after="0"/>
        <w:ind w:left="1843" w:hanging="1134"/>
        <w:rPr>
          <w:rFonts w:ascii="Trade Gothic Next" w:hAnsi="Trade Gothic Next"/>
          <w:rPrChange w:id="1715" w:author="WPS" w:date="2023-02-10T08:42:00Z">
            <w:rPr/>
          </w:rPrChange>
        </w:rPr>
        <w:pPrChange w:id="1716" w:author="WPS" w:date="2023-02-10T08:42:00Z">
          <w:pPr>
            <w:pStyle w:val="IPCHeading4444Numbered"/>
            <w:keepNext w:val="0"/>
            <w:keepLines w:val="0"/>
            <w:numPr>
              <w:numId w:val="62"/>
            </w:numPr>
            <w:tabs>
              <w:tab w:val="num" w:pos="1985"/>
            </w:tabs>
            <w:ind w:hanging="992"/>
          </w:pPr>
        </w:pPrChange>
      </w:pPr>
      <w:ins w:id="1717" w:author="WPS" w:date="2023-02-10T08:42:00Z">
        <w:r w:rsidRPr="00621151">
          <w:rPr>
            <w:rFonts w:ascii="Trade Gothic Next" w:hAnsi="Trade Gothic Next"/>
          </w:rPr>
          <w:t xml:space="preserve">advertising for </w:t>
        </w:r>
      </w:ins>
      <w:r w:rsidRPr="00621151">
        <w:rPr>
          <w:rFonts w:ascii="Trade Gothic Next" w:hAnsi="Trade Gothic Next"/>
          <w:rPrChange w:id="1718" w:author="WPS" w:date="2023-02-10T08:42:00Z">
            <w:rPr/>
          </w:rPrChange>
        </w:rPr>
        <w:t>tobacco</w:t>
      </w:r>
      <w:del w:id="1719" w:author="WPS" w:date="2023-02-10T08:42:00Z">
        <w:r w:rsidR="00F9549E">
          <w:rPr>
            <w:lang w:eastAsia="en-GB"/>
          </w:rPr>
          <w:delText xml:space="preserve"> and/or</w:delText>
        </w:r>
      </w:del>
      <w:ins w:id="1720" w:author="WPS" w:date="2023-02-10T08:42:00Z">
        <w:r w:rsidRPr="00621151">
          <w:rPr>
            <w:rFonts w:ascii="Trade Gothic Next" w:hAnsi="Trade Gothic Next"/>
          </w:rPr>
          <w:t>,</w:t>
        </w:r>
      </w:ins>
      <w:r w:rsidRPr="00621151">
        <w:rPr>
          <w:rFonts w:ascii="Trade Gothic Next" w:hAnsi="Trade Gothic Next"/>
          <w:rPrChange w:id="1721" w:author="WPS" w:date="2023-02-10T08:42:00Z">
            <w:rPr/>
          </w:rPrChange>
        </w:rPr>
        <w:t xml:space="preserve"> alcohol </w:t>
      </w:r>
      <w:del w:id="1722" w:author="WPS" w:date="2023-02-10T08:42:00Z">
        <w:r w:rsidR="00F9549E">
          <w:rPr>
            <w:lang w:eastAsia="en-GB"/>
          </w:rPr>
          <w:delText xml:space="preserve">advertising </w:delText>
        </w:r>
      </w:del>
      <w:ins w:id="1723" w:author="WPS" w:date="2023-02-10T08:42:00Z">
        <w:r w:rsidRPr="00621151">
          <w:rPr>
            <w:rFonts w:ascii="Trade Gothic Next" w:hAnsi="Trade Gothic Next"/>
          </w:rPr>
          <w:t xml:space="preserve">or sports-related betting </w:t>
        </w:r>
      </w:ins>
      <w:r w:rsidRPr="00621151">
        <w:rPr>
          <w:rFonts w:ascii="Trade Gothic Next" w:hAnsi="Trade Gothic Next"/>
          <w:rPrChange w:id="1724" w:author="WPS" w:date="2023-02-10T08:42:00Z">
            <w:rPr/>
          </w:rPrChange>
        </w:rPr>
        <w:t>is not permitted.</w:t>
      </w:r>
    </w:p>
    <w:p w14:paraId="373E2A78" w14:textId="77777777" w:rsidR="0031422F" w:rsidRPr="00621151" w:rsidRDefault="0031422F" w:rsidP="0031422F">
      <w:pPr>
        <w:spacing w:after="0"/>
        <w:ind w:left="1416" w:firstLine="708"/>
        <w:rPr>
          <w:ins w:id="1725" w:author="WPS" w:date="2023-02-10T08:42:00Z"/>
          <w:rFonts w:ascii="Trade Gothic Next" w:hAnsi="Trade Gothic Next"/>
        </w:rPr>
      </w:pPr>
    </w:p>
    <w:p w14:paraId="66F0060C" w14:textId="40A1C653" w:rsidR="0031422F" w:rsidRPr="002A2C6F" w:rsidRDefault="390D1020">
      <w:pPr>
        <w:pStyle w:val="IPCHeading22Numbered"/>
        <w:rPr>
          <w:rFonts w:ascii="Trade Gothic Next" w:hAnsi="Trade Gothic Next"/>
          <w:rPrChange w:id="1726" w:author="WPS" w:date="2023-02-10T08:42:00Z">
            <w:rPr/>
          </w:rPrChange>
        </w:rPr>
        <w:pPrChange w:id="1727" w:author="WPS" w:date="2023-02-10T08:42:00Z">
          <w:pPr>
            <w:pStyle w:val="IPCHeading22Numbered"/>
            <w:keepNext w:val="0"/>
            <w:keepLines w:val="0"/>
            <w:numPr>
              <w:numId w:val="62"/>
            </w:numPr>
            <w:jc w:val="both"/>
          </w:pPr>
        </w:pPrChange>
      </w:pPr>
      <w:bookmarkStart w:id="1728" w:name="_Toc476314994"/>
      <w:bookmarkStart w:id="1729" w:name="_Toc119943161"/>
      <w:bookmarkStart w:id="1730" w:name="_Toc122005213"/>
      <w:bookmarkStart w:id="1731" w:name="_Toc508696861"/>
      <w:r w:rsidRPr="00621151">
        <w:rPr>
          <w:rFonts w:ascii="Trade Gothic Next" w:hAnsi="Trade Gothic Next"/>
          <w:rPrChange w:id="1732" w:author="WPS" w:date="2023-02-10T08:42:00Z">
            <w:rPr/>
          </w:rPrChange>
        </w:rPr>
        <w:t xml:space="preserve">Anti-gambling </w:t>
      </w:r>
      <w:bookmarkEnd w:id="1728"/>
      <w:r w:rsidRPr="00621151">
        <w:rPr>
          <w:rFonts w:ascii="Trade Gothic Next" w:hAnsi="Trade Gothic Next"/>
          <w:rPrChange w:id="1733" w:author="WPS" w:date="2023-02-10T08:42:00Z">
            <w:rPr/>
          </w:rPrChange>
        </w:rPr>
        <w:t>requirements</w:t>
      </w:r>
      <w:bookmarkEnd w:id="1729"/>
      <w:bookmarkEnd w:id="1730"/>
      <w:bookmarkEnd w:id="1731"/>
      <w:ins w:id="1734" w:author="WPS" w:date="2023-02-10T08:42:00Z">
        <w:r w:rsidRPr="00621151">
          <w:rPr>
            <w:rFonts w:ascii="Trade Gothic Next" w:hAnsi="Trade Gothic Next"/>
          </w:rPr>
          <w:t xml:space="preserve"> </w:t>
        </w:r>
      </w:ins>
    </w:p>
    <w:p w14:paraId="414F3C68" w14:textId="635EF8A2" w:rsidR="008A5FA1" w:rsidRPr="00621151" w:rsidRDefault="390D1020">
      <w:pPr>
        <w:pStyle w:val="IPCHeading333Numbered"/>
        <w:rPr>
          <w:rFonts w:ascii="Trade Gothic Next" w:hAnsi="Trade Gothic Next"/>
          <w:b w:val="0"/>
          <w:rPrChange w:id="1735" w:author="WPS" w:date="2023-02-10T08:42:00Z">
            <w:rPr>
              <w:b w:val="0"/>
            </w:rPr>
          </w:rPrChange>
        </w:rPr>
        <w:pPrChange w:id="1736" w:author="WPS" w:date="2023-02-10T08:42:00Z">
          <w:pPr>
            <w:pStyle w:val="IPCHeading333Numbered"/>
            <w:keepNext w:val="0"/>
            <w:keepLines w:val="0"/>
            <w:numPr>
              <w:numId w:val="62"/>
            </w:numPr>
            <w:jc w:val="both"/>
          </w:pPr>
        </w:pPrChange>
      </w:pPr>
      <w:r w:rsidRPr="00621151">
        <w:rPr>
          <w:rFonts w:ascii="Trade Gothic Next" w:hAnsi="Trade Gothic Next"/>
          <w:b w:val="0"/>
          <w:rPrChange w:id="1737" w:author="WPS" w:date="2023-02-10T08:42:00Z">
            <w:rPr>
              <w:b w:val="0"/>
            </w:rPr>
          </w:rPrChange>
        </w:rPr>
        <w:t>The IPC may adopt anti-gambling regulations, policies, codes and/or requirements</w:t>
      </w:r>
      <w:r w:rsidR="34DD6D6E" w:rsidRPr="00621151">
        <w:rPr>
          <w:rFonts w:ascii="Trade Gothic Next" w:hAnsi="Trade Gothic Next"/>
          <w:b w:val="0"/>
          <w:rPrChange w:id="1738" w:author="WPS" w:date="2023-02-10T08:42:00Z">
            <w:rPr>
              <w:b w:val="0"/>
            </w:rPr>
          </w:rPrChange>
        </w:rPr>
        <w:t xml:space="preserve"> </w:t>
      </w:r>
      <w:r w:rsidRPr="00621151">
        <w:rPr>
          <w:rFonts w:ascii="Trade Gothic Next" w:hAnsi="Trade Gothic Next"/>
          <w:b w:val="0"/>
          <w:rPrChange w:id="1739" w:author="WPS" w:date="2023-02-10T08:42:00Z">
            <w:rPr>
              <w:b w:val="0"/>
            </w:rPr>
          </w:rPrChange>
        </w:rPr>
        <w:t>from time to time, which will be binding on all participants of World Para</w:t>
      </w:r>
      <w:r w:rsidR="6474093A" w:rsidRPr="00621151">
        <w:rPr>
          <w:rFonts w:ascii="Trade Gothic Next" w:hAnsi="Trade Gothic Next"/>
          <w:b w:val="0"/>
          <w:rPrChange w:id="1740" w:author="WPS" w:date="2023-02-10T08:42:00Z">
            <w:rPr>
              <w:b w:val="0"/>
            </w:rPr>
          </w:rPrChange>
        </w:rPr>
        <w:t xml:space="preserve"> </w:t>
      </w:r>
      <w:r w:rsidRPr="00621151">
        <w:rPr>
          <w:rFonts w:ascii="Trade Gothic Next" w:hAnsi="Trade Gothic Next"/>
          <w:b w:val="0"/>
          <w:rPrChange w:id="1741" w:author="WPS" w:date="2023-02-10T08:42:00Z">
            <w:rPr>
              <w:b w:val="0"/>
            </w:rPr>
          </w:rPrChange>
        </w:rPr>
        <w:t>Swimming Recognised Competitions.</w:t>
      </w:r>
    </w:p>
    <w:p w14:paraId="7280B9B9" w14:textId="77777777" w:rsidR="0031422F" w:rsidRPr="00621151" w:rsidRDefault="0031422F">
      <w:pPr>
        <w:spacing w:after="0"/>
        <w:ind w:left="708" w:firstLine="708"/>
        <w:rPr>
          <w:rFonts w:ascii="Trade Gothic Next" w:hAnsi="Trade Gothic Next"/>
          <w:rPrChange w:id="1742" w:author="WPS" w:date="2023-02-10T08:42:00Z">
            <w:rPr/>
          </w:rPrChange>
        </w:rPr>
        <w:pPrChange w:id="1743" w:author="WPS" w:date="2023-02-10T08:42:00Z">
          <w:pPr>
            <w:widowControl w:val="0"/>
            <w:adjustRightInd w:val="0"/>
            <w:spacing w:line="360" w:lineRule="atLeast"/>
            <w:textAlignment w:val="baseline"/>
          </w:pPr>
        </w:pPrChange>
      </w:pPr>
    </w:p>
    <w:p w14:paraId="7A9C888B" w14:textId="728E3948" w:rsidR="0031422F" w:rsidRPr="008865F5" w:rsidRDefault="390D1020">
      <w:pPr>
        <w:pStyle w:val="IPCHeading1Numbered"/>
        <w:rPr>
          <w:rFonts w:ascii="Trade Gothic Next" w:hAnsi="Trade Gothic Next"/>
          <w:rPrChange w:id="1744" w:author="WPS" w:date="2023-02-10T08:42:00Z">
            <w:rPr>
              <w:sz w:val="28"/>
            </w:rPr>
          </w:rPrChange>
        </w:rPr>
        <w:pPrChange w:id="1745" w:author="WPS" w:date="2023-02-10T08:42:00Z">
          <w:pPr>
            <w:pStyle w:val="IPCHeading1Numbered"/>
            <w:keepNext w:val="0"/>
            <w:keepLines w:val="0"/>
            <w:numPr>
              <w:numId w:val="62"/>
            </w:numPr>
            <w:jc w:val="both"/>
          </w:pPr>
        </w:pPrChange>
      </w:pPr>
      <w:bookmarkStart w:id="1746" w:name="_Toc353550551"/>
      <w:bookmarkStart w:id="1747" w:name="_Toc476314996"/>
      <w:bookmarkStart w:id="1748" w:name="_Toc119943162"/>
      <w:bookmarkStart w:id="1749" w:name="_Toc122005214"/>
      <w:bookmarkStart w:id="1750" w:name="_Ref492991565"/>
      <w:bookmarkStart w:id="1751" w:name="_Toc508696862"/>
      <w:r w:rsidRPr="00621151">
        <w:rPr>
          <w:rFonts w:ascii="Trade Gothic Next" w:hAnsi="Trade Gothic Next"/>
          <w:rPrChange w:id="1752" w:author="WPS" w:date="2023-02-10T08:42:00Z">
            <w:rPr>
              <w:sz w:val="28"/>
            </w:rPr>
          </w:rPrChange>
        </w:rPr>
        <w:t>E</w:t>
      </w:r>
      <w:bookmarkEnd w:id="1746"/>
      <w:bookmarkEnd w:id="1747"/>
      <w:r w:rsidRPr="00621151">
        <w:rPr>
          <w:rFonts w:ascii="Trade Gothic Next" w:hAnsi="Trade Gothic Next"/>
          <w:rPrChange w:id="1753" w:author="WPS" w:date="2023-02-10T08:42:00Z">
            <w:rPr>
              <w:sz w:val="28"/>
            </w:rPr>
          </w:rPrChange>
        </w:rPr>
        <w:t>ligibility &amp; Classification</w:t>
      </w:r>
      <w:bookmarkEnd w:id="1748"/>
      <w:bookmarkEnd w:id="1749"/>
      <w:bookmarkEnd w:id="1750"/>
      <w:bookmarkEnd w:id="1751"/>
      <w:ins w:id="1754" w:author="WPS" w:date="2023-02-10T08:42:00Z">
        <w:r w:rsidRPr="00621151">
          <w:rPr>
            <w:rFonts w:ascii="Trade Gothic Next" w:hAnsi="Trade Gothic Next"/>
          </w:rPr>
          <w:t xml:space="preserve"> </w:t>
        </w:r>
      </w:ins>
    </w:p>
    <w:p w14:paraId="496F0E3E" w14:textId="47212F6A" w:rsidR="0031422F" w:rsidRPr="007538BA" w:rsidRDefault="390D1020">
      <w:pPr>
        <w:pStyle w:val="IPCHeading22Numbered"/>
        <w:rPr>
          <w:rFonts w:ascii="Trade Gothic Next" w:hAnsi="Trade Gothic Next"/>
          <w:rPrChange w:id="1755" w:author="WPS" w:date="2023-02-10T08:42:00Z">
            <w:rPr/>
          </w:rPrChange>
        </w:rPr>
        <w:pPrChange w:id="1756" w:author="WPS" w:date="2023-02-10T08:42:00Z">
          <w:pPr>
            <w:pStyle w:val="IPCHeading22Numbered"/>
            <w:keepNext w:val="0"/>
            <w:keepLines w:val="0"/>
            <w:numPr>
              <w:numId w:val="62"/>
            </w:numPr>
            <w:jc w:val="both"/>
          </w:pPr>
        </w:pPrChange>
      </w:pPr>
      <w:bookmarkStart w:id="1757" w:name="_Toc119943163"/>
      <w:bookmarkStart w:id="1758" w:name="_Toc122005215"/>
      <w:bookmarkStart w:id="1759" w:name="_Toc508696863"/>
      <w:bookmarkStart w:id="1760" w:name="_Toc476314997"/>
      <w:r w:rsidRPr="00621151">
        <w:rPr>
          <w:rFonts w:ascii="Trade Gothic Next" w:hAnsi="Trade Gothic Next"/>
          <w:rPrChange w:id="1761" w:author="WPS" w:date="2023-02-10T08:42:00Z">
            <w:rPr/>
          </w:rPrChange>
        </w:rPr>
        <w:t>Eligibility requirements – IPC Games</w:t>
      </w:r>
      <w:bookmarkEnd w:id="1757"/>
      <w:bookmarkEnd w:id="1758"/>
      <w:bookmarkEnd w:id="1759"/>
      <w:ins w:id="1762" w:author="WPS" w:date="2023-02-10T08:42:00Z">
        <w:r w:rsidRPr="00621151">
          <w:rPr>
            <w:rFonts w:ascii="Trade Gothic Next" w:hAnsi="Trade Gothic Next"/>
          </w:rPr>
          <w:t xml:space="preserve"> </w:t>
        </w:r>
      </w:ins>
    </w:p>
    <w:p w14:paraId="32F9FE81" w14:textId="79E830BF" w:rsidR="008A5FA1" w:rsidRPr="00621151" w:rsidRDefault="390D1020">
      <w:pPr>
        <w:pStyle w:val="IPCHeading333Numbered"/>
        <w:rPr>
          <w:rFonts w:ascii="Trade Gothic Next" w:hAnsi="Trade Gothic Next"/>
          <w:b w:val="0"/>
          <w:rPrChange w:id="1763" w:author="WPS" w:date="2023-02-10T08:42:00Z">
            <w:rPr>
              <w:b w:val="0"/>
            </w:rPr>
          </w:rPrChange>
        </w:rPr>
        <w:pPrChange w:id="1764" w:author="WPS" w:date="2023-02-10T08:42:00Z">
          <w:pPr>
            <w:pStyle w:val="IPCHeading333Numbered"/>
            <w:numPr>
              <w:numId w:val="62"/>
            </w:numPr>
          </w:pPr>
        </w:pPrChange>
      </w:pPr>
      <w:r w:rsidRPr="00621151">
        <w:rPr>
          <w:rFonts w:ascii="Trade Gothic Next" w:hAnsi="Trade Gothic Next"/>
          <w:b w:val="0"/>
          <w:rPrChange w:id="1765" w:author="WPS" w:date="2023-02-10T08:42:00Z">
            <w:rPr>
              <w:b w:val="0"/>
            </w:rPr>
          </w:rPrChange>
        </w:rPr>
        <w:t>The IPC determines the eligibility requirements for IPC Games.</w:t>
      </w:r>
    </w:p>
    <w:p w14:paraId="44823857" w14:textId="5F24DEA1" w:rsidR="0031422F" w:rsidRDefault="0031422F" w:rsidP="0031422F">
      <w:pPr>
        <w:spacing w:after="0"/>
        <w:rPr>
          <w:ins w:id="1766" w:author="WPS" w:date="2023-02-10T08:42:00Z"/>
          <w:rFonts w:ascii="Trade Gothic Next" w:hAnsi="Trade Gothic Next"/>
        </w:rPr>
      </w:pPr>
    </w:p>
    <w:p w14:paraId="247DC0A0" w14:textId="77777777" w:rsidR="007538BA" w:rsidRPr="00621151" w:rsidRDefault="007538BA" w:rsidP="0031422F">
      <w:pPr>
        <w:spacing w:after="0"/>
        <w:rPr>
          <w:ins w:id="1767" w:author="WPS" w:date="2023-02-10T08:42:00Z"/>
          <w:rFonts w:ascii="Trade Gothic Next" w:hAnsi="Trade Gothic Next"/>
        </w:rPr>
      </w:pPr>
    </w:p>
    <w:p w14:paraId="0020DDDA" w14:textId="3EBD274B" w:rsidR="0031422F" w:rsidRPr="007538BA" w:rsidRDefault="390D1020">
      <w:pPr>
        <w:pStyle w:val="IPCHeading22Numbered"/>
        <w:rPr>
          <w:rFonts w:ascii="Trade Gothic Next" w:hAnsi="Trade Gothic Next"/>
          <w:rPrChange w:id="1768" w:author="WPS" w:date="2023-02-10T08:42:00Z">
            <w:rPr/>
          </w:rPrChange>
        </w:rPr>
        <w:pPrChange w:id="1769" w:author="WPS" w:date="2023-02-10T08:42:00Z">
          <w:pPr>
            <w:pStyle w:val="IPCHeading22Numbered"/>
            <w:keepNext w:val="0"/>
            <w:keepLines w:val="0"/>
            <w:numPr>
              <w:numId w:val="62"/>
            </w:numPr>
            <w:jc w:val="both"/>
          </w:pPr>
        </w:pPrChange>
      </w:pPr>
      <w:bookmarkStart w:id="1770" w:name="_Toc119943164"/>
      <w:bookmarkStart w:id="1771" w:name="_Toc122005216"/>
      <w:bookmarkStart w:id="1772" w:name="_Toc508696864"/>
      <w:r w:rsidRPr="00621151">
        <w:rPr>
          <w:rFonts w:ascii="Trade Gothic Next" w:hAnsi="Trade Gothic Next"/>
          <w:rPrChange w:id="1773" w:author="WPS" w:date="2023-02-10T08:42:00Z">
            <w:rPr/>
          </w:rPrChange>
        </w:rPr>
        <w:t>Eligibility requirements</w:t>
      </w:r>
      <w:bookmarkEnd w:id="1760"/>
      <w:r w:rsidRPr="00621151">
        <w:rPr>
          <w:rFonts w:ascii="Trade Gothic Next" w:hAnsi="Trade Gothic Next"/>
          <w:rPrChange w:id="1774" w:author="WPS" w:date="2023-02-10T08:42:00Z">
            <w:rPr/>
          </w:rPrChange>
        </w:rPr>
        <w:t xml:space="preserve"> – </w:t>
      </w:r>
      <w:del w:id="1775" w:author="WPS" w:date="2023-02-10T08:42:00Z">
        <w:r w:rsidR="006E1514" w:rsidRPr="00356F44">
          <w:rPr>
            <w:rFonts w:eastAsia="Times New Roman"/>
            <w:lang w:eastAsia="en-GB"/>
          </w:rPr>
          <w:delText>IPC Competitions</w:delText>
        </w:r>
        <w:r w:rsidR="00356F44" w:rsidRPr="00356F44">
          <w:rPr>
            <w:rFonts w:eastAsia="Times New Roman"/>
            <w:lang w:eastAsia="en-GB"/>
          </w:rPr>
          <w:delText xml:space="preserve"> and </w:delText>
        </w:r>
      </w:del>
      <w:r w:rsidR="4AA3C3A5" w:rsidRPr="00621151">
        <w:rPr>
          <w:rFonts w:ascii="Trade Gothic Next" w:hAnsi="Trade Gothic Next"/>
          <w:rPrChange w:id="1776" w:author="WPS" w:date="2023-02-10T08:42:00Z">
            <w:rPr/>
          </w:rPrChange>
        </w:rPr>
        <w:t>W</w:t>
      </w:r>
      <w:r w:rsidR="65D381B9" w:rsidRPr="00621151">
        <w:rPr>
          <w:rFonts w:ascii="Trade Gothic Next" w:hAnsi="Trade Gothic Next"/>
          <w:rPrChange w:id="1777" w:author="WPS" w:date="2023-02-10T08:42:00Z">
            <w:rPr/>
          </w:rPrChange>
        </w:rPr>
        <w:t xml:space="preserve">orld Para Swimming </w:t>
      </w:r>
      <w:ins w:id="1778" w:author="WPS" w:date="2023-02-10T08:42:00Z">
        <w:r w:rsidR="65D381B9" w:rsidRPr="00621151">
          <w:rPr>
            <w:rFonts w:ascii="Trade Gothic Next" w:hAnsi="Trade Gothic Next"/>
          </w:rPr>
          <w:t>Championships</w:t>
        </w:r>
        <w:r w:rsidRPr="00621151">
          <w:rPr>
            <w:rFonts w:ascii="Trade Gothic Next" w:hAnsi="Trade Gothic Next"/>
          </w:rPr>
          <w:t xml:space="preserve"> and World Para Swimming </w:t>
        </w:r>
      </w:ins>
      <w:r w:rsidRPr="00621151">
        <w:rPr>
          <w:rFonts w:ascii="Trade Gothic Next" w:hAnsi="Trade Gothic Next"/>
          <w:rPrChange w:id="1779" w:author="WPS" w:date="2023-02-10T08:42:00Z">
            <w:rPr/>
          </w:rPrChange>
        </w:rPr>
        <w:t>Sanctioned Competitions</w:t>
      </w:r>
      <w:bookmarkEnd w:id="1770"/>
      <w:bookmarkEnd w:id="1771"/>
      <w:bookmarkEnd w:id="1772"/>
      <w:ins w:id="1780" w:author="WPS" w:date="2023-02-10T08:42:00Z">
        <w:r w:rsidRPr="00621151">
          <w:rPr>
            <w:rFonts w:ascii="Trade Gothic Next" w:hAnsi="Trade Gothic Next"/>
          </w:rPr>
          <w:t xml:space="preserve"> </w:t>
        </w:r>
      </w:ins>
    </w:p>
    <w:p w14:paraId="02189034" w14:textId="05782F77" w:rsidR="008A5FA1" w:rsidRPr="00621151" w:rsidRDefault="390D1020">
      <w:pPr>
        <w:pStyle w:val="IPCHeading333Numbered"/>
        <w:rPr>
          <w:rFonts w:ascii="Trade Gothic Next" w:hAnsi="Trade Gothic Next"/>
          <w:b w:val="0"/>
          <w:rPrChange w:id="1781" w:author="WPS" w:date="2023-02-10T08:42:00Z">
            <w:rPr>
              <w:b w:val="0"/>
            </w:rPr>
          </w:rPrChange>
        </w:rPr>
        <w:pPrChange w:id="1782" w:author="WPS" w:date="2023-02-10T08:42:00Z">
          <w:pPr>
            <w:pStyle w:val="IPCHeading333Numbered"/>
            <w:numPr>
              <w:numId w:val="62"/>
            </w:numPr>
          </w:pPr>
        </w:pPrChange>
      </w:pPr>
      <w:r w:rsidRPr="00621151">
        <w:rPr>
          <w:rFonts w:ascii="Trade Gothic Next" w:hAnsi="Trade Gothic Next"/>
          <w:b w:val="0"/>
          <w:rPrChange w:id="1783" w:author="WPS" w:date="2023-02-10T08:42:00Z">
            <w:rPr>
              <w:b w:val="0"/>
            </w:rPr>
          </w:rPrChange>
        </w:rPr>
        <w:t xml:space="preserve">To meet the eligibility requirements to participate in </w:t>
      </w:r>
      <w:del w:id="1784" w:author="WPS" w:date="2023-02-10T08:42:00Z">
        <w:r w:rsidR="004C0DB9" w:rsidRPr="00356F44">
          <w:rPr>
            <w:rFonts w:eastAsia="Times New Roman"/>
            <w:b w:val="0"/>
            <w:lang w:eastAsia="en-GB"/>
          </w:rPr>
          <w:delText>IPC Competitions</w:delText>
        </w:r>
      </w:del>
      <w:ins w:id="1785" w:author="WPS" w:date="2023-02-10T08:42:00Z">
        <w:r w:rsidR="4AA3C3A5" w:rsidRPr="00621151">
          <w:rPr>
            <w:rFonts w:ascii="Trade Gothic Next" w:hAnsi="Trade Gothic Next"/>
            <w:b w:val="0"/>
          </w:rPr>
          <w:t>W</w:t>
        </w:r>
        <w:r w:rsidR="65D381B9" w:rsidRPr="00621151">
          <w:rPr>
            <w:rFonts w:ascii="Trade Gothic Next" w:hAnsi="Trade Gothic Next"/>
            <w:b w:val="0"/>
          </w:rPr>
          <w:t>orld Para Swimming Championships</w:t>
        </w:r>
      </w:ins>
      <w:r w:rsidRPr="00621151">
        <w:rPr>
          <w:rFonts w:ascii="Trade Gothic Next" w:hAnsi="Trade Gothic Next"/>
          <w:b w:val="0"/>
          <w:rPrChange w:id="1786" w:author="WPS" w:date="2023-02-10T08:42:00Z">
            <w:rPr>
              <w:b w:val="0"/>
            </w:rPr>
          </w:rPrChange>
        </w:rPr>
        <w:t xml:space="preserve"> and World</w:t>
      </w:r>
      <w:r w:rsidR="4AA3C3A5" w:rsidRPr="00621151">
        <w:rPr>
          <w:rFonts w:ascii="Trade Gothic Next" w:hAnsi="Trade Gothic Next"/>
          <w:b w:val="0"/>
          <w:rPrChange w:id="1787" w:author="WPS" w:date="2023-02-10T08:42:00Z">
            <w:rPr>
              <w:b w:val="0"/>
            </w:rPr>
          </w:rPrChange>
        </w:rPr>
        <w:t xml:space="preserve"> </w:t>
      </w:r>
      <w:r w:rsidRPr="00621151">
        <w:rPr>
          <w:rFonts w:ascii="Trade Gothic Next" w:hAnsi="Trade Gothic Next"/>
          <w:b w:val="0"/>
          <w:rPrChange w:id="1788" w:author="WPS" w:date="2023-02-10T08:42:00Z">
            <w:rPr>
              <w:b w:val="0"/>
            </w:rPr>
          </w:rPrChange>
        </w:rPr>
        <w:t xml:space="preserve">Para Swimming Sanctioned Competitions an </w:t>
      </w:r>
      <w:del w:id="1789" w:author="WPS" w:date="2023-02-10T08:42:00Z">
        <w:r w:rsidR="004C0DB9" w:rsidRPr="00356F44">
          <w:rPr>
            <w:rFonts w:eastAsia="Times New Roman"/>
            <w:b w:val="0"/>
            <w:lang w:eastAsia="en-GB"/>
          </w:rPr>
          <w:delText>athlete</w:delText>
        </w:r>
      </w:del>
      <w:ins w:id="1790" w:author="WPS" w:date="2023-02-10T08:42:00Z">
        <w:r w:rsidR="25257F23" w:rsidRPr="00621151">
          <w:rPr>
            <w:rFonts w:ascii="Trade Gothic Next" w:hAnsi="Trade Gothic Next"/>
            <w:b w:val="0"/>
          </w:rPr>
          <w:t>Athlete</w:t>
        </w:r>
      </w:ins>
      <w:r w:rsidRPr="00621151">
        <w:rPr>
          <w:rFonts w:ascii="Trade Gothic Next" w:hAnsi="Trade Gothic Next"/>
          <w:b w:val="0"/>
          <w:rPrChange w:id="1791" w:author="WPS" w:date="2023-02-10T08:42:00Z">
            <w:rPr>
              <w:b w:val="0"/>
            </w:rPr>
          </w:rPrChange>
        </w:rPr>
        <w:t xml:space="preserve"> must:</w:t>
      </w:r>
    </w:p>
    <w:p w14:paraId="5F7A830A" w14:textId="7AD894BB" w:rsidR="008A5FA1" w:rsidRPr="00621151" w:rsidRDefault="437EA185">
      <w:pPr>
        <w:pStyle w:val="ListParagraph"/>
        <w:numPr>
          <w:ilvl w:val="0"/>
          <w:numId w:val="4"/>
        </w:numPr>
        <w:ind w:left="1843" w:hanging="1134"/>
        <w:contextualSpacing w:val="0"/>
        <w:rPr>
          <w:rFonts w:ascii="Trade Gothic Next" w:hAnsi="Trade Gothic Next"/>
          <w:rPrChange w:id="1792" w:author="WPS" w:date="2023-02-10T08:42:00Z">
            <w:rPr/>
          </w:rPrChange>
        </w:rPr>
        <w:pPrChange w:id="1793" w:author="WPS" w:date="2023-02-10T08:42:00Z">
          <w:pPr>
            <w:pStyle w:val="IPCHeading4444Numbered"/>
            <w:keepNext w:val="0"/>
            <w:keepLines w:val="0"/>
            <w:numPr>
              <w:numId w:val="62"/>
            </w:numPr>
            <w:tabs>
              <w:tab w:val="num" w:pos="1985"/>
            </w:tabs>
            <w:ind w:hanging="992"/>
            <w:jc w:val="both"/>
          </w:pPr>
        </w:pPrChange>
      </w:pPr>
      <w:bookmarkStart w:id="1794" w:name="_Ref492985630"/>
      <w:r w:rsidRPr="00621151">
        <w:rPr>
          <w:rFonts w:ascii="Trade Gothic Next" w:hAnsi="Trade Gothic Next"/>
          <w:rPrChange w:id="1795" w:author="WPS" w:date="2023-02-10T08:42:00Z">
            <w:rPr/>
          </w:rPrChange>
        </w:rPr>
        <w:t xml:space="preserve">hold a valid </w:t>
      </w:r>
      <w:del w:id="1796" w:author="WPS" w:date="2023-02-10T08:42:00Z">
        <w:r w:rsidR="004C0DB9" w:rsidRPr="000E2E38">
          <w:rPr>
            <w:rFonts w:eastAsia="Times New Roman"/>
            <w:lang w:eastAsia="en-GB"/>
          </w:rPr>
          <w:delText>IPC</w:delText>
        </w:r>
      </w:del>
      <w:ins w:id="1797" w:author="WPS" w:date="2023-02-10T08:42:00Z">
        <w:r w:rsidR="005B057B">
          <w:rPr>
            <w:rFonts w:ascii="Trade Gothic Next" w:hAnsi="Trade Gothic Next"/>
          </w:rPr>
          <w:t>World Para Swimming</w:t>
        </w:r>
      </w:ins>
      <w:r w:rsidR="005B057B">
        <w:rPr>
          <w:rFonts w:ascii="Trade Gothic Next" w:hAnsi="Trade Gothic Next"/>
          <w:rPrChange w:id="1798" w:author="WPS" w:date="2023-02-10T08:42:00Z">
            <w:rPr/>
          </w:rPrChange>
        </w:rPr>
        <w:t xml:space="preserve"> </w:t>
      </w:r>
      <w:r w:rsidRPr="00621151">
        <w:rPr>
          <w:rFonts w:ascii="Trade Gothic Next" w:hAnsi="Trade Gothic Next"/>
          <w:rPrChange w:id="1799" w:author="WPS" w:date="2023-02-10T08:42:00Z">
            <w:rPr/>
          </w:rPrChange>
        </w:rPr>
        <w:t xml:space="preserve">Athlete </w:t>
      </w:r>
      <w:del w:id="1800" w:author="WPS" w:date="2023-02-10T08:42:00Z">
        <w:r w:rsidR="004C0DB9" w:rsidRPr="000E2E38">
          <w:rPr>
            <w:rFonts w:eastAsia="Times New Roman"/>
            <w:lang w:eastAsia="en-GB"/>
          </w:rPr>
          <w:delText>Licence</w:delText>
        </w:r>
      </w:del>
      <w:ins w:id="1801" w:author="WPS" w:date="2023-02-10T08:42:00Z">
        <w:r w:rsidRPr="00621151">
          <w:rPr>
            <w:rFonts w:ascii="Trade Gothic Next" w:hAnsi="Trade Gothic Next"/>
          </w:rPr>
          <w:t>Licen</w:t>
        </w:r>
        <w:r w:rsidR="001474F5" w:rsidRPr="00621151">
          <w:rPr>
            <w:rFonts w:ascii="Trade Gothic Next" w:hAnsi="Trade Gothic Next"/>
          </w:rPr>
          <w:t>s</w:t>
        </w:r>
        <w:r w:rsidRPr="00621151">
          <w:rPr>
            <w:rFonts w:ascii="Trade Gothic Next" w:hAnsi="Trade Gothic Next"/>
          </w:rPr>
          <w:t>e</w:t>
        </w:r>
      </w:ins>
      <w:r w:rsidRPr="00621151">
        <w:rPr>
          <w:rFonts w:ascii="Trade Gothic Next" w:hAnsi="Trade Gothic Next"/>
          <w:rPrChange w:id="1802" w:author="WPS" w:date="2023-02-10T08:42:00Z">
            <w:rPr/>
          </w:rPrChange>
        </w:rPr>
        <w:t xml:space="preserve"> issued </w:t>
      </w:r>
      <w:ins w:id="1803" w:author="WPS" w:date="2023-02-10T08:42:00Z">
        <w:r w:rsidR="001474F5" w:rsidRPr="00621151">
          <w:rPr>
            <w:rFonts w:ascii="Trade Gothic Next" w:hAnsi="Trade Gothic Next"/>
          </w:rPr>
          <w:t xml:space="preserve">by WPS </w:t>
        </w:r>
      </w:ins>
      <w:r w:rsidRPr="00621151">
        <w:rPr>
          <w:rFonts w:ascii="Trade Gothic Next" w:hAnsi="Trade Gothic Next"/>
          <w:rPrChange w:id="1804" w:author="WPS" w:date="2023-02-10T08:42:00Z">
            <w:rPr/>
          </w:rPrChange>
        </w:rPr>
        <w:t xml:space="preserve">in accordance with the </w:t>
      </w:r>
      <w:del w:id="1805" w:author="WPS" w:date="2023-02-10T08:42:00Z">
        <w:r w:rsidR="004C0DB9" w:rsidRPr="000E2E38">
          <w:rPr>
            <w:rFonts w:eastAsia="Times New Roman"/>
            <w:lang w:eastAsia="en-GB"/>
          </w:rPr>
          <w:delText>IPC Athlete Registration and</w:delText>
        </w:r>
      </w:del>
      <w:ins w:id="1806" w:author="WPS" w:date="2023-02-10T08:42:00Z">
        <w:r w:rsidR="00D42BC1" w:rsidRPr="00621151">
          <w:rPr>
            <w:rFonts w:ascii="Trade Gothic Next" w:hAnsi="Trade Gothic Next"/>
          </w:rPr>
          <w:t>WPS</w:t>
        </w:r>
      </w:ins>
      <w:r w:rsidR="00D42BC1" w:rsidRPr="00621151">
        <w:rPr>
          <w:rFonts w:ascii="Trade Gothic Next" w:hAnsi="Trade Gothic Next"/>
          <w:rPrChange w:id="1807" w:author="WPS" w:date="2023-02-10T08:42:00Z">
            <w:rPr/>
          </w:rPrChange>
        </w:rPr>
        <w:t xml:space="preserve"> Licensing </w:t>
      </w:r>
      <w:del w:id="1808" w:author="WPS" w:date="2023-02-10T08:42:00Z">
        <w:r w:rsidR="004C0DB9" w:rsidRPr="000E2E38">
          <w:rPr>
            <w:rFonts w:eastAsia="Times New Roman"/>
            <w:lang w:eastAsia="en-GB"/>
          </w:rPr>
          <w:delText>Programme</w:delText>
        </w:r>
      </w:del>
      <w:ins w:id="1809" w:author="WPS" w:date="2023-02-10T08:42:00Z">
        <w:r w:rsidR="00D42BC1" w:rsidRPr="00621151">
          <w:rPr>
            <w:rFonts w:ascii="Trade Gothic Next" w:hAnsi="Trade Gothic Next"/>
          </w:rPr>
          <w:t>Regulations</w:t>
        </w:r>
      </w:ins>
      <w:r w:rsidRPr="00621151">
        <w:rPr>
          <w:rFonts w:ascii="Trade Gothic Next" w:hAnsi="Trade Gothic Next"/>
          <w:rPrChange w:id="1810" w:author="WPS" w:date="2023-02-10T08:42:00Z">
            <w:rPr/>
          </w:rPrChange>
        </w:rPr>
        <w:t xml:space="preserve"> (located on the World Para Swimming</w:t>
      </w:r>
      <w:r w:rsidR="36467CB6" w:rsidRPr="00621151">
        <w:rPr>
          <w:rFonts w:ascii="Trade Gothic Next" w:hAnsi="Trade Gothic Next"/>
          <w:rPrChange w:id="1811" w:author="WPS" w:date="2023-02-10T08:42:00Z">
            <w:rPr/>
          </w:rPrChange>
        </w:rPr>
        <w:t xml:space="preserve"> </w:t>
      </w:r>
      <w:r w:rsidRPr="00621151">
        <w:rPr>
          <w:rFonts w:ascii="Trade Gothic Next" w:hAnsi="Trade Gothic Next"/>
          <w:rPrChange w:id="1812" w:author="WPS" w:date="2023-02-10T08:42:00Z">
            <w:rPr/>
          </w:rPrChange>
        </w:rPr>
        <w:t>website);</w:t>
      </w:r>
      <w:bookmarkStart w:id="1813" w:name="_Ref492985688"/>
      <w:bookmarkEnd w:id="1794"/>
    </w:p>
    <w:p w14:paraId="61A3CC6C" w14:textId="61CEC27E" w:rsidR="008A5FA1" w:rsidRPr="00621151" w:rsidRDefault="437EA185">
      <w:pPr>
        <w:pStyle w:val="ListParagraph"/>
        <w:numPr>
          <w:ilvl w:val="0"/>
          <w:numId w:val="4"/>
        </w:numPr>
        <w:ind w:left="1843" w:hanging="1134"/>
        <w:contextualSpacing w:val="0"/>
        <w:rPr>
          <w:rFonts w:ascii="Trade Gothic Next" w:hAnsi="Trade Gothic Next"/>
          <w:rPrChange w:id="1814" w:author="WPS" w:date="2023-02-10T08:42:00Z">
            <w:rPr/>
          </w:rPrChange>
        </w:rPr>
        <w:pPrChange w:id="1815" w:author="WPS" w:date="2023-02-10T08:42:00Z">
          <w:pPr>
            <w:pStyle w:val="IPCHeading4444Numbered"/>
            <w:keepNext w:val="0"/>
            <w:keepLines w:val="0"/>
            <w:numPr>
              <w:numId w:val="62"/>
            </w:numPr>
            <w:tabs>
              <w:tab w:val="num" w:pos="1985"/>
            </w:tabs>
            <w:ind w:hanging="992"/>
            <w:jc w:val="both"/>
          </w:pPr>
        </w:pPrChange>
      </w:pPr>
      <w:r w:rsidRPr="00621151">
        <w:rPr>
          <w:rFonts w:ascii="Trade Gothic Next" w:hAnsi="Trade Gothic Next"/>
          <w:rPrChange w:id="1816" w:author="WPS" w:date="2023-02-10T08:42:00Z">
            <w:rPr/>
          </w:rPrChange>
        </w:rPr>
        <w:lastRenderedPageBreak/>
        <w:t>be internationally classified and have been assigned a Sport Class (other than</w:t>
      </w:r>
      <w:r w:rsidR="6AA36884" w:rsidRPr="00621151">
        <w:rPr>
          <w:rFonts w:ascii="Trade Gothic Next" w:hAnsi="Trade Gothic Next"/>
          <w:rPrChange w:id="1817" w:author="WPS" w:date="2023-02-10T08:42:00Z">
            <w:rPr/>
          </w:rPrChange>
        </w:rPr>
        <w:t xml:space="preserve"> </w:t>
      </w:r>
      <w:del w:id="1818" w:author="WPS" w:date="2023-02-10T08:42:00Z">
        <w:r w:rsidR="00AB0CC9" w:rsidRPr="000E2E38">
          <w:rPr>
            <w:rFonts w:eastAsia="Times New Roman"/>
            <w:lang w:eastAsia="en-GB"/>
          </w:rPr>
          <w:delText>Not</w:delText>
        </w:r>
      </w:del>
      <w:ins w:id="1819" w:author="WPS" w:date="2023-02-10T08:42:00Z">
        <w:r w:rsidR="6AA36884" w:rsidRPr="00621151">
          <w:rPr>
            <w:rFonts w:ascii="Trade Gothic Next" w:hAnsi="Trade Gothic Next"/>
          </w:rPr>
          <w:t>n</w:t>
        </w:r>
        <w:r w:rsidRPr="00621151">
          <w:rPr>
            <w:rFonts w:ascii="Trade Gothic Next" w:hAnsi="Trade Gothic Next"/>
          </w:rPr>
          <w:t>ot</w:t>
        </w:r>
      </w:ins>
      <w:r w:rsidRPr="00621151">
        <w:rPr>
          <w:rFonts w:ascii="Trade Gothic Next" w:hAnsi="Trade Gothic Next"/>
          <w:rPrChange w:id="1820" w:author="WPS" w:date="2023-02-10T08:42:00Z">
            <w:rPr/>
          </w:rPrChange>
        </w:rPr>
        <w:t xml:space="preserve"> Eligible (NE)) in accordance with the World Para Swimming Classification</w:t>
      </w:r>
      <w:r w:rsidR="146976C6" w:rsidRPr="00621151">
        <w:rPr>
          <w:rFonts w:ascii="Trade Gothic Next" w:hAnsi="Trade Gothic Next"/>
          <w:rPrChange w:id="1821" w:author="WPS" w:date="2023-02-10T08:42:00Z">
            <w:rPr/>
          </w:rPrChange>
        </w:rPr>
        <w:t xml:space="preserve"> </w:t>
      </w:r>
      <w:r w:rsidRPr="00621151">
        <w:rPr>
          <w:rFonts w:ascii="Trade Gothic Next" w:hAnsi="Trade Gothic Next"/>
          <w:rPrChange w:id="1822" w:author="WPS" w:date="2023-02-10T08:42:00Z">
            <w:rPr/>
          </w:rPrChange>
        </w:rPr>
        <w:t>Rules and Regulations;</w:t>
      </w:r>
      <w:bookmarkEnd w:id="1813"/>
      <w:ins w:id="1823" w:author="WPS" w:date="2023-02-10T08:42:00Z">
        <w:r w:rsidR="6DDDC329" w:rsidRPr="00621151">
          <w:rPr>
            <w:rFonts w:ascii="Trade Gothic Next" w:hAnsi="Trade Gothic Next"/>
          </w:rPr>
          <w:t xml:space="preserve"> </w:t>
        </w:r>
      </w:ins>
    </w:p>
    <w:p w14:paraId="25F6F264" w14:textId="0D8EBD5D" w:rsidR="008A5FA1" w:rsidRPr="00621151" w:rsidRDefault="437EA185">
      <w:pPr>
        <w:pStyle w:val="ListParagraph"/>
        <w:numPr>
          <w:ilvl w:val="0"/>
          <w:numId w:val="4"/>
        </w:numPr>
        <w:ind w:left="1843" w:hanging="1134"/>
        <w:contextualSpacing w:val="0"/>
        <w:rPr>
          <w:rFonts w:ascii="Trade Gothic Next" w:hAnsi="Trade Gothic Next"/>
          <w:rPrChange w:id="1824" w:author="WPS" w:date="2023-02-10T08:42:00Z">
            <w:rPr/>
          </w:rPrChange>
        </w:rPr>
        <w:pPrChange w:id="1825" w:author="WPS" w:date="2023-02-10T08:42:00Z">
          <w:pPr>
            <w:pStyle w:val="IPCHeading4444Numbered"/>
            <w:keepNext w:val="0"/>
            <w:keepLines w:val="0"/>
            <w:numPr>
              <w:numId w:val="62"/>
            </w:numPr>
            <w:tabs>
              <w:tab w:val="num" w:pos="1985"/>
            </w:tabs>
            <w:ind w:hanging="992"/>
            <w:jc w:val="both"/>
          </w:pPr>
        </w:pPrChange>
      </w:pPr>
      <w:bookmarkStart w:id="1826" w:name="_Ref492985648"/>
      <w:r w:rsidRPr="00621151">
        <w:rPr>
          <w:rFonts w:ascii="Trade Gothic Next" w:hAnsi="Trade Gothic Next"/>
          <w:rPrChange w:id="1827" w:author="WPS" w:date="2023-02-10T08:42:00Z">
            <w:rPr/>
          </w:rPrChange>
        </w:rPr>
        <w:t>be entered by their NPC (or National Federation if such responsibility has been delegated by the NPC), in either case the NPC being a member in good standing of the IPC;</w:t>
      </w:r>
      <w:bookmarkEnd w:id="1826"/>
    </w:p>
    <w:p w14:paraId="7E4E0843" w14:textId="54083FA7" w:rsidR="008A5FA1" w:rsidRPr="00621151" w:rsidRDefault="437EA185">
      <w:pPr>
        <w:pStyle w:val="ListParagraph"/>
        <w:numPr>
          <w:ilvl w:val="0"/>
          <w:numId w:val="4"/>
        </w:numPr>
        <w:ind w:left="1843" w:hanging="1134"/>
        <w:contextualSpacing w:val="0"/>
        <w:rPr>
          <w:rFonts w:ascii="Trade Gothic Next" w:hAnsi="Trade Gothic Next"/>
          <w:rPrChange w:id="1828" w:author="WPS" w:date="2023-02-10T08:42:00Z">
            <w:rPr/>
          </w:rPrChange>
        </w:rPr>
        <w:pPrChange w:id="1829" w:author="WPS" w:date="2023-02-10T08:42:00Z">
          <w:pPr>
            <w:pStyle w:val="IPCHeading4444Numbered"/>
            <w:keepNext w:val="0"/>
            <w:keepLines w:val="0"/>
            <w:numPr>
              <w:numId w:val="62"/>
            </w:numPr>
            <w:tabs>
              <w:tab w:val="num" w:pos="1985"/>
            </w:tabs>
            <w:ind w:hanging="992"/>
            <w:jc w:val="both"/>
          </w:pPr>
        </w:pPrChange>
      </w:pPr>
      <w:bookmarkStart w:id="1830" w:name="_Ref492985654"/>
      <w:r w:rsidRPr="00621151">
        <w:rPr>
          <w:rFonts w:ascii="Trade Gothic Next" w:hAnsi="Trade Gothic Next"/>
          <w:rPrChange w:id="1831" w:author="WPS" w:date="2023-02-10T08:42:00Z">
            <w:rPr/>
          </w:rPrChange>
        </w:rPr>
        <w:t>satisfy the nationality requirements of the IPC Athlete Nationality Policy</w:t>
      </w:r>
      <w:r w:rsidR="53130800" w:rsidRPr="00621151">
        <w:rPr>
          <w:rFonts w:ascii="Trade Gothic Next" w:hAnsi="Trade Gothic Next"/>
          <w:rPrChange w:id="1832" w:author="WPS" w:date="2023-02-10T08:42:00Z">
            <w:rPr/>
          </w:rPrChange>
        </w:rPr>
        <w:t xml:space="preserve"> </w:t>
      </w:r>
      <w:r w:rsidRPr="00621151">
        <w:rPr>
          <w:rFonts w:ascii="Trade Gothic Next" w:hAnsi="Trade Gothic Next"/>
          <w:rPrChange w:id="1833" w:author="WPS" w:date="2023-02-10T08:42:00Z">
            <w:rPr/>
          </w:rPrChange>
        </w:rPr>
        <w:t>(located on the IPC website</w:t>
      </w:r>
      <w:del w:id="1834" w:author="WPS" w:date="2023-02-10T08:42:00Z">
        <w:r w:rsidR="004C0DB9" w:rsidRPr="004C0DB9">
          <w:rPr>
            <w:rFonts w:eastAsia="Times New Roman"/>
            <w:lang w:eastAsia="en-GB"/>
          </w:rPr>
          <w:delText xml:space="preserve"> at</w:delText>
        </w:r>
        <w:bookmarkEnd w:id="1830"/>
        <w:r w:rsidR="00DD3F70">
          <w:rPr>
            <w:rFonts w:eastAsia="Times New Roman"/>
            <w:color w:val="000000" w:themeColor="text1"/>
            <w:lang w:eastAsia="en-GB"/>
          </w:rPr>
          <w:delText>;</w:delText>
        </w:r>
      </w:del>
      <w:ins w:id="1835" w:author="WPS" w:date="2023-02-10T08:42:00Z">
        <w:r w:rsidR="64A72A60" w:rsidRPr="00621151">
          <w:rPr>
            <w:rFonts w:ascii="Trade Gothic Next" w:hAnsi="Trade Gothic Next"/>
          </w:rPr>
          <w:t>)</w:t>
        </w:r>
        <w:r w:rsidRPr="00621151">
          <w:rPr>
            <w:rFonts w:ascii="Trade Gothic Next" w:hAnsi="Trade Gothic Next"/>
          </w:rPr>
          <w:t>;</w:t>
        </w:r>
      </w:ins>
    </w:p>
    <w:p w14:paraId="42C1FCD8" w14:textId="44055B07" w:rsidR="008A5FA1" w:rsidRPr="00621151" w:rsidRDefault="51E6CFD7" w:rsidP="00BE5192">
      <w:pPr>
        <w:pStyle w:val="ListParagraph"/>
        <w:numPr>
          <w:ilvl w:val="0"/>
          <w:numId w:val="4"/>
        </w:numPr>
        <w:ind w:left="1843" w:hanging="1134"/>
        <w:contextualSpacing w:val="0"/>
        <w:rPr>
          <w:ins w:id="1836" w:author="WPS" w:date="2023-02-10T08:42:00Z"/>
          <w:rFonts w:ascii="Trade Gothic Next" w:hAnsi="Trade Gothic Next"/>
        </w:rPr>
      </w:pPr>
      <w:ins w:id="1837" w:author="WPS" w:date="2023-02-10T08:42:00Z">
        <w:r w:rsidRPr="00621151">
          <w:rPr>
            <w:rFonts w:ascii="Trade Gothic Next" w:hAnsi="Trade Gothic Next"/>
          </w:rPr>
          <w:t xml:space="preserve">not </w:t>
        </w:r>
      </w:ins>
      <w:r w:rsidRPr="00621151">
        <w:rPr>
          <w:rFonts w:ascii="Trade Gothic Next" w:hAnsi="Trade Gothic Next"/>
          <w:rPrChange w:id="1838" w:author="WPS" w:date="2023-02-10T08:42:00Z">
            <w:rPr/>
          </w:rPrChange>
        </w:rPr>
        <w:t xml:space="preserve">be </w:t>
      </w:r>
      <w:ins w:id="1839" w:author="WPS" w:date="2023-02-10T08:42:00Z">
        <w:r w:rsidRPr="00621151">
          <w:rPr>
            <w:rFonts w:ascii="Trade Gothic Next" w:hAnsi="Trade Gothic Next"/>
          </w:rPr>
          <w:t>suspended or otherwise sanctioned</w:t>
        </w:r>
        <w:r w:rsidR="0061554D" w:rsidRPr="00621151">
          <w:rPr>
            <w:rFonts w:ascii="Trade Gothic Next" w:hAnsi="Trade Gothic Next"/>
          </w:rPr>
          <w:t>;</w:t>
        </w:r>
      </w:ins>
    </w:p>
    <w:p w14:paraId="2C05DF65" w14:textId="3AEAFA52" w:rsidR="008A5FA1" w:rsidRPr="00621151" w:rsidRDefault="003C70F8">
      <w:pPr>
        <w:pStyle w:val="ListParagraph"/>
        <w:numPr>
          <w:ilvl w:val="0"/>
          <w:numId w:val="4"/>
        </w:numPr>
        <w:ind w:left="1843" w:hanging="1134"/>
        <w:contextualSpacing w:val="0"/>
        <w:rPr>
          <w:rFonts w:ascii="Trade Gothic Next" w:hAnsi="Trade Gothic Next"/>
          <w:rPrChange w:id="1840" w:author="WPS" w:date="2023-02-10T08:42:00Z">
            <w:rPr/>
          </w:rPrChange>
        </w:rPr>
        <w:pPrChange w:id="1841" w:author="WPS" w:date="2023-02-10T08:42:00Z">
          <w:pPr>
            <w:pStyle w:val="IPCHeading4444Numbered"/>
            <w:keepNext w:val="0"/>
            <w:keepLines w:val="0"/>
            <w:numPr>
              <w:numId w:val="62"/>
            </w:numPr>
            <w:tabs>
              <w:tab w:val="num" w:pos="1985"/>
            </w:tabs>
            <w:ind w:hanging="992"/>
            <w:jc w:val="both"/>
          </w:pPr>
        </w:pPrChange>
      </w:pPr>
      <w:ins w:id="1842" w:author="WPS" w:date="2023-02-10T08:42:00Z">
        <w:r w:rsidRPr="00621151">
          <w:rPr>
            <w:rFonts w:ascii="Trade Gothic Next" w:hAnsi="Trade Gothic Next"/>
          </w:rPr>
          <w:t>B</w:t>
        </w:r>
        <w:r w:rsidR="437EA185" w:rsidRPr="00621151">
          <w:rPr>
            <w:rFonts w:ascii="Trade Gothic Next" w:hAnsi="Trade Gothic Next"/>
          </w:rPr>
          <w:t xml:space="preserve">e </w:t>
        </w:r>
      </w:ins>
      <w:r w:rsidR="437EA185" w:rsidRPr="00621151">
        <w:rPr>
          <w:rFonts w:ascii="Trade Gothic Next" w:hAnsi="Trade Gothic Next"/>
          <w:rPrChange w:id="1843" w:author="WPS" w:date="2023-02-10T08:42:00Z">
            <w:rPr/>
          </w:rPrChange>
        </w:rPr>
        <w:t xml:space="preserve">12 years of age </w:t>
      </w:r>
      <w:del w:id="1844" w:author="WPS" w:date="2023-02-10T08:42:00Z">
        <w:r w:rsidR="003130F0">
          <w:rPr>
            <w:rFonts w:eastAsia="Times New Roman"/>
            <w:lang w:eastAsia="en-GB"/>
          </w:rPr>
          <w:delText>(</w:delText>
        </w:r>
      </w:del>
      <w:r w:rsidR="437EA185" w:rsidRPr="00621151">
        <w:rPr>
          <w:rFonts w:ascii="Trade Gothic Next" w:hAnsi="Trade Gothic Next"/>
          <w:rPrChange w:id="1845" w:author="WPS" w:date="2023-02-10T08:42:00Z">
            <w:rPr/>
          </w:rPrChange>
        </w:rPr>
        <w:t xml:space="preserve">or older </w:t>
      </w:r>
      <w:ins w:id="1846" w:author="WPS" w:date="2023-02-10T08:42:00Z">
        <w:r w:rsidR="58565752" w:rsidRPr="00621151">
          <w:rPr>
            <w:rFonts w:ascii="Trade Gothic Next" w:hAnsi="Trade Gothic Next"/>
          </w:rPr>
          <w:t>(</w:t>
        </w:r>
      </w:ins>
      <w:r w:rsidR="437EA185" w:rsidRPr="00621151">
        <w:rPr>
          <w:rFonts w:ascii="Trade Gothic Next" w:hAnsi="Trade Gothic Next"/>
          <w:rPrChange w:id="1847" w:author="WPS" w:date="2023-02-10T08:42:00Z">
            <w:rPr/>
          </w:rPrChange>
        </w:rPr>
        <w:t>subject to the table below outlining the age</w:t>
      </w:r>
      <w:r w:rsidR="2A81F4C0" w:rsidRPr="00621151">
        <w:rPr>
          <w:rFonts w:ascii="Trade Gothic Next" w:hAnsi="Trade Gothic Next"/>
          <w:rPrChange w:id="1848" w:author="WPS" w:date="2023-02-10T08:42:00Z">
            <w:rPr/>
          </w:rPrChange>
        </w:rPr>
        <w:t xml:space="preserve"> </w:t>
      </w:r>
      <w:r w:rsidR="437EA185" w:rsidRPr="00621151">
        <w:rPr>
          <w:rFonts w:ascii="Trade Gothic Next" w:hAnsi="Trade Gothic Next"/>
          <w:rPrChange w:id="1849" w:author="WPS" w:date="2023-02-10T08:42:00Z">
            <w:rPr/>
          </w:rPrChange>
        </w:rPr>
        <w:t>categories for</w:t>
      </w:r>
      <w:r w:rsidR="28F907FE" w:rsidRPr="00621151">
        <w:rPr>
          <w:rFonts w:ascii="Trade Gothic Next" w:hAnsi="Trade Gothic Next"/>
          <w:rPrChange w:id="1850" w:author="WPS" w:date="2023-02-10T08:42:00Z">
            <w:rPr/>
          </w:rPrChange>
        </w:rPr>
        <w:t xml:space="preserve"> </w:t>
      </w:r>
      <w:r w:rsidR="437EA185" w:rsidRPr="00621151">
        <w:rPr>
          <w:rFonts w:ascii="Trade Gothic Next" w:hAnsi="Trade Gothic Next"/>
          <w:rPrChange w:id="1851" w:author="WPS" w:date="2023-02-10T08:42:00Z">
            <w:rPr/>
          </w:rPrChange>
        </w:rPr>
        <w:t xml:space="preserve">youth Para swimming Competitions) </w:t>
      </w:r>
      <w:del w:id="1852" w:author="WPS" w:date="2023-02-10T08:42:00Z">
        <w:r w:rsidR="003130F0">
          <w:rPr>
            <w:rFonts w:eastAsia="Times New Roman"/>
            <w:lang w:eastAsia="en-GB"/>
          </w:rPr>
          <w:delText>on</w:delText>
        </w:r>
      </w:del>
      <w:ins w:id="1853" w:author="WPS" w:date="2023-02-10T08:42:00Z">
        <w:r w:rsidR="51E6CFD7" w:rsidRPr="00621151">
          <w:rPr>
            <w:rFonts w:ascii="Trade Gothic Next" w:hAnsi="Trade Gothic Next"/>
          </w:rPr>
          <w:t xml:space="preserve">by </w:t>
        </w:r>
        <w:r w:rsidR="00E44A53" w:rsidRPr="00621151">
          <w:rPr>
            <w:rFonts w:ascii="Trade Gothic Next" w:hAnsi="Trade Gothic Next"/>
          </w:rPr>
          <w:t>31</w:t>
        </w:r>
        <w:r w:rsidR="0061554D" w:rsidRPr="00621151">
          <w:rPr>
            <w:rFonts w:ascii="Trade Gothic Next" w:hAnsi="Trade Gothic Next"/>
          </w:rPr>
          <w:t xml:space="preserve"> </w:t>
        </w:r>
        <w:r w:rsidR="51E6CFD7" w:rsidRPr="00621151">
          <w:rPr>
            <w:rFonts w:ascii="Trade Gothic Next" w:hAnsi="Trade Gothic Next"/>
          </w:rPr>
          <w:t>December in</w:t>
        </w:r>
      </w:ins>
      <w:r w:rsidR="51E6CFD7" w:rsidRPr="00621151">
        <w:rPr>
          <w:rFonts w:ascii="Trade Gothic Next" w:hAnsi="Trade Gothic Next"/>
          <w:rPrChange w:id="1854" w:author="WPS" w:date="2023-02-10T08:42:00Z">
            <w:rPr/>
          </w:rPrChange>
        </w:rPr>
        <w:t xml:space="preserve"> the </w:t>
      </w:r>
      <w:del w:id="1855" w:author="WPS" w:date="2023-02-10T08:42:00Z">
        <w:r w:rsidR="003130F0">
          <w:rPr>
            <w:rFonts w:eastAsia="Times New Roman"/>
            <w:lang w:eastAsia="en-GB"/>
          </w:rPr>
          <w:delText>first day</w:delText>
        </w:r>
      </w:del>
      <w:ins w:id="1856" w:author="WPS" w:date="2023-02-10T08:42:00Z">
        <w:r w:rsidR="51E6CFD7" w:rsidRPr="00621151">
          <w:rPr>
            <w:rFonts w:ascii="Trade Gothic Next" w:hAnsi="Trade Gothic Next"/>
          </w:rPr>
          <w:t>year</w:t>
        </w:r>
      </w:ins>
      <w:r w:rsidR="51E6CFD7" w:rsidRPr="00621151">
        <w:rPr>
          <w:rFonts w:ascii="Trade Gothic Next" w:hAnsi="Trade Gothic Next"/>
          <w:rPrChange w:id="1857" w:author="WPS" w:date="2023-02-10T08:42:00Z">
            <w:rPr/>
          </w:rPrChange>
        </w:rPr>
        <w:t xml:space="preserve"> of </w:t>
      </w:r>
      <w:r w:rsidR="58565752" w:rsidRPr="00621151">
        <w:rPr>
          <w:rFonts w:ascii="Trade Gothic Next" w:hAnsi="Trade Gothic Next"/>
          <w:rPrChange w:id="1858" w:author="WPS" w:date="2023-02-10T08:42:00Z">
            <w:rPr/>
          </w:rPrChange>
        </w:rPr>
        <w:t>the</w:t>
      </w:r>
      <w:r w:rsidR="55C1A567" w:rsidRPr="00621151">
        <w:rPr>
          <w:rFonts w:ascii="Trade Gothic Next" w:hAnsi="Trade Gothic Next"/>
          <w:rPrChange w:id="1859" w:author="WPS" w:date="2023-02-10T08:42:00Z">
            <w:rPr/>
          </w:rPrChange>
        </w:rPr>
        <w:t xml:space="preserve"> </w:t>
      </w:r>
      <w:del w:id="1860" w:author="WPS" w:date="2023-02-10T08:42:00Z">
        <w:r w:rsidR="003130F0">
          <w:rPr>
            <w:rFonts w:eastAsia="Times New Roman"/>
            <w:lang w:eastAsia="en-GB"/>
          </w:rPr>
          <w:delText xml:space="preserve">relevant </w:delText>
        </w:r>
      </w:del>
      <w:r w:rsidR="58565752" w:rsidRPr="00621151">
        <w:rPr>
          <w:rFonts w:ascii="Trade Gothic Next" w:hAnsi="Trade Gothic Next"/>
          <w:rPrChange w:id="1861" w:author="WPS" w:date="2023-02-10T08:42:00Z">
            <w:rPr/>
          </w:rPrChange>
        </w:rPr>
        <w:t>C</w:t>
      </w:r>
      <w:r w:rsidR="51E6CFD7" w:rsidRPr="00621151">
        <w:rPr>
          <w:rFonts w:ascii="Trade Gothic Next" w:hAnsi="Trade Gothic Next"/>
          <w:rPrChange w:id="1862" w:author="WPS" w:date="2023-02-10T08:42:00Z">
            <w:rPr/>
          </w:rPrChange>
        </w:rPr>
        <w:t>ompetition;</w:t>
      </w:r>
      <w:ins w:id="1863" w:author="WPS" w:date="2023-02-10T08:42:00Z">
        <w:r w:rsidR="51E6CFD7" w:rsidRPr="00621151">
          <w:rPr>
            <w:rFonts w:ascii="Trade Gothic Next" w:hAnsi="Trade Gothic Next"/>
          </w:rPr>
          <w:t xml:space="preserve"> and not exceed the maximum age by</w:t>
        </w:r>
        <w:r w:rsidR="00E44A53" w:rsidRPr="00621151">
          <w:rPr>
            <w:rFonts w:ascii="Trade Gothic Next" w:hAnsi="Trade Gothic Next"/>
          </w:rPr>
          <w:t xml:space="preserve"> 31 </w:t>
        </w:r>
        <w:r w:rsidR="51E6CFD7" w:rsidRPr="00621151">
          <w:rPr>
            <w:rFonts w:ascii="Trade Gothic Next" w:hAnsi="Trade Gothic Next"/>
          </w:rPr>
          <w:t xml:space="preserve">December in the year of the </w:t>
        </w:r>
        <w:r w:rsidR="58565752" w:rsidRPr="00621151">
          <w:rPr>
            <w:rFonts w:ascii="Trade Gothic Next" w:hAnsi="Trade Gothic Next"/>
          </w:rPr>
          <w:t>C</w:t>
        </w:r>
        <w:r w:rsidR="51E6CFD7" w:rsidRPr="00621151">
          <w:rPr>
            <w:rFonts w:ascii="Trade Gothic Next" w:hAnsi="Trade Gothic Next"/>
          </w:rPr>
          <w:t>ompetition</w:t>
        </w:r>
        <w:r w:rsidRPr="00621151">
          <w:rPr>
            <w:rFonts w:ascii="Trade Gothic Next" w:hAnsi="Trade Gothic Next"/>
          </w:rPr>
          <w:t>, in accordance with the following table</w:t>
        </w:r>
        <w:r w:rsidR="39D40516" w:rsidRPr="00621151">
          <w:rPr>
            <w:rFonts w:ascii="Trade Gothic Next" w:hAnsi="Trade Gothic Next"/>
          </w:rPr>
          <w:t>:</w:t>
        </w:r>
      </w:ins>
    </w:p>
    <w:p w14:paraId="471A3207" w14:textId="77777777" w:rsidR="0031422F" w:rsidRPr="00621151" w:rsidRDefault="0031422F" w:rsidP="0031422F">
      <w:pPr>
        <w:spacing w:after="0"/>
        <w:ind w:left="2124" w:firstLine="1"/>
        <w:rPr>
          <w:ins w:id="1864" w:author="WPS" w:date="2023-02-10T08:42:00Z"/>
          <w:rFonts w:ascii="Trade Gothic Next" w:hAnsi="Trade Gothic Next"/>
        </w:rPr>
      </w:pPr>
    </w:p>
    <w:tbl>
      <w:tblPr>
        <w:tblStyle w:val="TableGrid"/>
        <w:tblW w:w="0" w:type="auto"/>
        <w:tblInd w:w="534" w:type="dxa"/>
        <w:tblLook w:val="04A0" w:firstRow="1" w:lastRow="0" w:firstColumn="1" w:lastColumn="0" w:noHBand="0" w:noVBand="1"/>
        <w:tblPrChange w:id="1865" w:author="WPS" w:date="2023-02-10T08:42:00Z">
          <w:tblPr>
            <w:tblStyle w:val="TableGrid"/>
            <w:tblW w:w="0" w:type="auto"/>
            <w:tblInd w:w="1374" w:type="dxa"/>
            <w:tblLook w:val="04A0" w:firstRow="1" w:lastRow="0" w:firstColumn="1" w:lastColumn="0" w:noHBand="0" w:noVBand="1"/>
          </w:tblPr>
        </w:tblPrChange>
      </w:tblPr>
      <w:tblGrid>
        <w:gridCol w:w="4196"/>
        <w:gridCol w:w="1563"/>
        <w:gridCol w:w="1626"/>
        <w:gridCol w:w="1709"/>
        <w:tblGridChange w:id="1866">
          <w:tblGrid>
            <w:gridCol w:w="3686"/>
            <w:gridCol w:w="1304"/>
            <w:gridCol w:w="1711"/>
            <w:gridCol w:w="1804"/>
          </w:tblGrid>
        </w:tblGridChange>
      </w:tblGrid>
      <w:tr w:rsidR="0031422F" w:rsidRPr="00621151" w14:paraId="11E45CB4" w14:textId="77777777" w:rsidTr="00CC28DA">
        <w:tc>
          <w:tcPr>
            <w:tcW w:w="4819" w:type="dxa"/>
            <w:tcPrChange w:id="1867" w:author="WPS" w:date="2023-02-10T08:42:00Z">
              <w:tcPr>
                <w:tcW w:w="3686" w:type="dxa"/>
              </w:tcPr>
            </w:tcPrChange>
          </w:tcPr>
          <w:p w14:paraId="09EA4044" w14:textId="6F9D6946" w:rsidR="0031422F" w:rsidRPr="00621151" w:rsidRDefault="0031422F">
            <w:pPr>
              <w:spacing w:after="0"/>
              <w:jc w:val="left"/>
              <w:rPr>
                <w:rFonts w:ascii="Trade Gothic Next" w:hAnsi="Trade Gothic Next"/>
                <w:rPrChange w:id="1868" w:author="WPS" w:date="2023-02-10T08:42:00Z">
                  <w:rPr/>
                </w:rPrChange>
              </w:rPr>
              <w:pPrChange w:id="1869" w:author="WPS" w:date="2023-02-10T08:42:00Z">
                <w:pPr>
                  <w:pStyle w:val="IPCNormalIntended"/>
                  <w:ind w:left="0"/>
                </w:pPr>
              </w:pPrChange>
            </w:pPr>
            <w:r w:rsidRPr="00621151">
              <w:rPr>
                <w:rFonts w:ascii="Trade Gothic Next" w:hAnsi="Trade Gothic Next"/>
                <w:rPrChange w:id="1870" w:author="WPS" w:date="2023-02-10T08:42:00Z">
                  <w:rPr/>
                </w:rPrChange>
              </w:rPr>
              <w:t>Age Categories (</w:t>
            </w:r>
            <w:del w:id="1871" w:author="WPS" w:date="2023-02-10T08:42:00Z">
              <w:r w:rsidR="003130F0">
                <w:delText>ages taken from</w:delText>
              </w:r>
            </w:del>
            <w:ins w:id="1872" w:author="WPS" w:date="2023-02-10T08:42:00Z">
              <w:r w:rsidRPr="00621151">
                <w:rPr>
                  <w:rFonts w:ascii="Trade Gothic Next" w:hAnsi="Trade Gothic Next"/>
                </w:rPr>
                <w:t>age</w:t>
              </w:r>
              <w:r w:rsidR="004467FD" w:rsidRPr="00621151">
                <w:rPr>
                  <w:rFonts w:ascii="Trade Gothic Next" w:hAnsi="Trade Gothic Next"/>
                </w:rPr>
                <w:t xml:space="preserve"> on</w:t>
              </w:r>
            </w:ins>
            <w:r w:rsidR="004467FD" w:rsidRPr="00621151">
              <w:rPr>
                <w:rFonts w:ascii="Trade Gothic Next" w:hAnsi="Trade Gothic Next"/>
                <w:rPrChange w:id="1873" w:author="WPS" w:date="2023-02-10T08:42:00Z">
                  <w:rPr/>
                </w:rPrChange>
              </w:rPr>
              <w:t xml:space="preserve"> the </w:t>
            </w:r>
            <w:del w:id="1874" w:author="WPS" w:date="2023-02-10T08:42:00Z">
              <w:r w:rsidR="003130F0">
                <w:delText>first day</w:delText>
              </w:r>
            </w:del>
            <w:ins w:id="1875" w:author="WPS" w:date="2023-02-10T08:42:00Z">
              <w:r w:rsidR="00E44A53" w:rsidRPr="00621151">
                <w:rPr>
                  <w:rFonts w:ascii="Trade Gothic Next" w:hAnsi="Trade Gothic Next"/>
                </w:rPr>
                <w:t xml:space="preserve">31 </w:t>
              </w:r>
              <w:r w:rsidR="004467FD" w:rsidRPr="00621151">
                <w:rPr>
                  <w:rFonts w:ascii="Trade Gothic Next" w:hAnsi="Trade Gothic Next"/>
                </w:rPr>
                <w:t>December in the year</w:t>
              </w:r>
            </w:ins>
            <w:r w:rsidR="004467FD" w:rsidRPr="00621151">
              <w:rPr>
                <w:rFonts w:ascii="Trade Gothic Next" w:hAnsi="Trade Gothic Next"/>
                <w:rPrChange w:id="1876" w:author="WPS" w:date="2023-02-10T08:42:00Z">
                  <w:rPr/>
                </w:rPrChange>
              </w:rPr>
              <w:t xml:space="preserve"> of </w:t>
            </w:r>
            <w:ins w:id="1877" w:author="WPS" w:date="2023-02-10T08:42:00Z">
              <w:r w:rsidR="0092495D" w:rsidRPr="00621151">
                <w:rPr>
                  <w:rFonts w:ascii="Trade Gothic Next" w:hAnsi="Trade Gothic Next"/>
                </w:rPr>
                <w:t xml:space="preserve">the </w:t>
              </w:r>
            </w:ins>
            <w:r w:rsidR="0092495D" w:rsidRPr="00621151">
              <w:rPr>
                <w:rFonts w:ascii="Trade Gothic Next" w:hAnsi="Trade Gothic Next"/>
                <w:rPrChange w:id="1878" w:author="WPS" w:date="2023-02-10T08:42:00Z">
                  <w:rPr/>
                </w:rPrChange>
              </w:rPr>
              <w:t>C</w:t>
            </w:r>
            <w:r w:rsidR="004467FD" w:rsidRPr="00621151">
              <w:rPr>
                <w:rFonts w:ascii="Trade Gothic Next" w:hAnsi="Trade Gothic Next"/>
                <w:rPrChange w:id="1879" w:author="WPS" w:date="2023-02-10T08:42:00Z">
                  <w:rPr/>
                </w:rPrChange>
              </w:rPr>
              <w:t>ompetit</w:t>
            </w:r>
            <w:r w:rsidR="004A3260" w:rsidRPr="00621151">
              <w:rPr>
                <w:rFonts w:ascii="Trade Gothic Next" w:hAnsi="Trade Gothic Next"/>
                <w:rPrChange w:id="1880" w:author="WPS" w:date="2023-02-10T08:42:00Z">
                  <w:rPr/>
                </w:rPrChange>
              </w:rPr>
              <w:t>i</w:t>
            </w:r>
            <w:r w:rsidR="004467FD" w:rsidRPr="00621151">
              <w:rPr>
                <w:rFonts w:ascii="Trade Gothic Next" w:hAnsi="Trade Gothic Next"/>
                <w:rPrChange w:id="1881" w:author="WPS" w:date="2023-02-10T08:42:00Z">
                  <w:rPr/>
                </w:rPrChange>
              </w:rPr>
              <w:t>on</w:t>
            </w:r>
            <w:ins w:id="1882" w:author="WPS" w:date="2023-02-10T08:42:00Z">
              <w:r w:rsidR="004467FD" w:rsidRPr="00621151">
                <w:rPr>
                  <w:rFonts w:ascii="Trade Gothic Next" w:hAnsi="Trade Gothic Next"/>
                </w:rPr>
                <w:t xml:space="preserve">) </w:t>
              </w:r>
            </w:ins>
          </w:p>
        </w:tc>
        <w:tc>
          <w:tcPr>
            <w:tcW w:w="1701" w:type="dxa"/>
            <w:tcPrChange w:id="1883" w:author="WPS" w:date="2023-02-10T08:42:00Z">
              <w:tcPr>
                <w:tcW w:w="1304" w:type="dxa"/>
              </w:tcPr>
            </w:tcPrChange>
          </w:tcPr>
          <w:p w14:paraId="7AB01CE8" w14:textId="078B687D" w:rsidR="0031422F" w:rsidRPr="00621151" w:rsidRDefault="0031422F">
            <w:pPr>
              <w:spacing w:after="0"/>
              <w:rPr>
                <w:rFonts w:ascii="Trade Gothic Next" w:hAnsi="Trade Gothic Next"/>
                <w:rPrChange w:id="1884" w:author="WPS" w:date="2023-02-10T08:42:00Z">
                  <w:rPr/>
                </w:rPrChange>
              </w:rPr>
              <w:pPrChange w:id="1885" w:author="WPS" w:date="2023-02-10T08:42:00Z">
                <w:pPr>
                  <w:pStyle w:val="IPCNormalIntended"/>
                  <w:ind w:left="0"/>
                </w:pPr>
              </w:pPrChange>
            </w:pPr>
            <w:r w:rsidRPr="00621151">
              <w:rPr>
                <w:rFonts w:ascii="Trade Gothic Next" w:hAnsi="Trade Gothic Next"/>
                <w:rPrChange w:id="1886" w:author="WPS" w:date="2023-02-10T08:42:00Z">
                  <w:rPr/>
                </w:rPrChange>
              </w:rPr>
              <w:t>Gender</w:t>
            </w:r>
          </w:p>
        </w:tc>
        <w:tc>
          <w:tcPr>
            <w:tcW w:w="1559" w:type="dxa"/>
            <w:tcPrChange w:id="1887" w:author="WPS" w:date="2023-02-10T08:42:00Z">
              <w:tcPr>
                <w:tcW w:w="1711" w:type="dxa"/>
              </w:tcPr>
            </w:tcPrChange>
          </w:tcPr>
          <w:p w14:paraId="5151F6ED" w14:textId="1BA63D39" w:rsidR="0031422F" w:rsidRPr="00621151" w:rsidRDefault="000E2E38">
            <w:pPr>
              <w:spacing w:after="0"/>
              <w:rPr>
                <w:rFonts w:ascii="Trade Gothic Next" w:hAnsi="Trade Gothic Next"/>
                <w:rPrChange w:id="1888" w:author="WPS" w:date="2023-02-10T08:42:00Z">
                  <w:rPr/>
                </w:rPrChange>
              </w:rPr>
              <w:pPrChange w:id="1889" w:author="WPS" w:date="2023-02-10T08:42:00Z">
                <w:pPr>
                  <w:pStyle w:val="IPCNormalIntended"/>
                  <w:ind w:left="0"/>
                </w:pPr>
              </w:pPrChange>
            </w:pPr>
            <w:del w:id="1890" w:author="WPS" w:date="2023-02-10T08:42:00Z">
              <w:r>
                <w:delText>Minimum</w:delText>
              </w:r>
            </w:del>
            <w:ins w:id="1891" w:author="WPS" w:date="2023-02-10T08:42:00Z">
              <w:r w:rsidR="0031422F" w:rsidRPr="00621151">
                <w:rPr>
                  <w:rFonts w:ascii="Trade Gothic Next" w:hAnsi="Trade Gothic Next"/>
                </w:rPr>
                <w:t>Min.</w:t>
              </w:r>
            </w:ins>
            <w:r w:rsidR="0031422F" w:rsidRPr="00621151">
              <w:rPr>
                <w:rFonts w:ascii="Trade Gothic Next" w:hAnsi="Trade Gothic Next"/>
                <w:rPrChange w:id="1892" w:author="WPS" w:date="2023-02-10T08:42:00Z">
                  <w:rPr/>
                </w:rPrChange>
              </w:rPr>
              <w:t xml:space="preserve"> Age</w:t>
            </w:r>
            <w:del w:id="1893" w:author="WPS" w:date="2023-02-10T08:42:00Z">
              <w:r w:rsidR="003130F0">
                <w:delText xml:space="preserve"> </w:delText>
              </w:r>
            </w:del>
          </w:p>
        </w:tc>
        <w:tc>
          <w:tcPr>
            <w:tcW w:w="1467" w:type="dxa"/>
            <w:tcPrChange w:id="1894" w:author="WPS" w:date="2023-02-10T08:42:00Z">
              <w:tcPr>
                <w:tcW w:w="1804" w:type="dxa"/>
              </w:tcPr>
            </w:tcPrChange>
          </w:tcPr>
          <w:p w14:paraId="6BE42461" w14:textId="538781C8" w:rsidR="0031422F" w:rsidRPr="00621151" w:rsidRDefault="00517E28" w:rsidP="0031422F">
            <w:pPr>
              <w:spacing w:after="0"/>
              <w:rPr>
                <w:ins w:id="1895" w:author="WPS" w:date="2023-02-10T08:42:00Z"/>
                <w:rFonts w:ascii="Trade Gothic Next" w:hAnsi="Trade Gothic Next"/>
              </w:rPr>
            </w:pPr>
            <w:del w:id="1896" w:author="WPS" w:date="2023-02-10T08:42:00Z">
              <w:r>
                <w:delText>Max</w:delText>
              </w:r>
              <w:r w:rsidR="000E2E38">
                <w:delText>imum</w:delText>
              </w:r>
            </w:del>
            <w:ins w:id="1897" w:author="WPS" w:date="2023-02-10T08:42:00Z">
              <w:r w:rsidR="0031422F" w:rsidRPr="00621151">
                <w:rPr>
                  <w:rFonts w:ascii="Trade Gothic Next" w:hAnsi="Trade Gothic Next"/>
                </w:rPr>
                <w:t>Max.</w:t>
              </w:r>
            </w:ins>
            <w:r w:rsidR="0031422F" w:rsidRPr="00621151">
              <w:rPr>
                <w:rFonts w:ascii="Trade Gothic Next" w:hAnsi="Trade Gothic Next"/>
                <w:rPrChange w:id="1898" w:author="WPS" w:date="2023-02-10T08:42:00Z">
                  <w:rPr/>
                </w:rPrChange>
              </w:rPr>
              <w:t xml:space="preserve"> Age</w:t>
            </w:r>
          </w:p>
          <w:p w14:paraId="507ACBAC" w14:textId="77777777" w:rsidR="0031422F" w:rsidRPr="00621151" w:rsidRDefault="0031422F">
            <w:pPr>
              <w:spacing w:after="0"/>
              <w:rPr>
                <w:rFonts w:ascii="Trade Gothic Next" w:hAnsi="Trade Gothic Next"/>
                <w:rPrChange w:id="1899" w:author="WPS" w:date="2023-02-10T08:42:00Z">
                  <w:rPr/>
                </w:rPrChange>
              </w:rPr>
              <w:pPrChange w:id="1900" w:author="WPS" w:date="2023-02-10T08:42:00Z">
                <w:pPr>
                  <w:pStyle w:val="IPCNormalIntended"/>
                  <w:ind w:left="0"/>
                </w:pPr>
              </w:pPrChange>
            </w:pPr>
          </w:p>
        </w:tc>
      </w:tr>
      <w:tr w:rsidR="0031422F" w:rsidRPr="00621151" w14:paraId="1CF13F45" w14:textId="77777777" w:rsidTr="00CC28DA">
        <w:tc>
          <w:tcPr>
            <w:tcW w:w="4819" w:type="dxa"/>
            <w:tcPrChange w:id="1901" w:author="WPS" w:date="2023-02-10T08:42:00Z">
              <w:tcPr>
                <w:tcW w:w="3686" w:type="dxa"/>
              </w:tcPr>
            </w:tcPrChange>
          </w:tcPr>
          <w:p w14:paraId="00C5295B" w14:textId="6BBBDC67" w:rsidR="0031422F" w:rsidRPr="00621151" w:rsidRDefault="0031422F">
            <w:pPr>
              <w:spacing w:after="0"/>
              <w:rPr>
                <w:rFonts w:ascii="Trade Gothic Next" w:hAnsi="Trade Gothic Next"/>
                <w:rPrChange w:id="1902" w:author="WPS" w:date="2023-02-10T08:42:00Z">
                  <w:rPr/>
                </w:rPrChange>
              </w:rPr>
              <w:pPrChange w:id="1903" w:author="WPS" w:date="2023-02-10T08:42:00Z">
                <w:pPr>
                  <w:pStyle w:val="IPCNormalIntended"/>
                  <w:ind w:left="0"/>
                </w:pPr>
              </w:pPrChange>
            </w:pPr>
            <w:r w:rsidRPr="00621151">
              <w:rPr>
                <w:rFonts w:ascii="Trade Gothic Next" w:hAnsi="Trade Gothic Next"/>
                <w:rPrChange w:id="1904" w:author="WPS" w:date="2023-02-10T08:42:00Z">
                  <w:rPr/>
                </w:rPrChange>
              </w:rPr>
              <w:t>Men 12-16</w:t>
            </w:r>
          </w:p>
        </w:tc>
        <w:tc>
          <w:tcPr>
            <w:tcW w:w="1701" w:type="dxa"/>
            <w:tcPrChange w:id="1905" w:author="WPS" w:date="2023-02-10T08:42:00Z">
              <w:tcPr>
                <w:tcW w:w="1304" w:type="dxa"/>
              </w:tcPr>
            </w:tcPrChange>
          </w:tcPr>
          <w:p w14:paraId="26D031DF" w14:textId="7D612822" w:rsidR="0031422F" w:rsidRPr="00621151" w:rsidRDefault="0031422F">
            <w:pPr>
              <w:spacing w:after="0"/>
              <w:rPr>
                <w:rFonts w:ascii="Trade Gothic Next" w:hAnsi="Trade Gothic Next"/>
                <w:rPrChange w:id="1906" w:author="WPS" w:date="2023-02-10T08:42:00Z">
                  <w:rPr/>
                </w:rPrChange>
              </w:rPr>
              <w:pPrChange w:id="1907" w:author="WPS" w:date="2023-02-10T08:42:00Z">
                <w:pPr>
                  <w:pStyle w:val="IPCNormalIntended"/>
                  <w:ind w:left="0"/>
                </w:pPr>
              </w:pPrChange>
            </w:pPr>
            <w:r w:rsidRPr="00621151">
              <w:rPr>
                <w:rFonts w:ascii="Trade Gothic Next" w:hAnsi="Trade Gothic Next"/>
                <w:rPrChange w:id="1908" w:author="WPS" w:date="2023-02-10T08:42:00Z">
                  <w:rPr/>
                </w:rPrChange>
              </w:rPr>
              <w:t>Male</w:t>
            </w:r>
          </w:p>
        </w:tc>
        <w:tc>
          <w:tcPr>
            <w:tcW w:w="1559" w:type="dxa"/>
            <w:tcPrChange w:id="1909" w:author="WPS" w:date="2023-02-10T08:42:00Z">
              <w:tcPr>
                <w:tcW w:w="1711" w:type="dxa"/>
              </w:tcPr>
            </w:tcPrChange>
          </w:tcPr>
          <w:p w14:paraId="1C15F921" w14:textId="6365208C" w:rsidR="0031422F" w:rsidRPr="00621151" w:rsidRDefault="0031422F">
            <w:pPr>
              <w:spacing w:after="0"/>
              <w:rPr>
                <w:rFonts w:ascii="Trade Gothic Next" w:hAnsi="Trade Gothic Next"/>
                <w:rPrChange w:id="1910" w:author="WPS" w:date="2023-02-10T08:42:00Z">
                  <w:rPr/>
                </w:rPrChange>
              </w:rPr>
              <w:pPrChange w:id="1911" w:author="WPS" w:date="2023-02-10T08:42:00Z">
                <w:pPr>
                  <w:pStyle w:val="IPCNormalIntended"/>
                  <w:ind w:left="0"/>
                </w:pPr>
              </w:pPrChange>
            </w:pPr>
            <w:r w:rsidRPr="00621151">
              <w:rPr>
                <w:rFonts w:ascii="Trade Gothic Next" w:hAnsi="Trade Gothic Next"/>
                <w:rPrChange w:id="1912" w:author="WPS" w:date="2023-02-10T08:42:00Z">
                  <w:rPr/>
                </w:rPrChange>
              </w:rPr>
              <w:t>12</w:t>
            </w:r>
          </w:p>
        </w:tc>
        <w:tc>
          <w:tcPr>
            <w:tcW w:w="1467" w:type="dxa"/>
            <w:tcPrChange w:id="1913" w:author="WPS" w:date="2023-02-10T08:42:00Z">
              <w:tcPr>
                <w:tcW w:w="1804" w:type="dxa"/>
              </w:tcPr>
            </w:tcPrChange>
          </w:tcPr>
          <w:p w14:paraId="1203200D" w14:textId="64854E1E" w:rsidR="0031422F" w:rsidRPr="00621151" w:rsidRDefault="0031422F">
            <w:pPr>
              <w:spacing w:after="0"/>
              <w:rPr>
                <w:rFonts w:ascii="Trade Gothic Next" w:hAnsi="Trade Gothic Next"/>
                <w:rPrChange w:id="1914" w:author="WPS" w:date="2023-02-10T08:42:00Z">
                  <w:rPr/>
                </w:rPrChange>
              </w:rPr>
              <w:pPrChange w:id="1915" w:author="WPS" w:date="2023-02-10T08:42:00Z">
                <w:pPr>
                  <w:pStyle w:val="IPCNormalIntended"/>
                  <w:ind w:left="0"/>
                </w:pPr>
              </w:pPrChange>
            </w:pPr>
            <w:r w:rsidRPr="00621151">
              <w:rPr>
                <w:rFonts w:ascii="Trade Gothic Next" w:hAnsi="Trade Gothic Next"/>
                <w:rPrChange w:id="1916" w:author="WPS" w:date="2023-02-10T08:42:00Z">
                  <w:rPr/>
                </w:rPrChange>
              </w:rPr>
              <w:t>16</w:t>
            </w:r>
          </w:p>
        </w:tc>
      </w:tr>
      <w:tr w:rsidR="0031422F" w:rsidRPr="00621151" w14:paraId="21DB046E" w14:textId="77777777" w:rsidTr="00CC28DA">
        <w:tc>
          <w:tcPr>
            <w:tcW w:w="4819" w:type="dxa"/>
            <w:tcPrChange w:id="1917" w:author="WPS" w:date="2023-02-10T08:42:00Z">
              <w:tcPr>
                <w:tcW w:w="3686" w:type="dxa"/>
              </w:tcPr>
            </w:tcPrChange>
          </w:tcPr>
          <w:p w14:paraId="6E150029" w14:textId="2D661602" w:rsidR="0031422F" w:rsidRPr="00621151" w:rsidRDefault="0031422F">
            <w:pPr>
              <w:spacing w:after="0"/>
              <w:rPr>
                <w:rFonts w:ascii="Trade Gothic Next" w:hAnsi="Trade Gothic Next"/>
                <w:rPrChange w:id="1918" w:author="WPS" w:date="2023-02-10T08:42:00Z">
                  <w:rPr/>
                </w:rPrChange>
              </w:rPr>
              <w:pPrChange w:id="1919" w:author="WPS" w:date="2023-02-10T08:42:00Z">
                <w:pPr>
                  <w:pStyle w:val="IPCNormalIntended"/>
                  <w:ind w:left="0"/>
                </w:pPr>
              </w:pPrChange>
            </w:pPr>
            <w:r w:rsidRPr="00621151">
              <w:rPr>
                <w:rFonts w:ascii="Trade Gothic Next" w:hAnsi="Trade Gothic Next"/>
                <w:rPrChange w:id="1920" w:author="WPS" w:date="2023-02-10T08:42:00Z">
                  <w:rPr/>
                </w:rPrChange>
              </w:rPr>
              <w:t>Men 17-18</w:t>
            </w:r>
          </w:p>
        </w:tc>
        <w:tc>
          <w:tcPr>
            <w:tcW w:w="1701" w:type="dxa"/>
            <w:tcPrChange w:id="1921" w:author="WPS" w:date="2023-02-10T08:42:00Z">
              <w:tcPr>
                <w:tcW w:w="1304" w:type="dxa"/>
              </w:tcPr>
            </w:tcPrChange>
          </w:tcPr>
          <w:p w14:paraId="36B40F08" w14:textId="3567889B" w:rsidR="0031422F" w:rsidRPr="00621151" w:rsidRDefault="0031422F">
            <w:pPr>
              <w:spacing w:after="0"/>
              <w:rPr>
                <w:rFonts w:ascii="Trade Gothic Next" w:hAnsi="Trade Gothic Next"/>
                <w:rPrChange w:id="1922" w:author="WPS" w:date="2023-02-10T08:42:00Z">
                  <w:rPr/>
                </w:rPrChange>
              </w:rPr>
              <w:pPrChange w:id="1923" w:author="WPS" w:date="2023-02-10T08:42:00Z">
                <w:pPr>
                  <w:pStyle w:val="IPCNormalIntended"/>
                  <w:ind w:left="0"/>
                </w:pPr>
              </w:pPrChange>
            </w:pPr>
            <w:r w:rsidRPr="00621151">
              <w:rPr>
                <w:rFonts w:ascii="Trade Gothic Next" w:hAnsi="Trade Gothic Next"/>
                <w:rPrChange w:id="1924" w:author="WPS" w:date="2023-02-10T08:42:00Z">
                  <w:rPr/>
                </w:rPrChange>
              </w:rPr>
              <w:t>Male</w:t>
            </w:r>
          </w:p>
        </w:tc>
        <w:tc>
          <w:tcPr>
            <w:tcW w:w="1559" w:type="dxa"/>
            <w:tcPrChange w:id="1925" w:author="WPS" w:date="2023-02-10T08:42:00Z">
              <w:tcPr>
                <w:tcW w:w="1711" w:type="dxa"/>
              </w:tcPr>
            </w:tcPrChange>
          </w:tcPr>
          <w:p w14:paraId="34B177CE" w14:textId="13321F8E" w:rsidR="0031422F" w:rsidRPr="00621151" w:rsidRDefault="0031422F">
            <w:pPr>
              <w:spacing w:after="0"/>
              <w:rPr>
                <w:rFonts w:ascii="Trade Gothic Next" w:hAnsi="Trade Gothic Next"/>
                <w:rPrChange w:id="1926" w:author="WPS" w:date="2023-02-10T08:42:00Z">
                  <w:rPr/>
                </w:rPrChange>
              </w:rPr>
              <w:pPrChange w:id="1927" w:author="WPS" w:date="2023-02-10T08:42:00Z">
                <w:pPr>
                  <w:pStyle w:val="IPCNormalIntended"/>
                  <w:ind w:left="0"/>
                </w:pPr>
              </w:pPrChange>
            </w:pPr>
            <w:r w:rsidRPr="00621151">
              <w:rPr>
                <w:rFonts w:ascii="Trade Gothic Next" w:hAnsi="Trade Gothic Next"/>
                <w:rPrChange w:id="1928" w:author="WPS" w:date="2023-02-10T08:42:00Z">
                  <w:rPr/>
                </w:rPrChange>
              </w:rPr>
              <w:t>17</w:t>
            </w:r>
          </w:p>
        </w:tc>
        <w:tc>
          <w:tcPr>
            <w:tcW w:w="1467" w:type="dxa"/>
            <w:tcPrChange w:id="1929" w:author="WPS" w:date="2023-02-10T08:42:00Z">
              <w:tcPr>
                <w:tcW w:w="1804" w:type="dxa"/>
              </w:tcPr>
            </w:tcPrChange>
          </w:tcPr>
          <w:p w14:paraId="174DE1C5" w14:textId="6912C2F7" w:rsidR="0031422F" w:rsidRPr="00621151" w:rsidRDefault="0031422F">
            <w:pPr>
              <w:spacing w:after="0"/>
              <w:rPr>
                <w:rFonts w:ascii="Trade Gothic Next" w:hAnsi="Trade Gothic Next"/>
                <w:rPrChange w:id="1930" w:author="WPS" w:date="2023-02-10T08:42:00Z">
                  <w:rPr/>
                </w:rPrChange>
              </w:rPr>
              <w:pPrChange w:id="1931" w:author="WPS" w:date="2023-02-10T08:42:00Z">
                <w:pPr>
                  <w:pStyle w:val="IPCNormalIntended"/>
                  <w:ind w:left="0"/>
                </w:pPr>
              </w:pPrChange>
            </w:pPr>
            <w:r w:rsidRPr="00621151">
              <w:rPr>
                <w:rFonts w:ascii="Trade Gothic Next" w:hAnsi="Trade Gothic Next"/>
                <w:rPrChange w:id="1932" w:author="WPS" w:date="2023-02-10T08:42:00Z">
                  <w:rPr/>
                </w:rPrChange>
              </w:rPr>
              <w:t>18</w:t>
            </w:r>
          </w:p>
        </w:tc>
      </w:tr>
      <w:tr w:rsidR="0031422F" w:rsidRPr="00621151" w14:paraId="54EDFF39" w14:textId="77777777" w:rsidTr="00CC28DA">
        <w:tc>
          <w:tcPr>
            <w:tcW w:w="4819" w:type="dxa"/>
            <w:tcPrChange w:id="1933" w:author="WPS" w:date="2023-02-10T08:42:00Z">
              <w:tcPr>
                <w:tcW w:w="3686" w:type="dxa"/>
              </w:tcPr>
            </w:tcPrChange>
          </w:tcPr>
          <w:p w14:paraId="6A45BCD6" w14:textId="5FDFB5E4" w:rsidR="0031422F" w:rsidRPr="00621151" w:rsidRDefault="0031422F">
            <w:pPr>
              <w:spacing w:after="0"/>
              <w:rPr>
                <w:rFonts w:ascii="Trade Gothic Next" w:hAnsi="Trade Gothic Next"/>
                <w:rPrChange w:id="1934" w:author="WPS" w:date="2023-02-10T08:42:00Z">
                  <w:rPr/>
                </w:rPrChange>
              </w:rPr>
              <w:pPrChange w:id="1935" w:author="WPS" w:date="2023-02-10T08:42:00Z">
                <w:pPr>
                  <w:pStyle w:val="IPCNormalIntended"/>
                  <w:ind w:left="0"/>
                </w:pPr>
              </w:pPrChange>
            </w:pPr>
            <w:r w:rsidRPr="00621151">
              <w:rPr>
                <w:rFonts w:ascii="Trade Gothic Next" w:hAnsi="Trade Gothic Next"/>
                <w:rPrChange w:id="1936" w:author="WPS" w:date="2023-02-10T08:42:00Z">
                  <w:rPr/>
                </w:rPrChange>
              </w:rPr>
              <w:t>Women 12-15</w:t>
            </w:r>
          </w:p>
        </w:tc>
        <w:tc>
          <w:tcPr>
            <w:tcW w:w="1701" w:type="dxa"/>
            <w:tcPrChange w:id="1937" w:author="WPS" w:date="2023-02-10T08:42:00Z">
              <w:tcPr>
                <w:tcW w:w="1304" w:type="dxa"/>
              </w:tcPr>
            </w:tcPrChange>
          </w:tcPr>
          <w:p w14:paraId="106A4585" w14:textId="108AB9D7" w:rsidR="0031422F" w:rsidRPr="00621151" w:rsidRDefault="0031422F">
            <w:pPr>
              <w:spacing w:after="0"/>
              <w:rPr>
                <w:rFonts w:ascii="Trade Gothic Next" w:hAnsi="Trade Gothic Next"/>
                <w:rPrChange w:id="1938" w:author="WPS" w:date="2023-02-10T08:42:00Z">
                  <w:rPr/>
                </w:rPrChange>
              </w:rPr>
              <w:pPrChange w:id="1939" w:author="WPS" w:date="2023-02-10T08:42:00Z">
                <w:pPr>
                  <w:pStyle w:val="IPCNormalIntended"/>
                  <w:ind w:left="0"/>
                </w:pPr>
              </w:pPrChange>
            </w:pPr>
            <w:r w:rsidRPr="00621151">
              <w:rPr>
                <w:rFonts w:ascii="Trade Gothic Next" w:hAnsi="Trade Gothic Next"/>
                <w:rPrChange w:id="1940" w:author="WPS" w:date="2023-02-10T08:42:00Z">
                  <w:rPr/>
                </w:rPrChange>
              </w:rPr>
              <w:t>Female</w:t>
            </w:r>
            <w:del w:id="1941" w:author="WPS" w:date="2023-02-10T08:42:00Z">
              <w:r w:rsidR="00517E28">
                <w:delText xml:space="preserve"> </w:delText>
              </w:r>
            </w:del>
          </w:p>
        </w:tc>
        <w:tc>
          <w:tcPr>
            <w:tcW w:w="1559" w:type="dxa"/>
            <w:tcPrChange w:id="1942" w:author="WPS" w:date="2023-02-10T08:42:00Z">
              <w:tcPr>
                <w:tcW w:w="1711" w:type="dxa"/>
              </w:tcPr>
            </w:tcPrChange>
          </w:tcPr>
          <w:p w14:paraId="57F9C8BF" w14:textId="021A4940" w:rsidR="0031422F" w:rsidRPr="00621151" w:rsidRDefault="0031422F">
            <w:pPr>
              <w:spacing w:after="0"/>
              <w:rPr>
                <w:rFonts w:ascii="Trade Gothic Next" w:hAnsi="Trade Gothic Next"/>
                <w:rPrChange w:id="1943" w:author="WPS" w:date="2023-02-10T08:42:00Z">
                  <w:rPr/>
                </w:rPrChange>
              </w:rPr>
              <w:pPrChange w:id="1944" w:author="WPS" w:date="2023-02-10T08:42:00Z">
                <w:pPr>
                  <w:pStyle w:val="IPCNormalIntended"/>
                  <w:ind w:left="0"/>
                </w:pPr>
              </w:pPrChange>
            </w:pPr>
            <w:r w:rsidRPr="00621151">
              <w:rPr>
                <w:rFonts w:ascii="Trade Gothic Next" w:hAnsi="Trade Gothic Next"/>
                <w:rPrChange w:id="1945" w:author="WPS" w:date="2023-02-10T08:42:00Z">
                  <w:rPr/>
                </w:rPrChange>
              </w:rPr>
              <w:t>12</w:t>
            </w:r>
          </w:p>
        </w:tc>
        <w:tc>
          <w:tcPr>
            <w:tcW w:w="1467" w:type="dxa"/>
            <w:tcPrChange w:id="1946" w:author="WPS" w:date="2023-02-10T08:42:00Z">
              <w:tcPr>
                <w:tcW w:w="1804" w:type="dxa"/>
              </w:tcPr>
            </w:tcPrChange>
          </w:tcPr>
          <w:p w14:paraId="24972187" w14:textId="0FCE776B" w:rsidR="0031422F" w:rsidRPr="00621151" w:rsidRDefault="0031422F">
            <w:pPr>
              <w:spacing w:after="0"/>
              <w:rPr>
                <w:rFonts w:ascii="Trade Gothic Next" w:hAnsi="Trade Gothic Next"/>
                <w:rPrChange w:id="1947" w:author="WPS" w:date="2023-02-10T08:42:00Z">
                  <w:rPr/>
                </w:rPrChange>
              </w:rPr>
              <w:pPrChange w:id="1948" w:author="WPS" w:date="2023-02-10T08:42:00Z">
                <w:pPr>
                  <w:pStyle w:val="IPCNormalIntended"/>
                  <w:ind w:left="0"/>
                </w:pPr>
              </w:pPrChange>
            </w:pPr>
            <w:r w:rsidRPr="00621151">
              <w:rPr>
                <w:rFonts w:ascii="Trade Gothic Next" w:hAnsi="Trade Gothic Next"/>
                <w:rPrChange w:id="1949" w:author="WPS" w:date="2023-02-10T08:42:00Z">
                  <w:rPr/>
                </w:rPrChange>
              </w:rPr>
              <w:t>15</w:t>
            </w:r>
          </w:p>
        </w:tc>
      </w:tr>
      <w:tr w:rsidR="0031422F" w:rsidRPr="00621151" w14:paraId="71096786" w14:textId="77777777" w:rsidTr="00CC28DA">
        <w:tc>
          <w:tcPr>
            <w:tcW w:w="4819" w:type="dxa"/>
            <w:tcPrChange w:id="1950" w:author="WPS" w:date="2023-02-10T08:42:00Z">
              <w:tcPr>
                <w:tcW w:w="3686" w:type="dxa"/>
              </w:tcPr>
            </w:tcPrChange>
          </w:tcPr>
          <w:p w14:paraId="49651CFA" w14:textId="79E4FAF7" w:rsidR="0031422F" w:rsidRPr="00621151" w:rsidRDefault="0031422F">
            <w:pPr>
              <w:spacing w:after="0"/>
              <w:rPr>
                <w:rFonts w:ascii="Trade Gothic Next" w:hAnsi="Trade Gothic Next"/>
                <w:rPrChange w:id="1951" w:author="WPS" w:date="2023-02-10T08:42:00Z">
                  <w:rPr/>
                </w:rPrChange>
              </w:rPr>
              <w:pPrChange w:id="1952" w:author="WPS" w:date="2023-02-10T08:42:00Z">
                <w:pPr>
                  <w:pStyle w:val="IPCNormalIntended"/>
                  <w:ind w:left="0"/>
                </w:pPr>
              </w:pPrChange>
            </w:pPr>
            <w:r w:rsidRPr="00621151">
              <w:rPr>
                <w:rFonts w:ascii="Trade Gothic Next" w:hAnsi="Trade Gothic Next"/>
                <w:rPrChange w:id="1953" w:author="WPS" w:date="2023-02-10T08:42:00Z">
                  <w:rPr/>
                </w:rPrChange>
              </w:rPr>
              <w:t>Women 16-18</w:t>
            </w:r>
          </w:p>
        </w:tc>
        <w:tc>
          <w:tcPr>
            <w:tcW w:w="1701" w:type="dxa"/>
            <w:tcPrChange w:id="1954" w:author="WPS" w:date="2023-02-10T08:42:00Z">
              <w:tcPr>
                <w:tcW w:w="1304" w:type="dxa"/>
              </w:tcPr>
            </w:tcPrChange>
          </w:tcPr>
          <w:p w14:paraId="4715728B" w14:textId="35081AF6" w:rsidR="0031422F" w:rsidRPr="00621151" w:rsidRDefault="0031422F">
            <w:pPr>
              <w:spacing w:after="0"/>
              <w:rPr>
                <w:rFonts w:ascii="Trade Gothic Next" w:hAnsi="Trade Gothic Next"/>
                <w:rPrChange w:id="1955" w:author="WPS" w:date="2023-02-10T08:42:00Z">
                  <w:rPr/>
                </w:rPrChange>
              </w:rPr>
              <w:pPrChange w:id="1956" w:author="WPS" w:date="2023-02-10T08:42:00Z">
                <w:pPr>
                  <w:pStyle w:val="IPCNormalIntended"/>
                  <w:ind w:left="0"/>
                </w:pPr>
              </w:pPrChange>
            </w:pPr>
            <w:r w:rsidRPr="00621151">
              <w:rPr>
                <w:rFonts w:ascii="Trade Gothic Next" w:hAnsi="Trade Gothic Next"/>
                <w:rPrChange w:id="1957" w:author="WPS" w:date="2023-02-10T08:42:00Z">
                  <w:rPr/>
                </w:rPrChange>
              </w:rPr>
              <w:t>Female</w:t>
            </w:r>
            <w:del w:id="1958" w:author="WPS" w:date="2023-02-10T08:42:00Z">
              <w:r w:rsidR="00517E28">
                <w:delText xml:space="preserve"> </w:delText>
              </w:r>
            </w:del>
          </w:p>
        </w:tc>
        <w:tc>
          <w:tcPr>
            <w:tcW w:w="1559" w:type="dxa"/>
            <w:tcPrChange w:id="1959" w:author="WPS" w:date="2023-02-10T08:42:00Z">
              <w:tcPr>
                <w:tcW w:w="1711" w:type="dxa"/>
              </w:tcPr>
            </w:tcPrChange>
          </w:tcPr>
          <w:p w14:paraId="1CD82287" w14:textId="5C48A452" w:rsidR="0031422F" w:rsidRPr="00621151" w:rsidRDefault="0031422F">
            <w:pPr>
              <w:spacing w:after="0"/>
              <w:rPr>
                <w:rFonts w:ascii="Trade Gothic Next" w:hAnsi="Trade Gothic Next"/>
                <w:rPrChange w:id="1960" w:author="WPS" w:date="2023-02-10T08:42:00Z">
                  <w:rPr/>
                </w:rPrChange>
              </w:rPr>
              <w:pPrChange w:id="1961" w:author="WPS" w:date="2023-02-10T08:42:00Z">
                <w:pPr>
                  <w:pStyle w:val="IPCNormalIntended"/>
                  <w:ind w:left="0"/>
                </w:pPr>
              </w:pPrChange>
            </w:pPr>
            <w:r w:rsidRPr="00621151">
              <w:rPr>
                <w:rFonts w:ascii="Trade Gothic Next" w:hAnsi="Trade Gothic Next"/>
                <w:rPrChange w:id="1962" w:author="WPS" w:date="2023-02-10T08:42:00Z">
                  <w:rPr/>
                </w:rPrChange>
              </w:rPr>
              <w:t>16</w:t>
            </w:r>
          </w:p>
        </w:tc>
        <w:tc>
          <w:tcPr>
            <w:tcW w:w="1467" w:type="dxa"/>
            <w:tcPrChange w:id="1963" w:author="WPS" w:date="2023-02-10T08:42:00Z">
              <w:tcPr>
                <w:tcW w:w="1804" w:type="dxa"/>
              </w:tcPr>
            </w:tcPrChange>
          </w:tcPr>
          <w:p w14:paraId="2AB15B54" w14:textId="7EC7F6BE" w:rsidR="0031422F" w:rsidRPr="00621151" w:rsidRDefault="0031422F">
            <w:pPr>
              <w:spacing w:after="0"/>
              <w:rPr>
                <w:rFonts w:ascii="Trade Gothic Next" w:hAnsi="Trade Gothic Next"/>
                <w:rPrChange w:id="1964" w:author="WPS" w:date="2023-02-10T08:42:00Z">
                  <w:rPr/>
                </w:rPrChange>
              </w:rPr>
              <w:pPrChange w:id="1965" w:author="WPS" w:date="2023-02-10T08:42:00Z">
                <w:pPr>
                  <w:pStyle w:val="IPCNormalIntended"/>
                  <w:ind w:left="0"/>
                </w:pPr>
              </w:pPrChange>
            </w:pPr>
            <w:r w:rsidRPr="00621151">
              <w:rPr>
                <w:rFonts w:ascii="Trade Gothic Next" w:hAnsi="Trade Gothic Next"/>
                <w:rPrChange w:id="1966" w:author="WPS" w:date="2023-02-10T08:42:00Z">
                  <w:rPr/>
                </w:rPrChange>
              </w:rPr>
              <w:t>18</w:t>
            </w:r>
          </w:p>
        </w:tc>
      </w:tr>
    </w:tbl>
    <w:p w14:paraId="12FF2F81" w14:textId="77777777" w:rsidR="004C0DB9" w:rsidRPr="004C0DB9" w:rsidRDefault="004C0DB9" w:rsidP="004B7483">
      <w:pPr>
        <w:pStyle w:val="IPCHeading4444Numbered"/>
        <w:keepNext w:val="0"/>
        <w:keepLines w:val="0"/>
        <w:numPr>
          <w:ilvl w:val="3"/>
          <w:numId w:val="62"/>
        </w:numPr>
        <w:ind w:hanging="992"/>
        <w:jc w:val="both"/>
        <w:rPr>
          <w:del w:id="1967" w:author="WPS" w:date="2023-02-10T08:42:00Z"/>
          <w:rFonts w:eastAsia="Times New Roman"/>
          <w:lang w:eastAsia="en-GB"/>
        </w:rPr>
      </w:pPr>
      <w:del w:id="1968" w:author="WPS" w:date="2023-02-10T08:42:00Z">
        <w:r w:rsidRPr="004C0DB9">
          <w:rPr>
            <w:rFonts w:eastAsia="Times New Roman"/>
            <w:lang w:eastAsia="en-GB"/>
          </w:rPr>
          <w:delText>not be suspended or otherwise sanctioned.</w:delText>
        </w:r>
      </w:del>
    </w:p>
    <w:p w14:paraId="640D8365" w14:textId="77777777" w:rsidR="00B77DCE" w:rsidRPr="00621151" w:rsidRDefault="00B77DCE" w:rsidP="00104056">
      <w:pPr>
        <w:ind w:left="1416" w:firstLine="708"/>
        <w:rPr>
          <w:ins w:id="1969" w:author="WPS" w:date="2023-02-10T08:42:00Z"/>
          <w:rFonts w:ascii="Trade Gothic Next" w:hAnsi="Trade Gothic Next"/>
        </w:rPr>
      </w:pPr>
    </w:p>
    <w:p w14:paraId="2594D7BF" w14:textId="7DCB2DC3" w:rsidR="008A5FA1" w:rsidRPr="00621151" w:rsidRDefault="390D1020">
      <w:pPr>
        <w:pStyle w:val="IPCHeading22Numbered"/>
        <w:rPr>
          <w:rFonts w:ascii="Trade Gothic Next" w:hAnsi="Trade Gothic Next"/>
          <w:rPrChange w:id="1970" w:author="WPS" w:date="2023-02-10T08:42:00Z">
            <w:rPr/>
          </w:rPrChange>
        </w:rPr>
        <w:pPrChange w:id="1971" w:author="WPS" w:date="2023-02-10T08:42:00Z">
          <w:pPr>
            <w:pStyle w:val="IPCHeading22Numbered"/>
            <w:keepNext w:val="0"/>
            <w:keepLines w:val="0"/>
            <w:numPr>
              <w:numId w:val="62"/>
            </w:numPr>
            <w:jc w:val="both"/>
          </w:pPr>
        </w:pPrChange>
      </w:pPr>
      <w:bookmarkStart w:id="1972" w:name="_Toc119943165"/>
      <w:bookmarkStart w:id="1973" w:name="_Toc122005217"/>
      <w:bookmarkStart w:id="1974" w:name="_Toc508696865"/>
      <w:r w:rsidRPr="00621151">
        <w:rPr>
          <w:rFonts w:ascii="Trade Gothic Next" w:hAnsi="Trade Gothic Next"/>
          <w:rPrChange w:id="1975" w:author="WPS" w:date="2023-02-10T08:42:00Z">
            <w:rPr/>
          </w:rPrChange>
        </w:rPr>
        <w:t>Eligibility requirements – World Para Swimming Approved Competitions</w:t>
      </w:r>
      <w:bookmarkEnd w:id="1972"/>
      <w:bookmarkEnd w:id="1973"/>
      <w:bookmarkEnd w:id="1974"/>
      <w:ins w:id="1976" w:author="WPS" w:date="2023-02-10T08:42:00Z">
        <w:r w:rsidRPr="00621151">
          <w:rPr>
            <w:rFonts w:ascii="Trade Gothic Next" w:hAnsi="Trade Gothic Next"/>
          </w:rPr>
          <w:t xml:space="preserve"> </w:t>
        </w:r>
      </w:ins>
    </w:p>
    <w:p w14:paraId="7E380FA5" w14:textId="3FD82B41" w:rsidR="008A5FA1" w:rsidRPr="00621151" w:rsidRDefault="390D1020">
      <w:pPr>
        <w:pStyle w:val="IPCHeading333Numbered"/>
        <w:spacing w:after="0"/>
        <w:rPr>
          <w:rFonts w:ascii="Trade Gothic Next" w:hAnsi="Trade Gothic Next"/>
          <w:b w:val="0"/>
          <w:rPrChange w:id="1977" w:author="WPS" w:date="2023-02-10T08:42:00Z">
            <w:rPr>
              <w:b w:val="0"/>
            </w:rPr>
          </w:rPrChange>
        </w:rPr>
        <w:pPrChange w:id="1978" w:author="WPS" w:date="2023-02-10T08:42:00Z">
          <w:pPr>
            <w:pStyle w:val="IPCHeading333Numbered"/>
            <w:keepNext w:val="0"/>
            <w:keepLines w:val="0"/>
            <w:numPr>
              <w:numId w:val="62"/>
            </w:numPr>
            <w:jc w:val="both"/>
          </w:pPr>
        </w:pPrChange>
      </w:pPr>
      <w:r w:rsidRPr="00621151">
        <w:rPr>
          <w:rFonts w:ascii="Trade Gothic Next" w:hAnsi="Trade Gothic Next"/>
          <w:b w:val="0"/>
          <w:rPrChange w:id="1979" w:author="WPS" w:date="2023-02-10T08:42:00Z">
            <w:rPr>
              <w:b w:val="0"/>
            </w:rPr>
          </w:rPrChange>
        </w:rPr>
        <w:t xml:space="preserve">In order to compete in World Para Swimming Approved Competitions an </w:t>
      </w:r>
      <w:del w:id="1980" w:author="WPS" w:date="2023-02-10T08:42:00Z">
        <w:r w:rsidR="004C0DB9" w:rsidRPr="00434690">
          <w:rPr>
            <w:rFonts w:eastAsia="Times New Roman"/>
            <w:b w:val="0"/>
            <w:lang w:eastAsia="en-GB"/>
          </w:rPr>
          <w:delText>athlete</w:delText>
        </w:r>
      </w:del>
      <w:ins w:id="1981" w:author="WPS" w:date="2023-02-10T08:42:00Z">
        <w:r w:rsidR="25257F23" w:rsidRPr="00621151">
          <w:rPr>
            <w:rFonts w:ascii="Trade Gothic Next" w:hAnsi="Trade Gothic Next"/>
            <w:b w:val="0"/>
          </w:rPr>
          <w:t>Athlete</w:t>
        </w:r>
      </w:ins>
      <w:r w:rsidR="1AAD94AB" w:rsidRPr="00621151">
        <w:rPr>
          <w:rFonts w:ascii="Trade Gothic Next" w:hAnsi="Trade Gothic Next"/>
          <w:b w:val="0"/>
          <w:rPrChange w:id="1982" w:author="WPS" w:date="2023-02-10T08:42:00Z">
            <w:rPr>
              <w:b w:val="0"/>
            </w:rPr>
          </w:rPrChange>
        </w:rPr>
        <w:t xml:space="preserve"> </w:t>
      </w:r>
      <w:r w:rsidRPr="00621151">
        <w:rPr>
          <w:rFonts w:ascii="Trade Gothic Next" w:hAnsi="Trade Gothic Next"/>
          <w:b w:val="0"/>
          <w:rPrChange w:id="1983" w:author="WPS" w:date="2023-02-10T08:42:00Z">
            <w:rPr>
              <w:b w:val="0"/>
            </w:rPr>
          </w:rPrChange>
        </w:rPr>
        <w:t>must meet the eligibility requirements determined by the relevant organising</w:t>
      </w:r>
      <w:r w:rsidR="2423D13A" w:rsidRPr="00621151">
        <w:rPr>
          <w:rFonts w:ascii="Trade Gothic Next" w:hAnsi="Trade Gothic Next"/>
          <w:b w:val="0"/>
          <w:rPrChange w:id="1984" w:author="WPS" w:date="2023-02-10T08:42:00Z">
            <w:rPr>
              <w:b w:val="0"/>
            </w:rPr>
          </w:rPrChange>
        </w:rPr>
        <w:t xml:space="preserve"> </w:t>
      </w:r>
      <w:r w:rsidRPr="00621151">
        <w:rPr>
          <w:rFonts w:ascii="Trade Gothic Next" w:hAnsi="Trade Gothic Next"/>
          <w:b w:val="0"/>
          <w:rPrChange w:id="1985" w:author="WPS" w:date="2023-02-10T08:42:00Z">
            <w:rPr>
              <w:b w:val="0"/>
            </w:rPr>
          </w:rPrChange>
        </w:rPr>
        <w:t>committee or governing body.</w:t>
      </w:r>
    </w:p>
    <w:p w14:paraId="73DCF41A" w14:textId="72F5EE97" w:rsidR="0C27C0FF" w:rsidRPr="00621151" w:rsidRDefault="0C27C0FF" w:rsidP="002B7378">
      <w:pPr>
        <w:spacing w:after="0"/>
        <w:rPr>
          <w:ins w:id="1986" w:author="WPS" w:date="2023-02-10T08:42:00Z"/>
          <w:rFonts w:ascii="Trade Gothic Next" w:hAnsi="Trade Gothic Next"/>
          <w:b/>
          <w:bCs/>
        </w:rPr>
      </w:pPr>
    </w:p>
    <w:p w14:paraId="6FFA71B5" w14:textId="01F59177" w:rsidR="00104056" w:rsidRPr="00382CF8" w:rsidRDefault="390D1020">
      <w:pPr>
        <w:pStyle w:val="IPCHeading22Numbered"/>
        <w:spacing w:after="0"/>
        <w:rPr>
          <w:rFonts w:ascii="Trade Gothic Next" w:hAnsi="Trade Gothic Next"/>
          <w:rPrChange w:id="1987" w:author="WPS" w:date="2023-02-10T08:42:00Z">
            <w:rPr/>
          </w:rPrChange>
        </w:rPr>
        <w:pPrChange w:id="1988" w:author="WPS" w:date="2023-02-10T08:42:00Z">
          <w:pPr>
            <w:pStyle w:val="IPCHeading22Numbered"/>
            <w:keepNext w:val="0"/>
            <w:keepLines w:val="0"/>
            <w:numPr>
              <w:numId w:val="62"/>
            </w:numPr>
            <w:jc w:val="both"/>
          </w:pPr>
        </w:pPrChange>
      </w:pPr>
      <w:bookmarkStart w:id="1989" w:name="_Toc119943166"/>
      <w:bookmarkStart w:id="1990" w:name="_Toc122005218"/>
      <w:bookmarkStart w:id="1991" w:name="_Toc508696866"/>
      <w:r w:rsidRPr="00621151">
        <w:rPr>
          <w:rFonts w:ascii="Trade Gothic Next" w:hAnsi="Trade Gothic Next"/>
          <w:rPrChange w:id="1992" w:author="WPS" w:date="2023-02-10T08:42:00Z">
            <w:rPr/>
          </w:rPrChange>
        </w:rPr>
        <w:t>Qualification requirements</w:t>
      </w:r>
      <w:bookmarkEnd w:id="1989"/>
      <w:bookmarkEnd w:id="1990"/>
      <w:bookmarkEnd w:id="1991"/>
      <w:ins w:id="1993" w:author="WPS" w:date="2023-02-10T08:42:00Z">
        <w:r w:rsidRPr="00621151">
          <w:rPr>
            <w:rFonts w:ascii="Trade Gothic Next" w:hAnsi="Trade Gothic Next"/>
          </w:rPr>
          <w:t xml:space="preserve"> </w:t>
        </w:r>
      </w:ins>
    </w:p>
    <w:p w14:paraId="03848456" w14:textId="630030FB" w:rsidR="00382CF8" w:rsidRDefault="390D1020">
      <w:pPr>
        <w:pStyle w:val="IPCHeading333Numbered"/>
        <w:rPr>
          <w:rFonts w:ascii="Trade Gothic Next" w:hAnsi="Trade Gothic Next"/>
          <w:b w:val="0"/>
          <w:rPrChange w:id="1994" w:author="WPS" w:date="2023-02-10T08:42:00Z">
            <w:rPr>
              <w:b w:val="0"/>
            </w:rPr>
          </w:rPrChange>
        </w:rPr>
        <w:pPrChange w:id="1995" w:author="WPS" w:date="2023-02-10T08:42:00Z">
          <w:pPr>
            <w:pStyle w:val="IPCHeading333Numbered"/>
            <w:keepNext w:val="0"/>
            <w:keepLines w:val="0"/>
            <w:numPr>
              <w:numId w:val="62"/>
            </w:numPr>
            <w:jc w:val="both"/>
          </w:pPr>
        </w:pPrChange>
      </w:pPr>
      <w:r w:rsidRPr="00621151">
        <w:rPr>
          <w:rFonts w:ascii="Trade Gothic Next" w:hAnsi="Trade Gothic Next"/>
          <w:b w:val="0"/>
          <w:rPrChange w:id="1996" w:author="WPS" w:date="2023-02-10T08:42:00Z">
            <w:rPr>
              <w:b w:val="0"/>
            </w:rPr>
          </w:rPrChange>
        </w:rPr>
        <w:t xml:space="preserve">In addition to the eligibility requirements outlined above, in order to compete in World Para Swimming Recognised Competitions an </w:t>
      </w:r>
      <w:del w:id="1997" w:author="WPS" w:date="2023-02-10T08:42:00Z">
        <w:r w:rsidR="006E1514" w:rsidRPr="006E1514">
          <w:rPr>
            <w:b w:val="0"/>
            <w:lang w:eastAsia="en-GB"/>
          </w:rPr>
          <w:delText>athlete</w:delText>
        </w:r>
      </w:del>
      <w:ins w:id="1998" w:author="WPS" w:date="2023-02-10T08:42:00Z">
        <w:r w:rsidR="25257F23" w:rsidRPr="00621151">
          <w:rPr>
            <w:rFonts w:ascii="Trade Gothic Next" w:hAnsi="Trade Gothic Next"/>
            <w:b w:val="0"/>
          </w:rPr>
          <w:t>Athlete</w:t>
        </w:r>
      </w:ins>
      <w:r w:rsidRPr="00621151">
        <w:rPr>
          <w:rFonts w:ascii="Trade Gothic Next" w:hAnsi="Trade Gothic Next"/>
          <w:b w:val="0"/>
          <w:rPrChange w:id="1999" w:author="WPS" w:date="2023-02-10T08:42:00Z">
            <w:rPr>
              <w:b w:val="0"/>
            </w:rPr>
          </w:rPrChange>
        </w:rPr>
        <w:t xml:space="preserve"> must also meet the qualification standards, qualification criteria and any sport entry rules applicable</w:t>
      </w:r>
      <w:r w:rsidR="78214209" w:rsidRPr="00621151">
        <w:rPr>
          <w:rFonts w:ascii="Trade Gothic Next" w:hAnsi="Trade Gothic Next"/>
          <w:b w:val="0"/>
          <w:rPrChange w:id="2000" w:author="WPS" w:date="2023-02-10T08:42:00Z">
            <w:rPr>
              <w:b w:val="0"/>
            </w:rPr>
          </w:rPrChange>
        </w:rPr>
        <w:t xml:space="preserve"> </w:t>
      </w:r>
      <w:r w:rsidRPr="00621151">
        <w:rPr>
          <w:rFonts w:ascii="Trade Gothic Next" w:hAnsi="Trade Gothic Next"/>
          <w:b w:val="0"/>
          <w:rPrChange w:id="2001" w:author="WPS" w:date="2023-02-10T08:42:00Z">
            <w:rPr>
              <w:b w:val="0"/>
            </w:rPr>
          </w:rPrChange>
        </w:rPr>
        <w:t>to the relevant World Para Swimming Recognised Competition.</w:t>
      </w:r>
    </w:p>
    <w:p w14:paraId="08F9D905" w14:textId="77777777" w:rsidR="00824091" w:rsidRPr="00824091" w:rsidRDefault="00824091" w:rsidP="00824091">
      <w:pPr>
        <w:pStyle w:val="IPCNormalIntended"/>
        <w:rPr>
          <w:ins w:id="2002" w:author="WPS" w:date="2023-02-10T08:42:00Z"/>
        </w:rPr>
      </w:pPr>
    </w:p>
    <w:p w14:paraId="2753B137" w14:textId="08777559" w:rsidR="00104056" w:rsidRPr="00382CF8" w:rsidRDefault="390D1020">
      <w:pPr>
        <w:pStyle w:val="IPCHeading22Numbered"/>
        <w:rPr>
          <w:rFonts w:ascii="Trade Gothic Next" w:hAnsi="Trade Gothic Next"/>
          <w:rPrChange w:id="2003" w:author="WPS" w:date="2023-02-10T08:42:00Z">
            <w:rPr/>
          </w:rPrChange>
        </w:rPr>
        <w:pPrChange w:id="2004" w:author="WPS" w:date="2023-02-10T08:42:00Z">
          <w:pPr>
            <w:pStyle w:val="IPCHeading22Numbered"/>
            <w:keepNext w:val="0"/>
            <w:keepLines w:val="0"/>
            <w:numPr>
              <w:numId w:val="62"/>
            </w:numPr>
            <w:jc w:val="both"/>
          </w:pPr>
        </w:pPrChange>
      </w:pPr>
      <w:bookmarkStart w:id="2005" w:name="_Toc119943167"/>
      <w:bookmarkStart w:id="2006" w:name="_Toc122005219"/>
      <w:bookmarkStart w:id="2007" w:name="_Toc508696867"/>
      <w:bookmarkStart w:id="2008" w:name="_Toc353550554"/>
      <w:bookmarkStart w:id="2009" w:name="_Toc476314998"/>
      <w:r w:rsidRPr="00621151">
        <w:rPr>
          <w:rFonts w:ascii="Trade Gothic Next" w:hAnsi="Trade Gothic Next"/>
          <w:rPrChange w:id="2010" w:author="WPS" w:date="2023-02-10T08:42:00Z">
            <w:rPr/>
          </w:rPrChange>
        </w:rPr>
        <w:lastRenderedPageBreak/>
        <w:t>Gender</w:t>
      </w:r>
      <w:bookmarkEnd w:id="2005"/>
      <w:bookmarkEnd w:id="2006"/>
      <w:bookmarkEnd w:id="2007"/>
      <w:ins w:id="2011" w:author="WPS" w:date="2023-02-10T08:42:00Z">
        <w:r w:rsidRPr="00621151">
          <w:rPr>
            <w:rFonts w:ascii="Trade Gothic Next" w:hAnsi="Trade Gothic Next"/>
          </w:rPr>
          <w:t xml:space="preserve"> </w:t>
        </w:r>
      </w:ins>
    </w:p>
    <w:p w14:paraId="2B66F4AE" w14:textId="2BAABFEF" w:rsidR="008A5FA1" w:rsidRPr="00621151" w:rsidRDefault="390D1020">
      <w:pPr>
        <w:pStyle w:val="IPCHeading333Numbered"/>
        <w:rPr>
          <w:rFonts w:ascii="Trade Gothic Next" w:hAnsi="Trade Gothic Next"/>
          <w:b w:val="0"/>
          <w:rPrChange w:id="2012" w:author="WPS" w:date="2023-02-10T08:42:00Z">
            <w:rPr>
              <w:b w:val="0"/>
            </w:rPr>
          </w:rPrChange>
        </w:rPr>
        <w:pPrChange w:id="2013" w:author="WPS" w:date="2023-02-10T08:42:00Z">
          <w:pPr>
            <w:pStyle w:val="IPCHeading333Numbered"/>
            <w:keepNext w:val="0"/>
            <w:keepLines w:val="0"/>
            <w:numPr>
              <w:numId w:val="62"/>
            </w:numPr>
            <w:jc w:val="both"/>
          </w:pPr>
        </w:pPrChange>
      </w:pPr>
      <w:r w:rsidRPr="00621151">
        <w:rPr>
          <w:rFonts w:ascii="Trade Gothic Next" w:hAnsi="Trade Gothic Next"/>
          <w:b w:val="0"/>
          <w:rPrChange w:id="2014" w:author="WPS" w:date="2023-02-10T08:42:00Z">
            <w:rPr>
              <w:b w:val="0"/>
            </w:rPr>
          </w:rPrChange>
        </w:rPr>
        <w:t xml:space="preserve">Subject to Regulation </w:t>
      </w:r>
      <w:del w:id="2015" w:author="WPS" w:date="2023-02-10T08:42:00Z">
        <w:r w:rsidR="00123EF9">
          <w:rPr>
            <w:rFonts w:eastAsia="Times New Roman"/>
            <w:b w:val="0"/>
            <w:lang w:eastAsia="en-GB"/>
          </w:rPr>
          <w:fldChar w:fldCharType="begin"/>
        </w:r>
        <w:r w:rsidR="00123EF9">
          <w:rPr>
            <w:rFonts w:eastAsia="Times New Roman"/>
            <w:b w:val="0"/>
            <w:lang w:eastAsia="en-GB"/>
          </w:rPr>
          <w:delInstrText xml:space="preserve"> REF _Ref492991400 \r \h </w:delInstrText>
        </w:r>
        <w:r w:rsidR="00123EF9">
          <w:rPr>
            <w:rFonts w:eastAsia="Times New Roman"/>
            <w:b w:val="0"/>
            <w:lang w:eastAsia="en-GB"/>
          </w:rPr>
        </w:r>
        <w:r w:rsidR="00123EF9">
          <w:rPr>
            <w:rFonts w:eastAsia="Times New Roman"/>
            <w:b w:val="0"/>
            <w:lang w:eastAsia="en-GB"/>
          </w:rPr>
          <w:fldChar w:fldCharType="separate"/>
        </w:r>
        <w:r w:rsidR="0046341E">
          <w:rPr>
            <w:rFonts w:eastAsia="Times New Roman"/>
            <w:b w:val="0"/>
            <w:lang w:eastAsia="en-GB"/>
          </w:rPr>
          <w:delText>4.5.3</w:delText>
        </w:r>
        <w:r w:rsidR="00123EF9">
          <w:rPr>
            <w:rFonts w:eastAsia="Times New Roman"/>
            <w:b w:val="0"/>
            <w:lang w:eastAsia="en-GB"/>
          </w:rPr>
          <w:fldChar w:fldCharType="end"/>
        </w:r>
        <w:r w:rsidR="00123EF9" w:rsidRPr="001B13B5">
          <w:rPr>
            <w:rFonts w:eastAsia="Times New Roman"/>
            <w:b w:val="0"/>
            <w:lang w:eastAsia="en-GB"/>
          </w:rPr>
          <w:delText>,</w:delText>
        </w:r>
      </w:del>
      <w:ins w:id="2016" w:author="WPS" w:date="2023-02-10T08:42:00Z">
        <w:r w:rsidR="00720C8B" w:rsidRPr="00621151">
          <w:rPr>
            <w:rFonts w:ascii="Trade Gothic Next" w:hAnsi="Trade Gothic Next"/>
            <w:b w:val="0"/>
          </w:rPr>
          <w:fldChar w:fldCharType="begin"/>
        </w:r>
        <w:r w:rsidR="00720C8B" w:rsidRPr="00621151">
          <w:rPr>
            <w:rFonts w:ascii="Trade Gothic Next" w:hAnsi="Trade Gothic Next"/>
            <w:b w:val="0"/>
          </w:rPr>
          <w:instrText xml:space="preserve"> REF _Ref121221030 \r \h </w:instrText>
        </w:r>
        <w:r w:rsidR="00621151">
          <w:rPr>
            <w:rFonts w:ascii="Trade Gothic Next" w:hAnsi="Trade Gothic Next"/>
            <w:b w:val="0"/>
          </w:rPr>
          <w:instrText xml:space="preserve"> \* MERGEFORMAT </w:instrText>
        </w:r>
      </w:ins>
      <w:r w:rsidR="00720C8B" w:rsidRPr="00621151">
        <w:rPr>
          <w:rFonts w:ascii="Trade Gothic Next" w:hAnsi="Trade Gothic Next"/>
          <w:b w:val="0"/>
        </w:rPr>
      </w:r>
      <w:ins w:id="2017" w:author="WPS" w:date="2023-02-10T08:42:00Z">
        <w:r w:rsidR="00720C8B" w:rsidRPr="00621151">
          <w:rPr>
            <w:rFonts w:ascii="Trade Gothic Next" w:hAnsi="Trade Gothic Next"/>
            <w:b w:val="0"/>
          </w:rPr>
          <w:fldChar w:fldCharType="separate"/>
        </w:r>
        <w:r w:rsidR="008215E4" w:rsidRPr="00621151">
          <w:rPr>
            <w:rFonts w:ascii="Trade Gothic Next" w:hAnsi="Trade Gothic Next"/>
            <w:b w:val="0"/>
          </w:rPr>
          <w:t>4.5.3</w:t>
        </w:r>
        <w:r w:rsidR="00720C8B" w:rsidRPr="00621151">
          <w:rPr>
            <w:rFonts w:ascii="Trade Gothic Next" w:hAnsi="Trade Gothic Next"/>
            <w:b w:val="0"/>
          </w:rPr>
          <w:fldChar w:fldCharType="end"/>
        </w:r>
      </w:ins>
      <w:r w:rsidR="00720C8B" w:rsidRPr="00621151">
        <w:rPr>
          <w:rFonts w:ascii="Trade Gothic Next" w:hAnsi="Trade Gothic Next"/>
          <w:b w:val="0"/>
          <w:rPrChange w:id="2018" w:author="WPS" w:date="2023-02-10T08:42:00Z">
            <w:rPr>
              <w:b w:val="0"/>
            </w:rPr>
          </w:rPrChange>
        </w:rPr>
        <w:t xml:space="preserve"> </w:t>
      </w:r>
      <w:r w:rsidRPr="00621151">
        <w:rPr>
          <w:rFonts w:ascii="Trade Gothic Next" w:hAnsi="Trade Gothic Next"/>
          <w:b w:val="0"/>
          <w:rPrChange w:id="2019" w:author="WPS" w:date="2023-02-10T08:42:00Z">
            <w:rPr>
              <w:b w:val="0"/>
            </w:rPr>
          </w:rPrChange>
        </w:rPr>
        <w:t xml:space="preserve">below, an </w:t>
      </w:r>
      <w:del w:id="2020" w:author="WPS" w:date="2023-02-10T08:42:00Z">
        <w:r w:rsidR="00123EF9" w:rsidRPr="001B13B5">
          <w:rPr>
            <w:rFonts w:eastAsia="Times New Roman"/>
            <w:b w:val="0"/>
            <w:lang w:eastAsia="en-GB"/>
          </w:rPr>
          <w:delText>athlete</w:delText>
        </w:r>
      </w:del>
      <w:ins w:id="2021" w:author="WPS" w:date="2023-02-10T08:42:00Z">
        <w:r w:rsidR="25257F23" w:rsidRPr="00621151">
          <w:rPr>
            <w:rFonts w:ascii="Trade Gothic Next" w:hAnsi="Trade Gothic Next"/>
            <w:b w:val="0"/>
          </w:rPr>
          <w:t>Athlete</w:t>
        </w:r>
      </w:ins>
      <w:r w:rsidRPr="00621151">
        <w:rPr>
          <w:rFonts w:ascii="Trade Gothic Next" w:hAnsi="Trade Gothic Next"/>
          <w:b w:val="0"/>
          <w:rPrChange w:id="2022" w:author="WPS" w:date="2023-02-10T08:42:00Z">
            <w:rPr>
              <w:b w:val="0"/>
            </w:rPr>
          </w:rPrChange>
        </w:rPr>
        <w:t xml:space="preserve"> shall be eligible to compete in men’s competition if he is:</w:t>
      </w:r>
    </w:p>
    <w:p w14:paraId="3FEFA311" w14:textId="1D5686EC" w:rsidR="008A5FA1" w:rsidRPr="00621151" w:rsidRDefault="437EA185">
      <w:pPr>
        <w:pStyle w:val="ListParagraph"/>
        <w:numPr>
          <w:ilvl w:val="0"/>
          <w:numId w:val="3"/>
        </w:numPr>
        <w:ind w:left="1843" w:hanging="1134"/>
        <w:contextualSpacing w:val="0"/>
        <w:rPr>
          <w:rFonts w:ascii="Trade Gothic Next" w:hAnsi="Trade Gothic Next"/>
          <w:rPrChange w:id="2023" w:author="WPS" w:date="2023-02-10T08:42:00Z">
            <w:rPr>
              <w:b/>
            </w:rPr>
          </w:rPrChange>
        </w:rPr>
        <w:pPrChange w:id="2024" w:author="WPS" w:date="2023-02-10T08:42:00Z">
          <w:pPr>
            <w:pStyle w:val="IPCHeading4444Numbered"/>
            <w:keepNext w:val="0"/>
            <w:keepLines w:val="0"/>
            <w:numPr>
              <w:numId w:val="62"/>
            </w:numPr>
            <w:tabs>
              <w:tab w:val="num" w:pos="1985"/>
            </w:tabs>
            <w:ind w:hanging="992"/>
            <w:jc w:val="both"/>
          </w:pPr>
        </w:pPrChange>
      </w:pPr>
      <w:r w:rsidRPr="00621151">
        <w:rPr>
          <w:rFonts w:ascii="Trade Gothic Next" w:hAnsi="Trade Gothic Next"/>
          <w:rPrChange w:id="2025" w:author="WPS" w:date="2023-02-10T08:42:00Z">
            <w:rPr/>
          </w:rPrChange>
        </w:rPr>
        <w:t>recognised as male in law; and</w:t>
      </w:r>
      <w:ins w:id="2026" w:author="WPS" w:date="2023-02-10T08:42:00Z">
        <w:r w:rsidRPr="00621151">
          <w:rPr>
            <w:rFonts w:ascii="Trade Gothic Next" w:hAnsi="Trade Gothic Next"/>
          </w:rPr>
          <w:t xml:space="preserve"> </w:t>
        </w:r>
      </w:ins>
    </w:p>
    <w:p w14:paraId="14EB9991" w14:textId="50920D10" w:rsidR="00104056" w:rsidRPr="00382CF8" w:rsidRDefault="437EA185">
      <w:pPr>
        <w:pStyle w:val="ListParagraph"/>
        <w:numPr>
          <w:ilvl w:val="0"/>
          <w:numId w:val="3"/>
        </w:numPr>
        <w:ind w:left="1843" w:hanging="1134"/>
        <w:contextualSpacing w:val="0"/>
        <w:rPr>
          <w:rFonts w:ascii="Trade Gothic Next" w:hAnsi="Trade Gothic Next"/>
          <w:rPrChange w:id="2027" w:author="WPS" w:date="2023-02-10T08:42:00Z">
            <w:rPr>
              <w:b/>
            </w:rPr>
          </w:rPrChange>
        </w:rPr>
        <w:pPrChange w:id="2028" w:author="WPS" w:date="2023-02-10T08:42:00Z">
          <w:pPr>
            <w:pStyle w:val="IPCHeading4444Numbered"/>
            <w:keepNext w:val="0"/>
            <w:keepLines w:val="0"/>
            <w:numPr>
              <w:numId w:val="62"/>
            </w:numPr>
            <w:tabs>
              <w:tab w:val="num" w:pos="1985"/>
            </w:tabs>
            <w:ind w:hanging="992"/>
            <w:jc w:val="both"/>
          </w:pPr>
        </w:pPrChange>
      </w:pPr>
      <w:r w:rsidRPr="00621151">
        <w:rPr>
          <w:rFonts w:ascii="Trade Gothic Next" w:hAnsi="Trade Gothic Next"/>
          <w:rPrChange w:id="2029" w:author="WPS" w:date="2023-02-10T08:42:00Z">
            <w:rPr/>
          </w:rPrChange>
        </w:rPr>
        <w:t>eligible to compete under these Rules</w:t>
      </w:r>
      <w:del w:id="2030" w:author="WPS" w:date="2023-02-10T08:42:00Z">
        <w:r w:rsidR="00123EF9" w:rsidRPr="001B13B5">
          <w:rPr>
            <w:rFonts w:eastAsia="Times New Roman"/>
            <w:lang w:eastAsia="en-GB"/>
          </w:rPr>
          <w:delText>.</w:delText>
        </w:r>
      </w:del>
      <w:ins w:id="2031" w:author="WPS" w:date="2023-02-10T08:42:00Z">
        <w:r w:rsidR="5398BAD1" w:rsidRPr="00621151">
          <w:rPr>
            <w:rFonts w:ascii="Trade Gothic Next" w:hAnsi="Trade Gothic Next"/>
          </w:rPr>
          <w:t xml:space="preserve"> and Regulations</w:t>
        </w:r>
        <w:r w:rsidRPr="00621151">
          <w:rPr>
            <w:rFonts w:ascii="Trade Gothic Next" w:hAnsi="Trade Gothic Next"/>
          </w:rPr>
          <w:t xml:space="preserve">. </w:t>
        </w:r>
      </w:ins>
    </w:p>
    <w:p w14:paraId="4138938C" w14:textId="7E3A7A39" w:rsidR="008A5FA1" w:rsidRPr="00621151" w:rsidRDefault="390D1020">
      <w:pPr>
        <w:pStyle w:val="IPCHeading333Numbered"/>
        <w:rPr>
          <w:rFonts w:ascii="Trade Gothic Next" w:hAnsi="Trade Gothic Next"/>
          <w:b w:val="0"/>
          <w:rPrChange w:id="2032" w:author="WPS" w:date="2023-02-10T08:42:00Z">
            <w:rPr>
              <w:b w:val="0"/>
            </w:rPr>
          </w:rPrChange>
        </w:rPr>
        <w:pPrChange w:id="2033" w:author="WPS" w:date="2023-02-10T08:42:00Z">
          <w:pPr>
            <w:pStyle w:val="IPCHeading333Numbered"/>
            <w:keepNext w:val="0"/>
            <w:keepLines w:val="0"/>
            <w:numPr>
              <w:numId w:val="62"/>
            </w:numPr>
            <w:jc w:val="both"/>
          </w:pPr>
        </w:pPrChange>
      </w:pPr>
      <w:r w:rsidRPr="00621151">
        <w:rPr>
          <w:rFonts w:ascii="Trade Gothic Next" w:hAnsi="Trade Gothic Next"/>
          <w:b w:val="0"/>
          <w:rPrChange w:id="2034" w:author="WPS" w:date="2023-02-10T08:42:00Z">
            <w:rPr>
              <w:b w:val="0"/>
            </w:rPr>
          </w:rPrChange>
        </w:rPr>
        <w:t xml:space="preserve">Subject to Regulation </w:t>
      </w:r>
      <w:del w:id="2035" w:author="WPS" w:date="2023-02-10T08:42:00Z">
        <w:r w:rsidR="00123EF9" w:rsidRPr="001B13B5">
          <w:rPr>
            <w:rFonts w:eastAsia="Times New Roman"/>
            <w:b w:val="0"/>
            <w:lang w:eastAsia="en-GB"/>
          </w:rPr>
          <w:fldChar w:fldCharType="begin"/>
        </w:r>
        <w:r w:rsidR="00123EF9" w:rsidRPr="001B13B5">
          <w:rPr>
            <w:rFonts w:eastAsia="Times New Roman"/>
            <w:b w:val="0"/>
            <w:lang w:eastAsia="en-GB"/>
          </w:rPr>
          <w:delInstrText xml:space="preserve"> REF _Ref492991400 \r \h </w:delInstrText>
        </w:r>
        <w:r w:rsidR="00123EF9">
          <w:rPr>
            <w:rFonts w:eastAsia="Times New Roman"/>
            <w:b w:val="0"/>
            <w:lang w:eastAsia="en-GB"/>
          </w:rPr>
          <w:delInstrText xml:space="preserve"> \* MERGEFORMAT </w:delInstrText>
        </w:r>
        <w:r w:rsidR="00123EF9" w:rsidRPr="001B13B5">
          <w:rPr>
            <w:rFonts w:eastAsia="Times New Roman"/>
            <w:b w:val="0"/>
            <w:lang w:eastAsia="en-GB"/>
          </w:rPr>
        </w:r>
        <w:r w:rsidR="00123EF9" w:rsidRPr="001B13B5">
          <w:rPr>
            <w:rFonts w:eastAsia="Times New Roman"/>
            <w:b w:val="0"/>
            <w:lang w:eastAsia="en-GB"/>
          </w:rPr>
          <w:fldChar w:fldCharType="separate"/>
        </w:r>
        <w:r w:rsidR="0046341E">
          <w:rPr>
            <w:rFonts w:eastAsia="Times New Roman"/>
            <w:b w:val="0"/>
            <w:lang w:eastAsia="en-GB"/>
          </w:rPr>
          <w:delText>4.5.3</w:delText>
        </w:r>
        <w:r w:rsidR="00123EF9" w:rsidRPr="001B13B5">
          <w:rPr>
            <w:rFonts w:eastAsia="Times New Roman"/>
            <w:b w:val="0"/>
            <w:lang w:eastAsia="en-GB"/>
          </w:rPr>
          <w:fldChar w:fldCharType="end"/>
        </w:r>
        <w:r w:rsidR="00123EF9" w:rsidRPr="001B13B5">
          <w:rPr>
            <w:rFonts w:eastAsia="Times New Roman"/>
            <w:b w:val="0"/>
            <w:lang w:eastAsia="en-GB"/>
          </w:rPr>
          <w:delText>,</w:delText>
        </w:r>
      </w:del>
      <w:ins w:id="2036" w:author="WPS" w:date="2023-02-10T08:42:00Z">
        <w:r w:rsidR="00720C8B" w:rsidRPr="00621151">
          <w:rPr>
            <w:rFonts w:ascii="Trade Gothic Next" w:hAnsi="Trade Gothic Next"/>
            <w:b w:val="0"/>
          </w:rPr>
          <w:fldChar w:fldCharType="begin"/>
        </w:r>
        <w:r w:rsidR="00720C8B" w:rsidRPr="00621151">
          <w:rPr>
            <w:rFonts w:ascii="Trade Gothic Next" w:hAnsi="Trade Gothic Next"/>
            <w:b w:val="0"/>
          </w:rPr>
          <w:instrText xml:space="preserve"> REF _Ref121221030 \r \h </w:instrText>
        </w:r>
        <w:r w:rsidR="00621151">
          <w:rPr>
            <w:rFonts w:ascii="Trade Gothic Next" w:hAnsi="Trade Gothic Next"/>
            <w:b w:val="0"/>
          </w:rPr>
          <w:instrText xml:space="preserve"> \* MERGEFORMAT </w:instrText>
        </w:r>
      </w:ins>
      <w:r w:rsidR="00720C8B" w:rsidRPr="00621151">
        <w:rPr>
          <w:rFonts w:ascii="Trade Gothic Next" w:hAnsi="Trade Gothic Next"/>
          <w:b w:val="0"/>
        </w:rPr>
      </w:r>
      <w:ins w:id="2037" w:author="WPS" w:date="2023-02-10T08:42:00Z">
        <w:r w:rsidR="00720C8B" w:rsidRPr="00621151">
          <w:rPr>
            <w:rFonts w:ascii="Trade Gothic Next" w:hAnsi="Trade Gothic Next"/>
            <w:b w:val="0"/>
          </w:rPr>
          <w:fldChar w:fldCharType="separate"/>
        </w:r>
        <w:r w:rsidR="008215E4" w:rsidRPr="00621151">
          <w:rPr>
            <w:rFonts w:ascii="Trade Gothic Next" w:hAnsi="Trade Gothic Next"/>
            <w:b w:val="0"/>
          </w:rPr>
          <w:t>4.5.3</w:t>
        </w:r>
        <w:r w:rsidR="00720C8B" w:rsidRPr="00621151">
          <w:rPr>
            <w:rFonts w:ascii="Trade Gothic Next" w:hAnsi="Trade Gothic Next"/>
            <w:b w:val="0"/>
          </w:rPr>
          <w:fldChar w:fldCharType="end"/>
        </w:r>
      </w:ins>
      <w:r w:rsidR="00720C8B" w:rsidRPr="00621151">
        <w:rPr>
          <w:rFonts w:ascii="Trade Gothic Next" w:hAnsi="Trade Gothic Next"/>
          <w:b w:val="0"/>
          <w:rPrChange w:id="2038" w:author="WPS" w:date="2023-02-10T08:42:00Z">
            <w:rPr>
              <w:b w:val="0"/>
            </w:rPr>
          </w:rPrChange>
        </w:rPr>
        <w:t xml:space="preserve"> </w:t>
      </w:r>
      <w:r w:rsidRPr="00621151">
        <w:rPr>
          <w:rFonts w:ascii="Trade Gothic Next" w:hAnsi="Trade Gothic Next"/>
          <w:b w:val="0"/>
          <w:rPrChange w:id="2039" w:author="WPS" w:date="2023-02-10T08:42:00Z">
            <w:rPr>
              <w:b w:val="0"/>
            </w:rPr>
          </w:rPrChange>
        </w:rPr>
        <w:t xml:space="preserve">below, an </w:t>
      </w:r>
      <w:del w:id="2040" w:author="WPS" w:date="2023-02-10T08:42:00Z">
        <w:r w:rsidR="00123EF9" w:rsidRPr="001B13B5">
          <w:rPr>
            <w:rFonts w:eastAsia="Times New Roman"/>
            <w:b w:val="0"/>
            <w:lang w:eastAsia="en-GB"/>
          </w:rPr>
          <w:delText>athlete</w:delText>
        </w:r>
      </w:del>
      <w:ins w:id="2041" w:author="WPS" w:date="2023-02-10T08:42:00Z">
        <w:r w:rsidR="25257F23" w:rsidRPr="00621151">
          <w:rPr>
            <w:rFonts w:ascii="Trade Gothic Next" w:hAnsi="Trade Gothic Next"/>
            <w:b w:val="0"/>
          </w:rPr>
          <w:t>Athlete</w:t>
        </w:r>
      </w:ins>
      <w:r w:rsidRPr="00621151">
        <w:rPr>
          <w:rFonts w:ascii="Trade Gothic Next" w:hAnsi="Trade Gothic Next"/>
          <w:b w:val="0"/>
          <w:rPrChange w:id="2042" w:author="WPS" w:date="2023-02-10T08:42:00Z">
            <w:rPr>
              <w:b w:val="0"/>
            </w:rPr>
          </w:rPrChange>
        </w:rPr>
        <w:t xml:space="preserve"> shall be eligible to compete in</w:t>
      </w:r>
      <w:r w:rsidR="14BCC207" w:rsidRPr="00621151">
        <w:rPr>
          <w:rFonts w:ascii="Trade Gothic Next" w:hAnsi="Trade Gothic Next"/>
          <w:b w:val="0"/>
          <w:rPrChange w:id="2043" w:author="WPS" w:date="2023-02-10T08:42:00Z">
            <w:rPr>
              <w:b w:val="0"/>
            </w:rPr>
          </w:rPrChange>
        </w:rPr>
        <w:t xml:space="preserve"> </w:t>
      </w:r>
      <w:r w:rsidRPr="00621151">
        <w:rPr>
          <w:rFonts w:ascii="Trade Gothic Next" w:hAnsi="Trade Gothic Next"/>
          <w:b w:val="0"/>
          <w:rPrChange w:id="2044" w:author="WPS" w:date="2023-02-10T08:42:00Z">
            <w:rPr>
              <w:b w:val="0"/>
            </w:rPr>
          </w:rPrChange>
        </w:rPr>
        <w:t>women’s competition if she is:</w:t>
      </w:r>
    </w:p>
    <w:p w14:paraId="7D399FB2" w14:textId="6BA40F94" w:rsidR="008A5FA1" w:rsidRPr="00621151" w:rsidRDefault="437EA185">
      <w:pPr>
        <w:pStyle w:val="ListParagraph"/>
        <w:numPr>
          <w:ilvl w:val="0"/>
          <w:numId w:val="2"/>
        </w:numPr>
        <w:ind w:left="1843" w:hanging="1134"/>
        <w:contextualSpacing w:val="0"/>
        <w:rPr>
          <w:rFonts w:ascii="Trade Gothic Next" w:hAnsi="Trade Gothic Next"/>
          <w:rPrChange w:id="2045" w:author="WPS" w:date="2023-02-10T08:42:00Z">
            <w:rPr>
              <w:b/>
            </w:rPr>
          </w:rPrChange>
        </w:rPr>
        <w:pPrChange w:id="2046" w:author="WPS" w:date="2023-02-10T08:42:00Z">
          <w:pPr>
            <w:pStyle w:val="IPCHeading4444Numbered"/>
            <w:keepNext w:val="0"/>
            <w:keepLines w:val="0"/>
            <w:numPr>
              <w:numId w:val="62"/>
            </w:numPr>
            <w:tabs>
              <w:tab w:val="num" w:pos="1985"/>
            </w:tabs>
            <w:ind w:hanging="992"/>
            <w:jc w:val="both"/>
          </w:pPr>
        </w:pPrChange>
      </w:pPr>
      <w:r w:rsidRPr="00621151">
        <w:rPr>
          <w:rFonts w:ascii="Trade Gothic Next" w:hAnsi="Trade Gothic Next"/>
          <w:rPrChange w:id="2047" w:author="WPS" w:date="2023-02-10T08:42:00Z">
            <w:rPr/>
          </w:rPrChange>
        </w:rPr>
        <w:t>recognised as female in law; and</w:t>
      </w:r>
      <w:ins w:id="2048" w:author="WPS" w:date="2023-02-10T08:42:00Z">
        <w:r w:rsidRPr="00621151">
          <w:rPr>
            <w:rFonts w:ascii="Trade Gothic Next" w:hAnsi="Trade Gothic Next"/>
          </w:rPr>
          <w:t xml:space="preserve"> </w:t>
        </w:r>
      </w:ins>
    </w:p>
    <w:p w14:paraId="75769C85" w14:textId="246FCE4D" w:rsidR="00B77DCE" w:rsidRPr="00382CF8" w:rsidRDefault="437EA185">
      <w:pPr>
        <w:pStyle w:val="ListParagraph"/>
        <w:numPr>
          <w:ilvl w:val="0"/>
          <w:numId w:val="2"/>
        </w:numPr>
        <w:ind w:left="1843" w:hanging="1134"/>
        <w:contextualSpacing w:val="0"/>
        <w:rPr>
          <w:rFonts w:ascii="Trade Gothic Next" w:hAnsi="Trade Gothic Next"/>
          <w:rPrChange w:id="2049" w:author="WPS" w:date="2023-02-10T08:42:00Z">
            <w:rPr>
              <w:b/>
            </w:rPr>
          </w:rPrChange>
        </w:rPr>
        <w:pPrChange w:id="2050" w:author="WPS" w:date="2023-02-10T08:42:00Z">
          <w:pPr>
            <w:pStyle w:val="IPCHeading4444Numbered"/>
            <w:keepNext w:val="0"/>
            <w:keepLines w:val="0"/>
            <w:numPr>
              <w:numId w:val="62"/>
            </w:numPr>
            <w:tabs>
              <w:tab w:val="num" w:pos="1985"/>
            </w:tabs>
            <w:ind w:hanging="992"/>
            <w:jc w:val="both"/>
          </w:pPr>
        </w:pPrChange>
      </w:pPr>
      <w:r w:rsidRPr="00621151">
        <w:rPr>
          <w:rFonts w:ascii="Trade Gothic Next" w:hAnsi="Trade Gothic Next"/>
          <w:rPrChange w:id="2051" w:author="WPS" w:date="2023-02-10T08:42:00Z">
            <w:rPr/>
          </w:rPrChange>
        </w:rPr>
        <w:t>eligible to compete under these Rules</w:t>
      </w:r>
      <w:del w:id="2052" w:author="WPS" w:date="2023-02-10T08:42:00Z">
        <w:r w:rsidR="00123EF9" w:rsidRPr="001B13B5">
          <w:rPr>
            <w:rFonts w:eastAsia="Times New Roman"/>
            <w:lang w:eastAsia="en-GB"/>
          </w:rPr>
          <w:delText>.</w:delText>
        </w:r>
      </w:del>
      <w:ins w:id="2053" w:author="WPS" w:date="2023-02-10T08:42:00Z">
        <w:r w:rsidR="5398BAD1" w:rsidRPr="00621151">
          <w:rPr>
            <w:rFonts w:ascii="Trade Gothic Next" w:hAnsi="Trade Gothic Next"/>
          </w:rPr>
          <w:t xml:space="preserve"> and Regulations</w:t>
        </w:r>
        <w:r w:rsidRPr="00621151">
          <w:rPr>
            <w:rFonts w:ascii="Trade Gothic Next" w:hAnsi="Trade Gothic Next"/>
          </w:rPr>
          <w:t xml:space="preserve">. </w:t>
        </w:r>
      </w:ins>
    </w:p>
    <w:p w14:paraId="763A7A9A" w14:textId="704A2188" w:rsidR="00104056" w:rsidRPr="00382CF8" w:rsidRDefault="390D1020">
      <w:pPr>
        <w:pStyle w:val="IPCHeading333Numbered"/>
        <w:rPr>
          <w:rFonts w:ascii="Trade Gothic Next" w:hAnsi="Trade Gothic Next"/>
          <w:b w:val="0"/>
          <w:rPrChange w:id="2054" w:author="WPS" w:date="2023-02-10T08:42:00Z">
            <w:rPr>
              <w:b w:val="0"/>
            </w:rPr>
          </w:rPrChange>
        </w:rPr>
        <w:pPrChange w:id="2055" w:author="WPS" w:date="2023-02-10T08:42:00Z">
          <w:pPr>
            <w:pStyle w:val="IPCHeading333Numbered"/>
            <w:keepNext w:val="0"/>
            <w:keepLines w:val="0"/>
            <w:numPr>
              <w:numId w:val="62"/>
            </w:numPr>
            <w:jc w:val="both"/>
          </w:pPr>
        </w:pPrChange>
      </w:pPr>
      <w:bookmarkStart w:id="2056" w:name="_Ref121221030"/>
      <w:bookmarkStart w:id="2057" w:name="_Ref492991400"/>
      <w:r w:rsidRPr="00621151">
        <w:rPr>
          <w:rFonts w:ascii="Trade Gothic Next" w:hAnsi="Trade Gothic Next"/>
          <w:b w:val="0"/>
          <w:rPrChange w:id="2058" w:author="WPS" w:date="2023-02-10T08:42:00Z">
            <w:rPr>
              <w:b w:val="0"/>
            </w:rPr>
          </w:rPrChange>
        </w:rPr>
        <w:t xml:space="preserve">World Para Swimming will deal with any cases involving transgender </w:t>
      </w:r>
      <w:del w:id="2059" w:author="WPS" w:date="2023-02-10T08:42:00Z">
        <w:r w:rsidR="00123EF9" w:rsidRPr="001B13B5">
          <w:rPr>
            <w:rFonts w:eastAsia="Times New Roman"/>
            <w:b w:val="0"/>
            <w:lang w:eastAsia="en-GB"/>
          </w:rPr>
          <w:delText>athletes</w:delText>
        </w:r>
      </w:del>
      <w:ins w:id="2060" w:author="WPS" w:date="2023-02-10T08:42:00Z">
        <w:r w:rsidR="25257F23" w:rsidRPr="00621151">
          <w:rPr>
            <w:rFonts w:ascii="Trade Gothic Next" w:hAnsi="Trade Gothic Next"/>
            <w:b w:val="0"/>
          </w:rPr>
          <w:t>Athlete</w:t>
        </w:r>
        <w:r w:rsidRPr="00621151">
          <w:rPr>
            <w:rFonts w:ascii="Trade Gothic Next" w:hAnsi="Trade Gothic Next"/>
            <w:b w:val="0"/>
          </w:rPr>
          <w:t>s</w:t>
        </w:r>
      </w:ins>
      <w:r w:rsidRPr="00621151">
        <w:rPr>
          <w:rFonts w:ascii="Trade Gothic Next" w:hAnsi="Trade Gothic Next"/>
          <w:b w:val="0"/>
          <w:rPrChange w:id="2061" w:author="WPS" w:date="2023-02-10T08:42:00Z">
            <w:rPr>
              <w:b w:val="0"/>
            </w:rPr>
          </w:rPrChange>
        </w:rPr>
        <w:t xml:space="preserve"> in accordance with the IOC's transgender guidelines (as amended by the IOC from</w:t>
      </w:r>
      <w:r w:rsidR="58506480" w:rsidRPr="00621151">
        <w:rPr>
          <w:rFonts w:ascii="Trade Gothic Next" w:hAnsi="Trade Gothic Next"/>
          <w:b w:val="0"/>
          <w:rPrChange w:id="2062" w:author="WPS" w:date="2023-02-10T08:42:00Z">
            <w:rPr>
              <w:b w:val="0"/>
            </w:rPr>
          </w:rPrChange>
        </w:rPr>
        <w:t xml:space="preserve"> </w:t>
      </w:r>
      <w:r w:rsidRPr="00621151">
        <w:rPr>
          <w:rFonts w:ascii="Trade Gothic Next" w:hAnsi="Trade Gothic Next"/>
          <w:b w:val="0"/>
          <w:rPrChange w:id="2063" w:author="WPS" w:date="2023-02-10T08:42:00Z">
            <w:rPr>
              <w:b w:val="0"/>
            </w:rPr>
          </w:rPrChange>
        </w:rPr>
        <w:t>time to time) and any applicable World Para Swimming regulations.</w:t>
      </w:r>
      <w:bookmarkEnd w:id="2056"/>
      <w:bookmarkEnd w:id="2057"/>
    </w:p>
    <w:p w14:paraId="59857EDA" w14:textId="32AA48D0" w:rsidR="008A5FA1" w:rsidRPr="00621151" w:rsidRDefault="390D1020">
      <w:pPr>
        <w:pStyle w:val="IPCHeading333Numbered"/>
        <w:rPr>
          <w:rFonts w:ascii="Trade Gothic Next" w:hAnsi="Trade Gothic Next"/>
          <w:b w:val="0"/>
          <w:rPrChange w:id="2064" w:author="WPS" w:date="2023-02-10T08:42:00Z">
            <w:rPr>
              <w:b w:val="0"/>
            </w:rPr>
          </w:rPrChange>
        </w:rPr>
        <w:pPrChange w:id="2065" w:author="WPS" w:date="2023-02-10T08:42:00Z">
          <w:pPr>
            <w:pStyle w:val="IPCHeading333Numbered"/>
            <w:keepNext w:val="0"/>
            <w:keepLines w:val="0"/>
            <w:numPr>
              <w:numId w:val="62"/>
            </w:numPr>
            <w:jc w:val="both"/>
          </w:pPr>
        </w:pPrChange>
      </w:pPr>
      <w:r w:rsidRPr="00621151">
        <w:rPr>
          <w:rFonts w:ascii="Trade Gothic Next" w:hAnsi="Trade Gothic Next"/>
          <w:b w:val="0"/>
          <w:rPrChange w:id="2066" w:author="WPS" w:date="2023-02-10T08:42:00Z">
            <w:rPr>
              <w:b w:val="0"/>
            </w:rPr>
          </w:rPrChange>
        </w:rPr>
        <w:t>The eligibility of persons recognised as third gender in law will be determined by the IPC on a case-by-case basis, in accordance with any applicable World Para Swimming regulations.</w:t>
      </w:r>
    </w:p>
    <w:p w14:paraId="54BA98A9" w14:textId="77777777" w:rsidR="00104056" w:rsidRPr="00621151" w:rsidRDefault="00104056" w:rsidP="00104056">
      <w:pPr>
        <w:spacing w:after="0"/>
        <w:ind w:left="1416"/>
        <w:rPr>
          <w:ins w:id="2067" w:author="WPS" w:date="2023-02-10T08:42:00Z"/>
          <w:rFonts w:ascii="Trade Gothic Next" w:hAnsi="Trade Gothic Next"/>
        </w:rPr>
      </w:pPr>
    </w:p>
    <w:p w14:paraId="142F3D89" w14:textId="2D450AE5" w:rsidR="00104056" w:rsidRPr="00382CF8" w:rsidRDefault="390D1020">
      <w:pPr>
        <w:pStyle w:val="IPCHeading22Numbered"/>
        <w:rPr>
          <w:rFonts w:ascii="Trade Gothic Next" w:hAnsi="Trade Gothic Next"/>
          <w:rPrChange w:id="2068" w:author="WPS" w:date="2023-02-10T08:42:00Z">
            <w:rPr/>
          </w:rPrChange>
        </w:rPr>
        <w:pPrChange w:id="2069" w:author="WPS" w:date="2023-02-10T08:42:00Z">
          <w:pPr>
            <w:pStyle w:val="IPCHeading22Numbered"/>
            <w:keepNext w:val="0"/>
            <w:keepLines w:val="0"/>
            <w:numPr>
              <w:numId w:val="62"/>
            </w:numPr>
            <w:jc w:val="both"/>
          </w:pPr>
        </w:pPrChange>
      </w:pPr>
      <w:bookmarkStart w:id="2070" w:name="_Toc119943168"/>
      <w:bookmarkStart w:id="2071" w:name="_Toc122005220"/>
      <w:bookmarkStart w:id="2072" w:name="_Toc508696868"/>
      <w:r w:rsidRPr="00621151">
        <w:rPr>
          <w:rFonts w:ascii="Trade Gothic Next" w:hAnsi="Trade Gothic Next"/>
          <w:rPrChange w:id="2073" w:author="WPS" w:date="2023-02-10T08:42:00Z">
            <w:rPr/>
          </w:rPrChange>
        </w:rPr>
        <w:t>Classification</w:t>
      </w:r>
      <w:bookmarkEnd w:id="2070"/>
      <w:bookmarkEnd w:id="2071"/>
      <w:bookmarkEnd w:id="2072"/>
      <w:ins w:id="2074" w:author="WPS" w:date="2023-02-10T08:42:00Z">
        <w:r w:rsidRPr="00621151">
          <w:rPr>
            <w:rFonts w:ascii="Trade Gothic Next" w:hAnsi="Trade Gothic Next"/>
          </w:rPr>
          <w:t xml:space="preserve"> </w:t>
        </w:r>
      </w:ins>
    </w:p>
    <w:p w14:paraId="27256320" w14:textId="6EBA564F" w:rsidR="0C27C0FF" w:rsidRPr="00382CF8" w:rsidRDefault="390D1020">
      <w:pPr>
        <w:pStyle w:val="IPCHeading333Numbered"/>
        <w:rPr>
          <w:rFonts w:ascii="Trade Gothic Next" w:hAnsi="Trade Gothic Next"/>
          <w:rPrChange w:id="2075" w:author="WPS" w:date="2023-02-10T08:42:00Z">
            <w:rPr>
              <w:b w:val="0"/>
            </w:rPr>
          </w:rPrChange>
        </w:rPr>
        <w:pPrChange w:id="2076" w:author="WPS" w:date="2023-02-10T08:42:00Z">
          <w:pPr>
            <w:pStyle w:val="IPCHeading333Numbered"/>
            <w:keepNext w:val="0"/>
            <w:keepLines w:val="0"/>
            <w:numPr>
              <w:numId w:val="62"/>
            </w:numPr>
            <w:jc w:val="both"/>
          </w:pPr>
        </w:pPrChange>
      </w:pPr>
      <w:r w:rsidRPr="00621151">
        <w:rPr>
          <w:rFonts w:ascii="Trade Gothic Next" w:hAnsi="Trade Gothic Next"/>
          <w:b w:val="0"/>
          <w:rPrChange w:id="2077" w:author="WPS" w:date="2023-02-10T08:42:00Z">
            <w:rPr>
              <w:b w:val="0"/>
            </w:rPr>
          </w:rPrChange>
        </w:rPr>
        <w:t>World Para Swimming shall determine the World Para Swimming Recognised</w:t>
      </w:r>
      <w:r w:rsidR="0826AA11" w:rsidRPr="00621151">
        <w:rPr>
          <w:rFonts w:ascii="Trade Gothic Next" w:hAnsi="Trade Gothic Next"/>
          <w:b w:val="0"/>
          <w:rPrChange w:id="2078" w:author="WPS" w:date="2023-02-10T08:42:00Z">
            <w:rPr>
              <w:b w:val="0"/>
            </w:rPr>
          </w:rPrChange>
        </w:rPr>
        <w:t xml:space="preserve"> </w:t>
      </w:r>
      <w:r w:rsidRPr="00621151">
        <w:rPr>
          <w:rFonts w:ascii="Trade Gothic Next" w:hAnsi="Trade Gothic Next"/>
          <w:b w:val="0"/>
          <w:rPrChange w:id="2079" w:author="WPS" w:date="2023-02-10T08:42:00Z">
            <w:rPr>
              <w:b w:val="0"/>
            </w:rPr>
          </w:rPrChange>
        </w:rPr>
        <w:t>Competitions where international</w:t>
      </w:r>
      <w:r w:rsidRPr="00621151">
        <w:rPr>
          <w:rFonts w:ascii="Trade Gothic Next" w:hAnsi="Trade Gothic Next"/>
          <w:b w:val="0"/>
          <w:rPrChange w:id="2080" w:author="WPS" w:date="2023-02-10T08:42:00Z">
            <w:rPr/>
          </w:rPrChange>
        </w:rPr>
        <w:t xml:space="preserve"> </w:t>
      </w:r>
      <w:r w:rsidRPr="00621151">
        <w:rPr>
          <w:rFonts w:ascii="Trade Gothic Next" w:hAnsi="Trade Gothic Next"/>
          <w:b w:val="0"/>
          <w:rPrChange w:id="2081" w:author="WPS" w:date="2023-02-10T08:42:00Z">
            <w:rPr>
              <w:b w:val="0"/>
            </w:rPr>
          </w:rPrChange>
        </w:rPr>
        <w:t>Classification will be offered. At such</w:t>
      </w:r>
      <w:r w:rsidR="635FE553" w:rsidRPr="00621151">
        <w:rPr>
          <w:rFonts w:ascii="Trade Gothic Next" w:hAnsi="Trade Gothic Next"/>
          <w:b w:val="0"/>
          <w:rPrChange w:id="2082" w:author="WPS" w:date="2023-02-10T08:42:00Z">
            <w:rPr>
              <w:b w:val="0"/>
            </w:rPr>
          </w:rPrChange>
        </w:rPr>
        <w:t xml:space="preserve"> </w:t>
      </w:r>
      <w:r w:rsidRPr="00621151">
        <w:rPr>
          <w:rFonts w:ascii="Trade Gothic Next" w:hAnsi="Trade Gothic Next"/>
          <w:b w:val="0"/>
          <w:rPrChange w:id="2083" w:author="WPS" w:date="2023-02-10T08:42:00Z">
            <w:rPr>
              <w:b w:val="0"/>
            </w:rPr>
          </w:rPrChange>
        </w:rPr>
        <w:t>Competitions,</w:t>
      </w:r>
      <w:r w:rsidR="4324DA33" w:rsidRPr="00621151">
        <w:rPr>
          <w:rFonts w:ascii="Trade Gothic Next" w:hAnsi="Trade Gothic Next"/>
          <w:b w:val="0"/>
          <w:rPrChange w:id="2084" w:author="WPS" w:date="2023-02-10T08:42:00Z">
            <w:rPr>
              <w:b w:val="0"/>
            </w:rPr>
          </w:rPrChange>
        </w:rPr>
        <w:t xml:space="preserve"> </w:t>
      </w:r>
      <w:r w:rsidRPr="00621151">
        <w:rPr>
          <w:rFonts w:ascii="Trade Gothic Next" w:hAnsi="Trade Gothic Next"/>
          <w:b w:val="0"/>
          <w:rPrChange w:id="2085" w:author="WPS" w:date="2023-02-10T08:42:00Z">
            <w:rPr>
              <w:b w:val="0"/>
            </w:rPr>
          </w:rPrChange>
        </w:rPr>
        <w:t>Classification will be conducted prior to the start of each</w:t>
      </w:r>
      <w:r w:rsidR="1957CCB6" w:rsidRPr="00621151">
        <w:rPr>
          <w:rFonts w:ascii="Trade Gothic Next" w:hAnsi="Trade Gothic Next"/>
          <w:b w:val="0"/>
          <w:rPrChange w:id="2086" w:author="WPS" w:date="2023-02-10T08:42:00Z">
            <w:rPr>
              <w:b w:val="0"/>
            </w:rPr>
          </w:rPrChange>
        </w:rPr>
        <w:t xml:space="preserve"> </w:t>
      </w:r>
      <w:r w:rsidR="00720C8B" w:rsidRPr="00621151">
        <w:rPr>
          <w:rFonts w:ascii="Trade Gothic Next" w:hAnsi="Trade Gothic Next"/>
          <w:b w:val="0"/>
          <w:rPrChange w:id="2087" w:author="WPS" w:date="2023-02-10T08:42:00Z">
            <w:rPr>
              <w:b w:val="0"/>
            </w:rPr>
          </w:rPrChange>
        </w:rPr>
        <w:t>C</w:t>
      </w:r>
      <w:r w:rsidRPr="00621151">
        <w:rPr>
          <w:rFonts w:ascii="Trade Gothic Next" w:hAnsi="Trade Gothic Next"/>
          <w:b w:val="0"/>
          <w:rPrChange w:id="2088" w:author="WPS" w:date="2023-02-10T08:42:00Z">
            <w:rPr>
              <w:b w:val="0"/>
            </w:rPr>
          </w:rPrChange>
        </w:rPr>
        <w:t>ompetition in accordance with the World Para Swimming Classification Rules</w:t>
      </w:r>
      <w:r w:rsidR="761AFC24" w:rsidRPr="00621151">
        <w:rPr>
          <w:rFonts w:ascii="Trade Gothic Next" w:hAnsi="Trade Gothic Next"/>
          <w:b w:val="0"/>
          <w:rPrChange w:id="2089" w:author="WPS" w:date="2023-02-10T08:42:00Z">
            <w:rPr>
              <w:b w:val="0"/>
            </w:rPr>
          </w:rPrChange>
        </w:rPr>
        <w:t xml:space="preserve"> </w:t>
      </w:r>
      <w:r w:rsidRPr="00621151">
        <w:rPr>
          <w:rFonts w:ascii="Trade Gothic Next" w:hAnsi="Trade Gothic Next"/>
          <w:b w:val="0"/>
          <w:rPrChange w:id="2090" w:author="WPS" w:date="2023-02-10T08:42:00Z">
            <w:rPr>
              <w:b w:val="0"/>
            </w:rPr>
          </w:rPrChange>
        </w:rPr>
        <w:t>and Regulations.</w:t>
      </w:r>
    </w:p>
    <w:bookmarkEnd w:id="2008"/>
    <w:bookmarkEnd w:id="2009"/>
    <w:p w14:paraId="7BF26814" w14:textId="452C71E3" w:rsidR="008A5FA1" w:rsidRPr="00621151" w:rsidRDefault="390D1020">
      <w:pPr>
        <w:pStyle w:val="IPCHeading333Numbered"/>
        <w:rPr>
          <w:rFonts w:ascii="Trade Gothic Next" w:hAnsi="Trade Gothic Next"/>
          <w:b w:val="0"/>
          <w:rPrChange w:id="2091" w:author="WPS" w:date="2023-02-10T08:42:00Z">
            <w:rPr>
              <w:b w:val="0"/>
            </w:rPr>
          </w:rPrChange>
        </w:rPr>
        <w:pPrChange w:id="2092" w:author="WPS" w:date="2023-02-10T08:42:00Z">
          <w:pPr>
            <w:pStyle w:val="IPCHeading333Numbered"/>
            <w:keepNext w:val="0"/>
            <w:keepLines w:val="0"/>
            <w:numPr>
              <w:numId w:val="62"/>
            </w:numPr>
            <w:jc w:val="both"/>
          </w:pPr>
        </w:pPrChange>
      </w:pPr>
      <w:r w:rsidRPr="00621151">
        <w:rPr>
          <w:rFonts w:ascii="Trade Gothic Next" w:hAnsi="Trade Gothic Next"/>
          <w:b w:val="0"/>
          <w:rPrChange w:id="2093" w:author="WPS" w:date="2023-02-10T08:42:00Z">
            <w:rPr>
              <w:b w:val="0"/>
            </w:rPr>
          </w:rPrChange>
        </w:rPr>
        <w:t xml:space="preserve">An </w:t>
      </w:r>
      <w:del w:id="2094" w:author="WPS" w:date="2023-02-10T08:42:00Z">
        <w:r w:rsidR="004C0DB9" w:rsidRPr="00563900">
          <w:rPr>
            <w:rFonts w:eastAsia="Times New Roman"/>
            <w:b w:val="0"/>
            <w:lang w:eastAsia="en-GB"/>
          </w:rPr>
          <w:delText>athlete</w:delText>
        </w:r>
      </w:del>
      <w:ins w:id="2095" w:author="WPS" w:date="2023-02-10T08:42:00Z">
        <w:r w:rsidR="25257F23" w:rsidRPr="00621151">
          <w:rPr>
            <w:rFonts w:ascii="Trade Gothic Next" w:hAnsi="Trade Gothic Next"/>
            <w:b w:val="0"/>
          </w:rPr>
          <w:t>Athlete</w:t>
        </w:r>
      </w:ins>
      <w:r w:rsidRPr="00621151">
        <w:rPr>
          <w:rFonts w:ascii="Trade Gothic Next" w:hAnsi="Trade Gothic Next"/>
          <w:b w:val="0"/>
          <w:rPrChange w:id="2096" w:author="WPS" w:date="2023-02-10T08:42:00Z">
            <w:rPr>
              <w:b w:val="0"/>
            </w:rPr>
          </w:rPrChange>
        </w:rPr>
        <w:t xml:space="preserve"> who has not been assessed by a World Para Swimming Classification</w:t>
      </w:r>
      <w:r w:rsidR="78347F01" w:rsidRPr="00621151">
        <w:rPr>
          <w:rFonts w:ascii="Trade Gothic Next" w:hAnsi="Trade Gothic Next"/>
          <w:b w:val="0"/>
          <w:rPrChange w:id="2097" w:author="WPS" w:date="2023-02-10T08:42:00Z">
            <w:rPr>
              <w:b w:val="0"/>
            </w:rPr>
          </w:rPrChange>
        </w:rPr>
        <w:t xml:space="preserve"> </w:t>
      </w:r>
      <w:r w:rsidRPr="00621151">
        <w:rPr>
          <w:rFonts w:ascii="Trade Gothic Next" w:hAnsi="Trade Gothic Next"/>
          <w:b w:val="0"/>
          <w:rPrChange w:id="2098" w:author="WPS" w:date="2023-02-10T08:42:00Z">
            <w:rPr>
              <w:b w:val="0"/>
            </w:rPr>
          </w:rPrChange>
        </w:rPr>
        <w:t xml:space="preserve">Panel will not meet the eligibility criteria (set out in this Regulation </w:t>
      </w:r>
      <w:del w:id="2099" w:author="WPS" w:date="2023-02-10T08:42:00Z">
        <w:r w:rsidR="00B36C57">
          <w:rPr>
            <w:rFonts w:eastAsia="Times New Roman"/>
            <w:b w:val="0"/>
            <w:lang w:eastAsia="en-GB"/>
          </w:rPr>
          <w:fldChar w:fldCharType="begin"/>
        </w:r>
        <w:r w:rsidR="00B36C57">
          <w:rPr>
            <w:rFonts w:eastAsia="Times New Roman"/>
            <w:b w:val="0"/>
            <w:lang w:eastAsia="en-GB"/>
          </w:rPr>
          <w:delInstrText xml:space="preserve"> REF _Ref492991565 \r \h </w:delInstrText>
        </w:r>
        <w:r w:rsidR="00B36C57">
          <w:rPr>
            <w:rFonts w:eastAsia="Times New Roman"/>
            <w:b w:val="0"/>
            <w:lang w:eastAsia="en-GB"/>
          </w:rPr>
        </w:r>
        <w:r w:rsidR="00B36C57">
          <w:rPr>
            <w:rFonts w:eastAsia="Times New Roman"/>
            <w:b w:val="0"/>
            <w:lang w:eastAsia="en-GB"/>
          </w:rPr>
          <w:fldChar w:fldCharType="separate"/>
        </w:r>
        <w:r w:rsidR="0046341E">
          <w:rPr>
            <w:rFonts w:eastAsia="Times New Roman"/>
            <w:b w:val="0"/>
            <w:lang w:eastAsia="en-GB"/>
          </w:rPr>
          <w:delText>4</w:delText>
        </w:r>
        <w:r w:rsidR="00B36C57">
          <w:rPr>
            <w:rFonts w:eastAsia="Times New Roman"/>
            <w:b w:val="0"/>
            <w:lang w:eastAsia="en-GB"/>
          </w:rPr>
          <w:fldChar w:fldCharType="end"/>
        </w:r>
        <w:r w:rsidR="00B36C57">
          <w:rPr>
            <w:rFonts w:eastAsia="Times New Roman"/>
            <w:b w:val="0"/>
            <w:lang w:eastAsia="en-GB"/>
          </w:rPr>
          <w:delText>)</w:delText>
        </w:r>
      </w:del>
      <w:ins w:id="2100" w:author="WPS" w:date="2023-02-10T08:42:00Z">
        <w:r w:rsidRPr="00621151">
          <w:rPr>
            <w:rFonts w:ascii="Trade Gothic Next" w:hAnsi="Trade Gothic Next"/>
            <w:b w:val="0"/>
          </w:rPr>
          <w:t>4)</w:t>
        </w:r>
      </w:ins>
      <w:r w:rsidRPr="00621151">
        <w:rPr>
          <w:rFonts w:ascii="Trade Gothic Next" w:hAnsi="Trade Gothic Next"/>
          <w:b w:val="0"/>
          <w:rPrChange w:id="2101" w:author="WPS" w:date="2023-02-10T08:42:00Z">
            <w:rPr>
              <w:b w:val="0"/>
            </w:rPr>
          </w:rPrChange>
        </w:rPr>
        <w:t xml:space="preserve"> to compete</w:t>
      </w:r>
      <w:r w:rsidR="4AE8C7C3" w:rsidRPr="00621151">
        <w:rPr>
          <w:rFonts w:ascii="Trade Gothic Next" w:hAnsi="Trade Gothic Next"/>
          <w:b w:val="0"/>
          <w:rPrChange w:id="2102" w:author="WPS" w:date="2023-02-10T08:42:00Z">
            <w:rPr>
              <w:b w:val="0"/>
            </w:rPr>
          </w:rPrChange>
        </w:rPr>
        <w:t xml:space="preserve"> </w:t>
      </w:r>
      <w:r w:rsidRPr="00621151">
        <w:rPr>
          <w:rFonts w:ascii="Trade Gothic Next" w:hAnsi="Trade Gothic Next"/>
          <w:b w:val="0"/>
          <w:rPrChange w:id="2103" w:author="WPS" w:date="2023-02-10T08:42:00Z">
            <w:rPr>
              <w:b w:val="0"/>
            </w:rPr>
          </w:rPrChange>
        </w:rPr>
        <w:t xml:space="preserve">in IPC Games, </w:t>
      </w:r>
      <w:del w:id="2104" w:author="WPS" w:date="2023-02-10T08:42:00Z">
        <w:r w:rsidR="00A90C8C">
          <w:rPr>
            <w:rFonts w:eastAsia="Times New Roman"/>
            <w:b w:val="0"/>
            <w:lang w:eastAsia="en-GB"/>
          </w:rPr>
          <w:delText>IPC Competitions</w:delText>
        </w:r>
      </w:del>
      <w:ins w:id="2105" w:author="WPS" w:date="2023-02-10T08:42:00Z">
        <w:r w:rsidR="4AA3C3A5" w:rsidRPr="00621151">
          <w:rPr>
            <w:rFonts w:ascii="Trade Gothic Next" w:hAnsi="Trade Gothic Next"/>
            <w:b w:val="0"/>
          </w:rPr>
          <w:t>W</w:t>
        </w:r>
        <w:r w:rsidR="29FA8344" w:rsidRPr="00621151">
          <w:rPr>
            <w:rFonts w:ascii="Trade Gothic Next" w:hAnsi="Trade Gothic Next"/>
            <w:b w:val="0"/>
          </w:rPr>
          <w:t>orld Para Swimming</w:t>
        </w:r>
        <w:r w:rsidR="199161DC" w:rsidRPr="00621151">
          <w:rPr>
            <w:rFonts w:ascii="Trade Gothic Next" w:hAnsi="Trade Gothic Next"/>
            <w:b w:val="0"/>
          </w:rPr>
          <w:t xml:space="preserve"> Championships</w:t>
        </w:r>
      </w:ins>
      <w:r w:rsidR="199161DC" w:rsidRPr="00621151">
        <w:rPr>
          <w:rFonts w:ascii="Trade Gothic Next" w:hAnsi="Trade Gothic Next"/>
          <w:b w:val="0"/>
          <w:rPrChange w:id="2106" w:author="WPS" w:date="2023-02-10T08:42:00Z">
            <w:rPr>
              <w:b w:val="0"/>
            </w:rPr>
          </w:rPrChange>
        </w:rPr>
        <w:t xml:space="preserve"> and</w:t>
      </w:r>
      <w:r w:rsidRPr="00621151">
        <w:rPr>
          <w:rFonts w:ascii="Trade Gothic Next" w:hAnsi="Trade Gothic Next"/>
          <w:b w:val="0"/>
          <w:rPrChange w:id="2107" w:author="WPS" w:date="2023-02-10T08:42:00Z">
            <w:rPr>
              <w:b w:val="0"/>
            </w:rPr>
          </w:rPrChange>
        </w:rPr>
        <w:t xml:space="preserve"> World Para Swimming Sanctioned</w:t>
      </w:r>
      <w:r w:rsidR="5AB85AF9" w:rsidRPr="00621151">
        <w:rPr>
          <w:rFonts w:ascii="Trade Gothic Next" w:hAnsi="Trade Gothic Next"/>
          <w:b w:val="0"/>
          <w:rPrChange w:id="2108" w:author="WPS" w:date="2023-02-10T08:42:00Z">
            <w:rPr>
              <w:b w:val="0"/>
            </w:rPr>
          </w:rPrChange>
        </w:rPr>
        <w:t xml:space="preserve"> </w:t>
      </w:r>
      <w:r w:rsidRPr="00621151">
        <w:rPr>
          <w:rFonts w:ascii="Trade Gothic Next" w:hAnsi="Trade Gothic Next"/>
          <w:b w:val="0"/>
          <w:rPrChange w:id="2109" w:author="WPS" w:date="2023-02-10T08:42:00Z">
            <w:rPr>
              <w:b w:val="0"/>
            </w:rPr>
          </w:rPrChange>
        </w:rPr>
        <w:t>Competitions.</w:t>
      </w:r>
      <w:del w:id="2110" w:author="WPS" w:date="2023-02-10T08:42:00Z">
        <w:r w:rsidR="00563900">
          <w:rPr>
            <w:rFonts w:eastAsia="Times New Roman"/>
            <w:b w:val="0"/>
            <w:lang w:eastAsia="en-GB"/>
          </w:rPr>
          <w:delText xml:space="preserve"> </w:delText>
        </w:r>
      </w:del>
    </w:p>
    <w:p w14:paraId="7358733A" w14:textId="77777777" w:rsidR="00104056" w:rsidRPr="00621151" w:rsidRDefault="00104056">
      <w:pPr>
        <w:spacing w:after="0"/>
        <w:rPr>
          <w:rFonts w:ascii="Trade Gothic Next" w:hAnsi="Trade Gothic Next"/>
          <w:rPrChange w:id="2111" w:author="WPS" w:date="2023-02-10T08:42:00Z">
            <w:rPr/>
          </w:rPrChange>
        </w:rPr>
        <w:pPrChange w:id="2112" w:author="WPS" w:date="2023-02-10T08:42:00Z">
          <w:pPr>
            <w:widowControl w:val="0"/>
            <w:adjustRightInd w:val="0"/>
            <w:spacing w:line="360" w:lineRule="atLeast"/>
            <w:textAlignment w:val="baseline"/>
          </w:pPr>
        </w:pPrChange>
      </w:pPr>
    </w:p>
    <w:p w14:paraId="23497CB2" w14:textId="3E9E9262" w:rsidR="00104056" w:rsidRPr="008865F5" w:rsidRDefault="390D1020">
      <w:pPr>
        <w:pStyle w:val="IPCHeading1Numbered"/>
        <w:rPr>
          <w:rFonts w:ascii="Trade Gothic Next" w:hAnsi="Trade Gothic Next"/>
          <w:rPrChange w:id="2113" w:author="WPS" w:date="2023-02-10T08:42:00Z">
            <w:rPr>
              <w:sz w:val="28"/>
            </w:rPr>
          </w:rPrChange>
        </w:rPr>
        <w:pPrChange w:id="2114" w:author="WPS" w:date="2023-02-10T08:42:00Z">
          <w:pPr>
            <w:pStyle w:val="IPCHeading1Numbered"/>
            <w:keepNext w:val="0"/>
            <w:keepLines w:val="0"/>
            <w:numPr>
              <w:numId w:val="62"/>
            </w:numPr>
            <w:jc w:val="both"/>
          </w:pPr>
        </w:pPrChange>
      </w:pPr>
      <w:bookmarkStart w:id="2115" w:name="_Toc353550557"/>
      <w:bookmarkStart w:id="2116" w:name="_Toc476315001"/>
      <w:bookmarkStart w:id="2117" w:name="_Toc119943169"/>
      <w:bookmarkStart w:id="2118" w:name="_Toc122005221"/>
      <w:bookmarkStart w:id="2119" w:name="_Toc508696869"/>
      <w:r w:rsidRPr="00621151">
        <w:rPr>
          <w:rFonts w:ascii="Trade Gothic Next" w:hAnsi="Trade Gothic Next"/>
          <w:rPrChange w:id="2120" w:author="WPS" w:date="2023-02-10T08:42:00Z">
            <w:rPr>
              <w:sz w:val="28"/>
            </w:rPr>
          </w:rPrChange>
        </w:rPr>
        <w:lastRenderedPageBreak/>
        <w:t>A</w:t>
      </w:r>
      <w:bookmarkEnd w:id="2115"/>
      <w:bookmarkEnd w:id="2116"/>
      <w:r w:rsidRPr="00621151">
        <w:rPr>
          <w:rFonts w:ascii="Trade Gothic Next" w:hAnsi="Trade Gothic Next"/>
          <w:rPrChange w:id="2121" w:author="WPS" w:date="2023-02-10T08:42:00Z">
            <w:rPr>
              <w:sz w:val="28"/>
            </w:rPr>
          </w:rPrChange>
        </w:rPr>
        <w:t>nti-Doping</w:t>
      </w:r>
      <w:bookmarkEnd w:id="2117"/>
      <w:bookmarkEnd w:id="2118"/>
      <w:bookmarkEnd w:id="2119"/>
      <w:r w:rsidRPr="00621151">
        <w:rPr>
          <w:rFonts w:ascii="Trade Gothic Next" w:hAnsi="Trade Gothic Next"/>
          <w:rPrChange w:id="2122" w:author="WPS" w:date="2023-02-10T08:42:00Z">
            <w:rPr>
              <w:sz w:val="28"/>
            </w:rPr>
          </w:rPrChange>
        </w:rPr>
        <w:t xml:space="preserve"> </w:t>
      </w:r>
    </w:p>
    <w:p w14:paraId="55417F78" w14:textId="1BE10DF3" w:rsidR="00104056" w:rsidRPr="00382CF8" w:rsidRDefault="390D1020">
      <w:pPr>
        <w:pStyle w:val="IPCHeading22Numbered"/>
        <w:rPr>
          <w:rFonts w:ascii="Trade Gothic Next" w:hAnsi="Trade Gothic Next"/>
          <w:rPrChange w:id="2123" w:author="WPS" w:date="2023-02-10T08:42:00Z">
            <w:rPr/>
          </w:rPrChange>
        </w:rPr>
        <w:pPrChange w:id="2124" w:author="WPS" w:date="2023-02-10T08:42:00Z">
          <w:pPr>
            <w:pStyle w:val="IPCHeading22Numbered"/>
            <w:keepNext w:val="0"/>
            <w:keepLines w:val="0"/>
            <w:numPr>
              <w:numId w:val="62"/>
            </w:numPr>
            <w:jc w:val="both"/>
          </w:pPr>
        </w:pPrChange>
      </w:pPr>
      <w:bookmarkStart w:id="2125" w:name="_Toc353550558"/>
      <w:bookmarkStart w:id="2126" w:name="_Toc476315002"/>
      <w:bookmarkStart w:id="2127" w:name="_Toc119943170"/>
      <w:bookmarkStart w:id="2128" w:name="_Toc122005222"/>
      <w:bookmarkStart w:id="2129" w:name="_Toc508696870"/>
      <w:r w:rsidRPr="00621151">
        <w:rPr>
          <w:rFonts w:ascii="Trade Gothic Next" w:hAnsi="Trade Gothic Next"/>
          <w:rPrChange w:id="2130" w:author="WPS" w:date="2023-02-10T08:42:00Z">
            <w:rPr/>
          </w:rPrChange>
        </w:rPr>
        <w:t>Anti-Doping</w:t>
      </w:r>
      <w:bookmarkEnd w:id="2125"/>
      <w:bookmarkEnd w:id="2126"/>
      <w:r w:rsidRPr="00621151">
        <w:rPr>
          <w:rFonts w:ascii="Trade Gothic Next" w:hAnsi="Trade Gothic Next"/>
          <w:rPrChange w:id="2131" w:author="WPS" w:date="2023-02-10T08:42:00Z">
            <w:rPr/>
          </w:rPrChange>
        </w:rPr>
        <w:t xml:space="preserve"> requirements</w:t>
      </w:r>
      <w:bookmarkEnd w:id="2127"/>
      <w:bookmarkEnd w:id="2128"/>
      <w:bookmarkEnd w:id="2129"/>
      <w:r w:rsidRPr="00621151">
        <w:rPr>
          <w:rFonts w:ascii="Trade Gothic Next" w:hAnsi="Trade Gothic Next"/>
          <w:rPrChange w:id="2132" w:author="WPS" w:date="2023-02-10T08:42:00Z">
            <w:rPr/>
          </w:rPrChange>
        </w:rPr>
        <w:t xml:space="preserve"> </w:t>
      </w:r>
    </w:p>
    <w:p w14:paraId="507EAB99" w14:textId="5EA6FE08" w:rsidR="00672276" w:rsidRPr="00300279" w:rsidRDefault="390D1020">
      <w:pPr>
        <w:pStyle w:val="IPCHeading333Numbered"/>
        <w:rPr>
          <w:rFonts w:ascii="Trade Gothic Next" w:hAnsi="Trade Gothic Next"/>
          <w:b w:val="0"/>
          <w:rPrChange w:id="2133" w:author="WPS" w:date="2023-02-10T08:42:00Z">
            <w:rPr>
              <w:b w:val="0"/>
            </w:rPr>
          </w:rPrChange>
        </w:rPr>
        <w:pPrChange w:id="2134" w:author="WPS" w:date="2023-02-10T08:42:00Z">
          <w:pPr>
            <w:pStyle w:val="IPCHeading333Numbered"/>
            <w:keepNext w:val="0"/>
            <w:keepLines w:val="0"/>
            <w:numPr>
              <w:numId w:val="62"/>
            </w:numPr>
            <w:jc w:val="both"/>
          </w:pPr>
        </w:pPrChange>
      </w:pPr>
      <w:r w:rsidRPr="00621151">
        <w:rPr>
          <w:rFonts w:ascii="Trade Gothic Next" w:hAnsi="Trade Gothic Next"/>
          <w:b w:val="0"/>
          <w:rPrChange w:id="2135" w:author="WPS" w:date="2023-02-10T08:42:00Z">
            <w:rPr>
              <w:b w:val="0"/>
            </w:rPr>
          </w:rPrChange>
        </w:rPr>
        <w:t>The IPC Anti-Doping Code (located on the IPC website</w:t>
      </w:r>
      <w:del w:id="2136" w:author="WPS" w:date="2023-02-10T08:42:00Z">
        <w:r w:rsidR="004C0DB9" w:rsidRPr="00DB16C0">
          <w:rPr>
            <w:rFonts w:eastAsia="Times New Roman"/>
            <w:b w:val="0"/>
            <w:lang w:eastAsia="en-GB"/>
          </w:rPr>
          <w:delText xml:space="preserve"> at</w:delText>
        </w:r>
      </w:del>
      <w:r w:rsidRPr="00621151">
        <w:rPr>
          <w:rFonts w:ascii="Trade Gothic Next" w:hAnsi="Trade Gothic Next"/>
          <w:b w:val="0"/>
          <w:rPrChange w:id="2137" w:author="WPS" w:date="2023-02-10T08:42:00Z">
            <w:rPr>
              <w:b w:val="0"/>
              <w:color w:val="000000" w:themeColor="text1"/>
            </w:rPr>
          </w:rPrChange>
        </w:rPr>
        <w:t>)</w:t>
      </w:r>
      <w:r w:rsidRPr="00621151">
        <w:rPr>
          <w:rFonts w:ascii="Trade Gothic Next" w:hAnsi="Trade Gothic Next"/>
          <w:b w:val="0"/>
          <w:rPrChange w:id="2138" w:author="WPS" w:date="2023-02-10T08:42:00Z">
            <w:rPr>
              <w:b w:val="0"/>
              <w:color w:val="0000FF"/>
            </w:rPr>
          </w:rPrChange>
        </w:rPr>
        <w:t xml:space="preserve"> </w:t>
      </w:r>
      <w:r w:rsidRPr="00621151">
        <w:rPr>
          <w:rFonts w:ascii="Trade Gothic Next" w:hAnsi="Trade Gothic Next"/>
          <w:b w:val="0"/>
          <w:rPrChange w:id="2139" w:author="WPS" w:date="2023-02-10T08:42:00Z">
            <w:rPr>
              <w:b w:val="0"/>
            </w:rPr>
          </w:rPrChange>
        </w:rPr>
        <w:t>applies to all IPC</w:t>
      </w:r>
      <w:r w:rsidR="718F8220" w:rsidRPr="00621151">
        <w:rPr>
          <w:rFonts w:ascii="Trade Gothic Next" w:hAnsi="Trade Gothic Next"/>
          <w:b w:val="0"/>
          <w:rPrChange w:id="2140" w:author="WPS" w:date="2023-02-10T08:42:00Z">
            <w:rPr>
              <w:b w:val="0"/>
            </w:rPr>
          </w:rPrChange>
        </w:rPr>
        <w:t xml:space="preserve"> </w:t>
      </w:r>
      <w:r w:rsidRPr="00621151">
        <w:rPr>
          <w:rFonts w:ascii="Trade Gothic Next" w:hAnsi="Trade Gothic Next"/>
          <w:b w:val="0"/>
          <w:rPrChange w:id="2141" w:author="WPS" w:date="2023-02-10T08:42:00Z">
            <w:rPr>
              <w:b w:val="0"/>
            </w:rPr>
          </w:rPrChange>
        </w:rPr>
        <w:t xml:space="preserve">Games, </w:t>
      </w:r>
      <w:del w:id="2142" w:author="WPS" w:date="2023-02-10T08:42:00Z">
        <w:r w:rsidR="004C0DB9" w:rsidRPr="00DB16C0">
          <w:rPr>
            <w:rFonts w:eastAsia="Times New Roman"/>
            <w:b w:val="0"/>
            <w:lang w:eastAsia="en-GB"/>
          </w:rPr>
          <w:delText>IPC Competitions</w:delText>
        </w:r>
      </w:del>
      <w:ins w:id="2143" w:author="WPS" w:date="2023-02-10T08:42:00Z">
        <w:r w:rsidR="4AA3C3A5" w:rsidRPr="00621151">
          <w:rPr>
            <w:rFonts w:ascii="Trade Gothic Next" w:hAnsi="Trade Gothic Next"/>
            <w:b w:val="0"/>
          </w:rPr>
          <w:t>W</w:t>
        </w:r>
        <w:r w:rsidR="29FA8344" w:rsidRPr="00621151">
          <w:rPr>
            <w:rFonts w:ascii="Trade Gothic Next" w:hAnsi="Trade Gothic Next"/>
            <w:b w:val="0"/>
          </w:rPr>
          <w:t>orld Para Swimming</w:t>
        </w:r>
        <w:r w:rsidR="3304DD98" w:rsidRPr="00621151">
          <w:rPr>
            <w:rFonts w:ascii="Trade Gothic Next" w:hAnsi="Trade Gothic Next"/>
            <w:b w:val="0"/>
          </w:rPr>
          <w:t xml:space="preserve"> Championships</w:t>
        </w:r>
      </w:ins>
      <w:r w:rsidR="3304DD98" w:rsidRPr="00621151">
        <w:rPr>
          <w:rFonts w:ascii="Trade Gothic Next" w:hAnsi="Trade Gothic Next"/>
          <w:b w:val="0"/>
          <w:rPrChange w:id="2144" w:author="WPS" w:date="2023-02-10T08:42:00Z">
            <w:rPr>
              <w:b w:val="0"/>
            </w:rPr>
          </w:rPrChange>
        </w:rPr>
        <w:t xml:space="preserve"> and</w:t>
      </w:r>
      <w:r w:rsidRPr="00621151">
        <w:rPr>
          <w:rFonts w:ascii="Trade Gothic Next" w:hAnsi="Trade Gothic Next"/>
          <w:b w:val="0"/>
          <w:rPrChange w:id="2145" w:author="WPS" w:date="2023-02-10T08:42:00Z">
            <w:rPr>
              <w:b w:val="0"/>
            </w:rPr>
          </w:rPrChange>
        </w:rPr>
        <w:t xml:space="preserve"> World Para Swimming Sanctioned Competitions. </w:t>
      </w:r>
    </w:p>
    <w:p w14:paraId="3F1C71F0" w14:textId="2371A753" w:rsidR="00300279" w:rsidRDefault="50E1F4B9">
      <w:pPr>
        <w:pStyle w:val="IPCHeading333Numbered"/>
        <w:rPr>
          <w:rFonts w:ascii="Trade Gothic Next" w:hAnsi="Trade Gothic Next"/>
          <w:b w:val="0"/>
          <w:rPrChange w:id="2146" w:author="WPS" w:date="2023-02-10T08:42:00Z">
            <w:rPr>
              <w:b w:val="0"/>
            </w:rPr>
          </w:rPrChange>
        </w:rPr>
        <w:pPrChange w:id="2147" w:author="WPS" w:date="2023-02-10T08:42:00Z">
          <w:pPr>
            <w:pStyle w:val="IPCHeading333Numbered"/>
            <w:numPr>
              <w:numId w:val="62"/>
            </w:numPr>
            <w:jc w:val="both"/>
          </w:pPr>
        </w:pPrChange>
      </w:pPr>
      <w:bookmarkStart w:id="2148" w:name="_Ref121221011"/>
      <w:r w:rsidRPr="00621151">
        <w:rPr>
          <w:rFonts w:ascii="Trade Gothic Next" w:hAnsi="Trade Gothic Next"/>
          <w:b w:val="0"/>
          <w:rPrChange w:id="2149" w:author="WPS" w:date="2023-02-10T08:42:00Z">
            <w:rPr>
              <w:b w:val="0"/>
            </w:rPr>
          </w:rPrChange>
        </w:rPr>
        <w:t>World Para</w:t>
      </w:r>
      <w:del w:id="2150" w:author="WPS" w:date="2023-02-10T08:42:00Z">
        <w:r w:rsidR="00064BEE">
          <w:rPr>
            <w:rFonts w:eastAsia="Times New Roman"/>
            <w:b w:val="0"/>
            <w:lang w:eastAsia="en-GB"/>
          </w:rPr>
          <w:delText xml:space="preserve"> </w:delText>
        </w:r>
      </w:del>
      <w:ins w:id="2151" w:author="WPS" w:date="2023-02-10T08:42:00Z">
        <w:r w:rsidRPr="00621151">
          <w:rPr>
            <w:rFonts w:ascii="Trade Gothic Next" w:hAnsi="Trade Gothic Next"/>
            <w:b w:val="0"/>
          </w:rPr>
          <w:t>-</w:t>
        </w:r>
      </w:ins>
      <w:r w:rsidRPr="00621151">
        <w:rPr>
          <w:rFonts w:ascii="Trade Gothic Next" w:hAnsi="Trade Gothic Next"/>
          <w:b w:val="0"/>
          <w:rPrChange w:id="2152" w:author="WPS" w:date="2023-02-10T08:42:00Z">
            <w:rPr>
              <w:b w:val="0"/>
            </w:rPr>
          </w:rPrChange>
        </w:rPr>
        <w:t xml:space="preserve">Swimming Approved Competitions must be conducted in accordance with the </w:t>
      </w:r>
      <w:del w:id="2153" w:author="WPS" w:date="2023-02-10T08:42:00Z">
        <w:r w:rsidR="00064BEE" w:rsidRPr="00064BEE">
          <w:rPr>
            <w:rFonts w:eastAsia="Times New Roman"/>
            <w:b w:val="0"/>
            <w:lang w:eastAsia="en-GB"/>
          </w:rPr>
          <w:delText>anti-doping</w:delText>
        </w:r>
      </w:del>
      <w:ins w:id="2154" w:author="WPS" w:date="2023-02-10T08:42:00Z">
        <w:r w:rsidRPr="00621151">
          <w:rPr>
            <w:rFonts w:ascii="Trade Gothic Next" w:hAnsi="Trade Gothic Next"/>
            <w:b w:val="0"/>
          </w:rPr>
          <w:t>Anti-Doping</w:t>
        </w:r>
      </w:ins>
      <w:r w:rsidRPr="00621151">
        <w:rPr>
          <w:rFonts w:ascii="Trade Gothic Next" w:hAnsi="Trade Gothic Next"/>
          <w:b w:val="0"/>
          <w:rPrChange w:id="2155" w:author="WPS" w:date="2023-02-10T08:42:00Z">
            <w:rPr>
              <w:b w:val="0"/>
            </w:rPr>
          </w:rPrChange>
        </w:rPr>
        <w:t xml:space="preserve"> rules of the relevant governing body and the WADC International Standards. </w:t>
      </w:r>
      <w:del w:id="2156" w:author="WPS" w:date="2023-02-10T08:42:00Z">
        <w:r w:rsidR="00064BEE" w:rsidRPr="00064BEE">
          <w:rPr>
            <w:rFonts w:eastAsia="Times New Roman"/>
            <w:b w:val="0"/>
            <w:lang w:eastAsia="en-GB"/>
          </w:rPr>
          <w:delText>Random</w:delText>
        </w:r>
      </w:del>
      <w:ins w:id="2157" w:author="WPS" w:date="2023-02-10T08:42:00Z">
        <w:r w:rsidRPr="00621151">
          <w:rPr>
            <w:rFonts w:ascii="Trade Gothic Next" w:hAnsi="Trade Gothic Next"/>
            <w:b w:val="0"/>
          </w:rPr>
          <w:t>In order for a World Record to be recognised by World Para Swimming</w:t>
        </w:r>
        <w:r w:rsidR="00CD2729" w:rsidRPr="00621151">
          <w:rPr>
            <w:rFonts w:ascii="Trade Gothic Next" w:hAnsi="Trade Gothic Next"/>
            <w:b w:val="0"/>
          </w:rPr>
          <w:t xml:space="preserve"> (see Rule </w:t>
        </w:r>
        <w:r w:rsidR="00CD2729" w:rsidRPr="00621151">
          <w:rPr>
            <w:rFonts w:ascii="Trade Gothic Next" w:hAnsi="Trade Gothic Next"/>
            <w:b w:val="0"/>
          </w:rPr>
          <w:fldChar w:fldCharType="begin"/>
        </w:r>
        <w:r w:rsidR="00CD2729" w:rsidRPr="00621151">
          <w:rPr>
            <w:rFonts w:ascii="Trade Gothic Next" w:hAnsi="Trade Gothic Next"/>
            <w:b w:val="0"/>
          </w:rPr>
          <w:instrText xml:space="preserve"> REF _Ref121302411 \r \h </w:instrText>
        </w:r>
        <w:r w:rsidR="00621151">
          <w:rPr>
            <w:rFonts w:ascii="Trade Gothic Next" w:hAnsi="Trade Gothic Next"/>
            <w:b w:val="0"/>
          </w:rPr>
          <w:instrText xml:space="preserve"> \* MERGEFORMAT </w:instrText>
        </w:r>
      </w:ins>
      <w:r w:rsidR="00CD2729" w:rsidRPr="00621151">
        <w:rPr>
          <w:rFonts w:ascii="Trade Gothic Next" w:hAnsi="Trade Gothic Next"/>
          <w:b w:val="0"/>
        </w:rPr>
      </w:r>
      <w:ins w:id="2158" w:author="WPS" w:date="2023-02-10T08:42:00Z">
        <w:r w:rsidR="00CD2729" w:rsidRPr="00621151">
          <w:rPr>
            <w:rFonts w:ascii="Trade Gothic Next" w:hAnsi="Trade Gothic Next"/>
            <w:b w:val="0"/>
          </w:rPr>
          <w:fldChar w:fldCharType="separate"/>
        </w:r>
        <w:r w:rsidR="008215E4" w:rsidRPr="00621151">
          <w:rPr>
            <w:rFonts w:ascii="Trade Gothic Next" w:hAnsi="Trade Gothic Next"/>
            <w:b w:val="0"/>
          </w:rPr>
          <w:t>10.18</w:t>
        </w:r>
        <w:r w:rsidR="00CD2729" w:rsidRPr="00621151">
          <w:rPr>
            <w:rFonts w:ascii="Trade Gothic Next" w:hAnsi="Trade Gothic Next"/>
            <w:b w:val="0"/>
          </w:rPr>
          <w:fldChar w:fldCharType="end"/>
        </w:r>
        <w:r w:rsidR="00CD2729" w:rsidRPr="00621151">
          <w:rPr>
            <w:rFonts w:ascii="Trade Gothic Next" w:hAnsi="Trade Gothic Next"/>
            <w:b w:val="0"/>
          </w:rPr>
          <w:t>)</w:t>
        </w:r>
        <w:r w:rsidRPr="00621151">
          <w:rPr>
            <w:rFonts w:ascii="Trade Gothic Next" w:hAnsi="Trade Gothic Next"/>
            <w:b w:val="0"/>
          </w:rPr>
          <w:t>, doping control conducted</w:t>
        </w:r>
      </w:ins>
      <w:r w:rsidRPr="00621151">
        <w:rPr>
          <w:rFonts w:ascii="Trade Gothic Next" w:hAnsi="Trade Gothic Next"/>
          <w:b w:val="0"/>
          <w:rPrChange w:id="2159" w:author="WPS" w:date="2023-02-10T08:42:00Z">
            <w:rPr>
              <w:b w:val="0"/>
            </w:rPr>
          </w:rPrChange>
        </w:rPr>
        <w:t xml:space="preserve"> in</w:t>
      </w:r>
      <w:del w:id="2160" w:author="WPS" w:date="2023-02-10T08:42:00Z">
        <w:r w:rsidR="00064BEE" w:rsidRPr="00064BEE">
          <w:rPr>
            <w:rFonts w:eastAsia="Times New Roman"/>
            <w:b w:val="0"/>
            <w:lang w:eastAsia="en-GB"/>
          </w:rPr>
          <w:delText>-</w:delText>
        </w:r>
      </w:del>
      <w:ins w:id="2161" w:author="WPS" w:date="2023-02-10T08:42:00Z">
        <w:r w:rsidRPr="00621151">
          <w:rPr>
            <w:rFonts w:ascii="Trade Gothic Next" w:hAnsi="Trade Gothic Next"/>
            <w:b w:val="0"/>
          </w:rPr>
          <w:t xml:space="preserve"> accordance with the WADA International Standard for Testing and Investigations must be conducted at the </w:t>
        </w:r>
      </w:ins>
      <w:r w:rsidRPr="00621151">
        <w:rPr>
          <w:rFonts w:ascii="Trade Gothic Next" w:hAnsi="Trade Gothic Next"/>
          <w:b w:val="0"/>
          <w:rPrChange w:id="2162" w:author="WPS" w:date="2023-02-10T08:42:00Z">
            <w:rPr>
              <w:b w:val="0"/>
            </w:rPr>
          </w:rPrChange>
        </w:rPr>
        <w:t xml:space="preserve">competition </w:t>
      </w:r>
      <w:del w:id="2163" w:author="WPS" w:date="2023-02-10T08:42:00Z">
        <w:r w:rsidR="00064BEE" w:rsidRPr="00064BEE">
          <w:rPr>
            <w:rFonts w:eastAsia="Times New Roman"/>
            <w:b w:val="0"/>
            <w:lang w:eastAsia="en-GB"/>
          </w:rPr>
          <w:delText xml:space="preserve">anti-doping </w:delText>
        </w:r>
      </w:del>
      <w:ins w:id="2164" w:author="WPS" w:date="2023-02-10T08:42:00Z">
        <w:r w:rsidRPr="00621151">
          <w:rPr>
            <w:rFonts w:ascii="Trade Gothic Next" w:hAnsi="Trade Gothic Next"/>
            <w:b w:val="0"/>
          </w:rPr>
          <w:t xml:space="preserve">that the record is set, and random </w:t>
        </w:r>
      </w:ins>
      <w:r w:rsidRPr="00621151">
        <w:rPr>
          <w:rFonts w:ascii="Trade Gothic Next" w:hAnsi="Trade Gothic Next"/>
          <w:b w:val="0"/>
          <w:rPrChange w:id="2165" w:author="WPS" w:date="2023-02-10T08:42:00Z">
            <w:rPr>
              <w:b w:val="0"/>
            </w:rPr>
          </w:rPrChange>
        </w:rPr>
        <w:t xml:space="preserve">testing (urine only or urine and blood) </w:t>
      </w:r>
      <w:del w:id="2166" w:author="WPS" w:date="2023-02-10T08:42:00Z">
        <w:r w:rsidR="00064BEE" w:rsidRPr="00064BEE">
          <w:rPr>
            <w:rFonts w:eastAsia="Times New Roman"/>
            <w:b w:val="0"/>
            <w:lang w:eastAsia="en-GB"/>
          </w:rPr>
          <w:delText>is also recommended</w:delText>
        </w:r>
      </w:del>
      <w:ins w:id="2167" w:author="WPS" w:date="2023-02-10T08:42:00Z">
        <w:r w:rsidRPr="00621151">
          <w:rPr>
            <w:rFonts w:ascii="Trade Gothic Next" w:hAnsi="Trade Gothic Next"/>
            <w:b w:val="0"/>
          </w:rPr>
          <w:t xml:space="preserve">must have been arranged in advance of the start of the first day of competition. It is not a requirement that an </w:t>
        </w:r>
        <w:r w:rsidR="00720C8B" w:rsidRPr="00621151">
          <w:rPr>
            <w:rFonts w:ascii="Trade Gothic Next" w:hAnsi="Trade Gothic Next"/>
            <w:b w:val="0"/>
          </w:rPr>
          <w:t>A</w:t>
        </w:r>
        <w:r w:rsidRPr="00621151">
          <w:rPr>
            <w:rFonts w:ascii="Trade Gothic Next" w:hAnsi="Trade Gothic Next"/>
            <w:b w:val="0"/>
          </w:rPr>
          <w:t>thlete</w:t>
        </w:r>
        <w:r w:rsidR="00720C8B" w:rsidRPr="00621151">
          <w:rPr>
            <w:rFonts w:ascii="Trade Gothic Next" w:hAnsi="Trade Gothic Next"/>
            <w:b w:val="0"/>
          </w:rPr>
          <w:t xml:space="preserve"> who</w:t>
        </w:r>
        <w:r w:rsidRPr="00621151">
          <w:rPr>
            <w:rFonts w:ascii="Trade Gothic Next" w:hAnsi="Trade Gothic Next"/>
            <w:b w:val="0"/>
          </w:rPr>
          <w:t xml:space="preserve"> has broken a World Record is selected for testing. In the case where a World Record is broken</w:t>
        </w:r>
      </w:ins>
      <w:r w:rsidRPr="00621151">
        <w:rPr>
          <w:rFonts w:ascii="Trade Gothic Next" w:hAnsi="Trade Gothic Next"/>
          <w:b w:val="0"/>
          <w:rPrChange w:id="2168" w:author="WPS" w:date="2023-02-10T08:42:00Z">
            <w:rPr>
              <w:b w:val="0"/>
            </w:rPr>
          </w:rPrChange>
        </w:rPr>
        <w:t xml:space="preserve"> at </w:t>
      </w:r>
      <w:del w:id="2169" w:author="WPS" w:date="2023-02-10T08:42:00Z">
        <w:r w:rsidR="00064BEE" w:rsidRPr="00064BEE">
          <w:rPr>
            <w:rFonts w:eastAsia="Times New Roman"/>
            <w:b w:val="0"/>
            <w:lang w:eastAsia="en-GB"/>
          </w:rPr>
          <w:delText xml:space="preserve">such Competitions but mandatory for world record performances at the </w:delText>
        </w:r>
      </w:del>
      <w:ins w:id="2170" w:author="WPS" w:date="2023-02-10T08:42:00Z">
        <w:r w:rsidRPr="00621151">
          <w:rPr>
            <w:rFonts w:ascii="Trade Gothic Next" w:hAnsi="Trade Gothic Next"/>
            <w:b w:val="0"/>
          </w:rPr>
          <w:t xml:space="preserve">a </w:t>
        </w:r>
      </w:ins>
      <w:r w:rsidR="00720C8B" w:rsidRPr="00621151">
        <w:rPr>
          <w:rFonts w:ascii="Trade Gothic Next" w:hAnsi="Trade Gothic Next"/>
          <w:b w:val="0"/>
          <w:rPrChange w:id="2171" w:author="WPS" w:date="2023-02-10T08:42:00Z">
            <w:rPr>
              <w:b w:val="0"/>
            </w:rPr>
          </w:rPrChange>
        </w:rPr>
        <w:t>C</w:t>
      </w:r>
      <w:r w:rsidRPr="00621151">
        <w:rPr>
          <w:rFonts w:ascii="Trade Gothic Next" w:hAnsi="Trade Gothic Next"/>
          <w:b w:val="0"/>
          <w:rPrChange w:id="2172" w:author="WPS" w:date="2023-02-10T08:42:00Z">
            <w:rPr>
              <w:b w:val="0"/>
            </w:rPr>
          </w:rPrChange>
        </w:rPr>
        <w:t xml:space="preserve">ompetition </w:t>
      </w:r>
      <w:del w:id="2173" w:author="WPS" w:date="2023-02-10T08:42:00Z">
        <w:r w:rsidR="00064BEE" w:rsidRPr="00064BEE">
          <w:rPr>
            <w:rFonts w:eastAsia="Times New Roman"/>
            <w:b w:val="0"/>
            <w:lang w:eastAsia="en-GB"/>
          </w:rPr>
          <w:delText xml:space="preserve">to be </w:delText>
        </w:r>
        <w:r w:rsidR="00064BEE">
          <w:rPr>
            <w:rFonts w:eastAsia="Times New Roman"/>
            <w:b w:val="0"/>
            <w:lang w:eastAsia="en-GB"/>
          </w:rPr>
          <w:delText>recognised by World Para Swimming</w:delText>
        </w:r>
      </w:del>
      <w:ins w:id="2174" w:author="WPS" w:date="2023-02-10T08:42:00Z">
        <w:r w:rsidRPr="00621151">
          <w:rPr>
            <w:rFonts w:ascii="Trade Gothic Next" w:hAnsi="Trade Gothic Next"/>
            <w:b w:val="0"/>
          </w:rPr>
          <w:t xml:space="preserve">at which doping control has not been conducted in accordance with this Regulation </w:t>
        </w:r>
        <w:r w:rsidR="00720C8B" w:rsidRPr="00621151">
          <w:rPr>
            <w:rFonts w:ascii="Trade Gothic Next" w:hAnsi="Trade Gothic Next"/>
            <w:b w:val="0"/>
          </w:rPr>
          <w:fldChar w:fldCharType="begin"/>
        </w:r>
        <w:r w:rsidR="00720C8B" w:rsidRPr="00621151">
          <w:rPr>
            <w:rFonts w:ascii="Trade Gothic Next" w:hAnsi="Trade Gothic Next"/>
            <w:b w:val="0"/>
          </w:rPr>
          <w:instrText xml:space="preserve"> REF _Ref121221011 \r \h </w:instrText>
        </w:r>
        <w:r w:rsidR="00621151">
          <w:rPr>
            <w:rFonts w:ascii="Trade Gothic Next" w:hAnsi="Trade Gothic Next"/>
            <w:b w:val="0"/>
          </w:rPr>
          <w:instrText xml:space="preserve"> \* MERGEFORMAT </w:instrText>
        </w:r>
      </w:ins>
      <w:r w:rsidR="00720C8B" w:rsidRPr="00621151">
        <w:rPr>
          <w:rFonts w:ascii="Trade Gothic Next" w:hAnsi="Trade Gothic Next"/>
          <w:b w:val="0"/>
        </w:rPr>
      </w:r>
      <w:ins w:id="2175" w:author="WPS" w:date="2023-02-10T08:42:00Z">
        <w:r w:rsidR="00720C8B" w:rsidRPr="00621151">
          <w:rPr>
            <w:rFonts w:ascii="Trade Gothic Next" w:hAnsi="Trade Gothic Next"/>
            <w:b w:val="0"/>
          </w:rPr>
          <w:fldChar w:fldCharType="separate"/>
        </w:r>
        <w:r w:rsidR="008215E4" w:rsidRPr="00621151">
          <w:rPr>
            <w:rFonts w:ascii="Trade Gothic Next" w:hAnsi="Trade Gothic Next"/>
            <w:b w:val="0"/>
          </w:rPr>
          <w:t>5.1.2</w:t>
        </w:r>
        <w:r w:rsidR="00720C8B" w:rsidRPr="00621151">
          <w:rPr>
            <w:rFonts w:ascii="Trade Gothic Next" w:hAnsi="Trade Gothic Next"/>
            <w:b w:val="0"/>
          </w:rPr>
          <w:fldChar w:fldCharType="end"/>
        </w:r>
        <w:r w:rsidRPr="00621151">
          <w:rPr>
            <w:rFonts w:ascii="Trade Gothic Next" w:hAnsi="Trade Gothic Next"/>
            <w:b w:val="0"/>
          </w:rPr>
          <w:t>, the World Record shall not be recognised</w:t>
        </w:r>
      </w:ins>
      <w:r w:rsidRPr="00621151">
        <w:rPr>
          <w:rFonts w:ascii="Trade Gothic Next" w:hAnsi="Trade Gothic Next"/>
          <w:b w:val="0"/>
          <w:rPrChange w:id="2176" w:author="WPS" w:date="2023-02-10T08:42:00Z">
            <w:rPr>
              <w:b w:val="0"/>
            </w:rPr>
          </w:rPrChange>
        </w:rPr>
        <w:t>.</w:t>
      </w:r>
      <w:bookmarkEnd w:id="2148"/>
    </w:p>
    <w:p w14:paraId="7A4FAAA7" w14:textId="77777777" w:rsidR="00300279" w:rsidRPr="00300279" w:rsidRDefault="00300279">
      <w:pPr>
        <w:pStyle w:val="IPCNormalIntended"/>
        <w:ind w:left="0"/>
        <w:pPrChange w:id="2177" w:author="WPS" w:date="2023-02-10T08:42:00Z">
          <w:pPr>
            <w:pStyle w:val="IPCNormalIntended"/>
          </w:pPr>
        </w:pPrChange>
      </w:pPr>
    </w:p>
    <w:p w14:paraId="113511D7" w14:textId="5B71948A" w:rsidR="0C27C0FF" w:rsidRPr="008865F5" w:rsidRDefault="390D1020">
      <w:pPr>
        <w:pStyle w:val="IPCHeading1Numbered"/>
        <w:rPr>
          <w:rFonts w:ascii="Trade Gothic Next" w:hAnsi="Trade Gothic Next"/>
          <w:rPrChange w:id="2178" w:author="WPS" w:date="2023-02-10T08:42:00Z">
            <w:rPr>
              <w:sz w:val="28"/>
            </w:rPr>
          </w:rPrChange>
        </w:rPr>
        <w:pPrChange w:id="2179" w:author="WPS" w:date="2023-02-10T08:42:00Z">
          <w:pPr>
            <w:pStyle w:val="IPCHeading1Numbered"/>
            <w:keepNext w:val="0"/>
            <w:keepLines w:val="0"/>
            <w:numPr>
              <w:numId w:val="62"/>
            </w:numPr>
            <w:jc w:val="both"/>
          </w:pPr>
        </w:pPrChange>
      </w:pPr>
      <w:bookmarkStart w:id="2180" w:name="_Toc119943171"/>
      <w:bookmarkStart w:id="2181" w:name="_Toc122005223"/>
      <w:bookmarkStart w:id="2182" w:name="_Toc508696871"/>
      <w:bookmarkStart w:id="2183" w:name="_Toc353550560"/>
      <w:bookmarkStart w:id="2184" w:name="_Toc476315003"/>
      <w:r w:rsidRPr="00621151">
        <w:rPr>
          <w:rFonts w:ascii="Trade Gothic Next" w:hAnsi="Trade Gothic Next"/>
          <w:rPrChange w:id="2185" w:author="WPS" w:date="2023-02-10T08:42:00Z">
            <w:rPr>
              <w:sz w:val="28"/>
            </w:rPr>
          </w:rPrChange>
        </w:rPr>
        <w:t>Medical</w:t>
      </w:r>
      <w:bookmarkEnd w:id="2180"/>
      <w:bookmarkEnd w:id="2181"/>
      <w:bookmarkEnd w:id="2182"/>
      <w:r w:rsidRPr="00621151">
        <w:rPr>
          <w:rFonts w:ascii="Trade Gothic Next" w:hAnsi="Trade Gothic Next"/>
          <w:rPrChange w:id="2186" w:author="WPS" w:date="2023-02-10T08:42:00Z">
            <w:rPr>
              <w:sz w:val="28"/>
            </w:rPr>
          </w:rPrChange>
        </w:rPr>
        <w:t xml:space="preserve"> </w:t>
      </w:r>
      <w:bookmarkEnd w:id="2183"/>
      <w:bookmarkEnd w:id="2184"/>
    </w:p>
    <w:p w14:paraId="3AC48F9F" w14:textId="1137B77F" w:rsidR="00672276" w:rsidRPr="00382CF8" w:rsidRDefault="390D1020">
      <w:pPr>
        <w:pStyle w:val="IPCHeading22Numbered"/>
        <w:rPr>
          <w:rFonts w:ascii="Trade Gothic Next" w:hAnsi="Trade Gothic Next"/>
          <w:rPrChange w:id="2187" w:author="WPS" w:date="2023-02-10T08:42:00Z">
            <w:rPr/>
          </w:rPrChange>
        </w:rPr>
        <w:pPrChange w:id="2188" w:author="WPS" w:date="2023-02-10T08:42:00Z">
          <w:pPr>
            <w:pStyle w:val="IPCHeading22Numbered"/>
            <w:keepNext w:val="0"/>
            <w:keepLines w:val="0"/>
            <w:numPr>
              <w:numId w:val="62"/>
            </w:numPr>
            <w:jc w:val="both"/>
          </w:pPr>
        </w:pPrChange>
      </w:pPr>
      <w:bookmarkStart w:id="2189" w:name="_Toc119943172"/>
      <w:bookmarkStart w:id="2190" w:name="_Toc122005224"/>
      <w:bookmarkStart w:id="2191" w:name="_Toc508696872"/>
      <w:r w:rsidRPr="00621151">
        <w:rPr>
          <w:rFonts w:ascii="Trade Gothic Next" w:hAnsi="Trade Gothic Next"/>
          <w:rPrChange w:id="2192" w:author="WPS" w:date="2023-02-10T08:42:00Z">
            <w:rPr/>
          </w:rPrChange>
        </w:rPr>
        <w:t>Medical requirements</w:t>
      </w:r>
      <w:bookmarkEnd w:id="2189"/>
      <w:bookmarkEnd w:id="2190"/>
      <w:bookmarkEnd w:id="2191"/>
      <w:r w:rsidRPr="00621151">
        <w:rPr>
          <w:rFonts w:ascii="Trade Gothic Next" w:hAnsi="Trade Gothic Next"/>
          <w:rPrChange w:id="2193" w:author="WPS" w:date="2023-02-10T08:42:00Z">
            <w:rPr/>
          </w:rPrChange>
        </w:rPr>
        <w:t xml:space="preserve"> </w:t>
      </w:r>
    </w:p>
    <w:p w14:paraId="0ADA706B" w14:textId="5A2CE268" w:rsidR="008A5FA1" w:rsidRPr="00621151" w:rsidRDefault="390D1020">
      <w:pPr>
        <w:pStyle w:val="IPCHeading333Numbered"/>
        <w:rPr>
          <w:rFonts w:ascii="Trade Gothic Next" w:hAnsi="Trade Gothic Next"/>
          <w:b w:val="0"/>
          <w:rPrChange w:id="2194" w:author="WPS" w:date="2023-02-10T08:42:00Z">
            <w:rPr>
              <w:b w:val="0"/>
            </w:rPr>
          </w:rPrChange>
        </w:rPr>
        <w:pPrChange w:id="2195" w:author="WPS" w:date="2023-02-10T08:42:00Z">
          <w:pPr>
            <w:pStyle w:val="IPCHeading333Numbered"/>
            <w:keepNext w:val="0"/>
            <w:keepLines w:val="0"/>
            <w:numPr>
              <w:numId w:val="62"/>
            </w:numPr>
            <w:jc w:val="both"/>
          </w:pPr>
        </w:pPrChange>
      </w:pPr>
      <w:r w:rsidRPr="00621151">
        <w:rPr>
          <w:rFonts w:ascii="Trade Gothic Next" w:hAnsi="Trade Gothic Next"/>
          <w:b w:val="0"/>
          <w:rPrChange w:id="2196" w:author="WPS" w:date="2023-02-10T08:42:00Z">
            <w:rPr>
              <w:b w:val="0"/>
            </w:rPr>
          </w:rPrChange>
        </w:rPr>
        <w:t>The IPC Medical Code (located on the IPC website</w:t>
      </w:r>
      <w:r w:rsidRPr="00621151">
        <w:rPr>
          <w:rFonts w:ascii="Trade Gothic Next" w:hAnsi="Trade Gothic Next"/>
          <w:b w:val="0"/>
          <w:rPrChange w:id="2197" w:author="WPS" w:date="2023-02-10T08:42:00Z">
            <w:rPr>
              <w:b w:val="0"/>
              <w:color w:val="000000" w:themeColor="text1"/>
            </w:rPr>
          </w:rPrChange>
        </w:rPr>
        <w:t>)</w:t>
      </w:r>
      <w:r w:rsidRPr="00621151">
        <w:rPr>
          <w:rFonts w:ascii="Trade Gothic Next" w:hAnsi="Trade Gothic Next"/>
          <w:b w:val="0"/>
          <w:rPrChange w:id="2198" w:author="WPS" w:date="2023-02-10T08:42:00Z">
            <w:rPr>
              <w:b w:val="0"/>
            </w:rPr>
          </w:rPrChange>
        </w:rPr>
        <w:t xml:space="preserve"> applies to all IPC Games,</w:t>
      </w:r>
      <w:r w:rsidR="033DDF45" w:rsidRPr="00621151">
        <w:rPr>
          <w:rFonts w:ascii="Trade Gothic Next" w:hAnsi="Trade Gothic Next"/>
          <w:b w:val="0"/>
          <w:rPrChange w:id="2199" w:author="WPS" w:date="2023-02-10T08:42:00Z">
            <w:rPr>
              <w:b w:val="0"/>
            </w:rPr>
          </w:rPrChange>
        </w:rPr>
        <w:t xml:space="preserve"> </w:t>
      </w:r>
      <w:del w:id="2200" w:author="WPS" w:date="2023-02-10T08:42:00Z">
        <w:r w:rsidR="004C0DB9" w:rsidRPr="002B1CE7">
          <w:rPr>
            <w:rFonts w:eastAsia="Times New Roman"/>
            <w:b w:val="0"/>
            <w:lang w:eastAsia="en-GB"/>
          </w:rPr>
          <w:delText>IPC Competitions</w:delText>
        </w:r>
      </w:del>
      <w:ins w:id="2201" w:author="WPS" w:date="2023-02-10T08:42:00Z">
        <w:r w:rsidR="24F7E8C8" w:rsidRPr="00621151">
          <w:rPr>
            <w:rFonts w:ascii="Trade Gothic Next" w:hAnsi="Trade Gothic Next"/>
            <w:b w:val="0"/>
          </w:rPr>
          <w:t>World Para</w:t>
        </w:r>
        <w:r w:rsidR="58FFEDD3" w:rsidRPr="00621151">
          <w:rPr>
            <w:rFonts w:ascii="Trade Gothic Next" w:hAnsi="Trade Gothic Next"/>
            <w:b w:val="0"/>
          </w:rPr>
          <w:t xml:space="preserve"> </w:t>
        </w:r>
        <w:r w:rsidR="24F7E8C8" w:rsidRPr="00621151">
          <w:rPr>
            <w:rFonts w:ascii="Trade Gothic Next" w:hAnsi="Trade Gothic Next"/>
            <w:b w:val="0"/>
          </w:rPr>
          <w:t>Swimming Championships</w:t>
        </w:r>
      </w:ins>
      <w:r w:rsidR="24F7E8C8" w:rsidRPr="00621151">
        <w:rPr>
          <w:rFonts w:ascii="Trade Gothic Next" w:hAnsi="Trade Gothic Next"/>
          <w:b w:val="0"/>
          <w:rPrChange w:id="2202" w:author="WPS" w:date="2023-02-10T08:42:00Z">
            <w:rPr>
              <w:b w:val="0"/>
            </w:rPr>
          </w:rPrChange>
        </w:rPr>
        <w:t xml:space="preserve"> </w:t>
      </w:r>
      <w:r w:rsidRPr="00621151">
        <w:rPr>
          <w:rFonts w:ascii="Trade Gothic Next" w:hAnsi="Trade Gothic Next"/>
          <w:b w:val="0"/>
          <w:rPrChange w:id="2203" w:author="WPS" w:date="2023-02-10T08:42:00Z">
            <w:rPr>
              <w:b w:val="0"/>
            </w:rPr>
          </w:rPrChange>
        </w:rPr>
        <w:t>and World Para Swimming Sanctioned Competitions.</w:t>
      </w:r>
    </w:p>
    <w:p w14:paraId="15B5AE09" w14:textId="0827DE16" w:rsidR="008A5FA1" w:rsidRPr="00621151" w:rsidRDefault="4DBCF672">
      <w:pPr>
        <w:pStyle w:val="IPCHeading333Numbered"/>
        <w:rPr>
          <w:rFonts w:ascii="Trade Gothic Next" w:hAnsi="Trade Gothic Next"/>
          <w:b w:val="0"/>
          <w:rPrChange w:id="2204" w:author="WPS" w:date="2023-02-10T08:42:00Z">
            <w:rPr>
              <w:b w:val="0"/>
            </w:rPr>
          </w:rPrChange>
        </w:rPr>
        <w:pPrChange w:id="2205" w:author="WPS" w:date="2023-02-10T08:42:00Z">
          <w:pPr>
            <w:pStyle w:val="IPCHeading333Numbered"/>
            <w:keepNext w:val="0"/>
            <w:keepLines w:val="0"/>
            <w:numPr>
              <w:numId w:val="62"/>
            </w:numPr>
            <w:jc w:val="both"/>
          </w:pPr>
        </w:pPrChange>
      </w:pPr>
      <w:r w:rsidRPr="00621151">
        <w:rPr>
          <w:rFonts w:ascii="Trade Gothic Next" w:hAnsi="Trade Gothic Next"/>
          <w:b w:val="0"/>
          <w:rPrChange w:id="2206" w:author="WPS" w:date="2023-02-10T08:42:00Z">
            <w:rPr>
              <w:b w:val="0"/>
            </w:rPr>
          </w:rPrChange>
        </w:rPr>
        <w:t>The medical and safety rules of the</w:t>
      </w:r>
      <w:r w:rsidR="033DDF45" w:rsidRPr="00621151">
        <w:rPr>
          <w:rFonts w:ascii="Trade Gothic Next" w:hAnsi="Trade Gothic Next"/>
          <w:b w:val="0"/>
          <w:rPrChange w:id="2207" w:author="WPS" w:date="2023-02-10T08:42:00Z">
            <w:rPr>
              <w:b w:val="0"/>
            </w:rPr>
          </w:rPrChange>
        </w:rPr>
        <w:t xml:space="preserve"> </w:t>
      </w:r>
      <w:ins w:id="2208" w:author="WPS" w:date="2023-02-10T08:42:00Z">
        <w:r w:rsidR="00133CB4" w:rsidRPr="00621151">
          <w:rPr>
            <w:rFonts w:ascii="Trade Gothic Next" w:hAnsi="Trade Gothic Next"/>
            <w:b w:val="0"/>
          </w:rPr>
          <w:t>o</w:t>
        </w:r>
        <w:r w:rsidR="33085AF8" w:rsidRPr="00621151">
          <w:rPr>
            <w:rFonts w:ascii="Trade Gothic Next" w:hAnsi="Trade Gothic Next"/>
            <w:b w:val="0"/>
          </w:rPr>
          <w:t xml:space="preserve">rganising </w:t>
        </w:r>
        <w:r w:rsidR="00133CB4" w:rsidRPr="00621151">
          <w:rPr>
            <w:rFonts w:ascii="Trade Gothic Next" w:hAnsi="Trade Gothic Next"/>
            <w:b w:val="0"/>
          </w:rPr>
          <w:t>c</w:t>
        </w:r>
        <w:r w:rsidR="33085AF8" w:rsidRPr="00621151">
          <w:rPr>
            <w:rFonts w:ascii="Trade Gothic Next" w:hAnsi="Trade Gothic Next"/>
            <w:b w:val="0"/>
          </w:rPr>
          <w:t>ommittee</w:t>
        </w:r>
        <w:r w:rsidR="24837DD1" w:rsidRPr="00621151">
          <w:rPr>
            <w:rFonts w:ascii="Trade Gothic Next" w:hAnsi="Trade Gothic Next"/>
            <w:b w:val="0"/>
          </w:rPr>
          <w:t xml:space="preserve"> or</w:t>
        </w:r>
        <w:r w:rsidRPr="00621151">
          <w:rPr>
            <w:rFonts w:ascii="Trade Gothic Next" w:hAnsi="Trade Gothic Next"/>
            <w:b w:val="0"/>
          </w:rPr>
          <w:t xml:space="preserve"> </w:t>
        </w:r>
      </w:ins>
      <w:r w:rsidRPr="00621151">
        <w:rPr>
          <w:rFonts w:ascii="Trade Gothic Next" w:hAnsi="Trade Gothic Next"/>
          <w:b w:val="0"/>
          <w:rPrChange w:id="2209" w:author="WPS" w:date="2023-02-10T08:42:00Z">
            <w:rPr>
              <w:b w:val="0"/>
            </w:rPr>
          </w:rPrChange>
        </w:rPr>
        <w:t xml:space="preserve">relevant governing body apply to </w:t>
      </w:r>
      <w:ins w:id="2210" w:author="WPS" w:date="2023-02-10T08:42:00Z">
        <w:r w:rsidR="0BA10B78" w:rsidRPr="00621151">
          <w:rPr>
            <w:rFonts w:ascii="Trade Gothic Next" w:hAnsi="Trade Gothic Next"/>
            <w:b w:val="0"/>
          </w:rPr>
          <w:t xml:space="preserve">all </w:t>
        </w:r>
      </w:ins>
      <w:r w:rsidRPr="00621151">
        <w:rPr>
          <w:rFonts w:ascii="Trade Gothic Next" w:hAnsi="Trade Gothic Next"/>
          <w:b w:val="0"/>
          <w:rPrChange w:id="2211" w:author="WPS" w:date="2023-02-10T08:42:00Z">
            <w:rPr>
              <w:b w:val="0"/>
            </w:rPr>
          </w:rPrChange>
        </w:rPr>
        <w:t>World Para</w:t>
      </w:r>
      <w:r w:rsidRPr="00621151">
        <w:rPr>
          <w:rFonts w:ascii="Trade Gothic Next" w:hAnsi="Trade Gothic Next"/>
          <w:b w:val="0"/>
          <w:rPrChange w:id="2212" w:author="WPS" w:date="2023-02-10T08:42:00Z">
            <w:rPr>
              <w:b w:val="0"/>
              <w:highlight w:val="lightGray"/>
            </w:rPr>
          </w:rPrChange>
        </w:rPr>
        <w:t xml:space="preserve"> </w:t>
      </w:r>
      <w:r w:rsidRPr="00621151">
        <w:rPr>
          <w:rFonts w:ascii="Trade Gothic Next" w:hAnsi="Trade Gothic Next"/>
          <w:b w:val="0"/>
          <w:rPrChange w:id="2213" w:author="WPS" w:date="2023-02-10T08:42:00Z">
            <w:rPr>
              <w:b w:val="0"/>
            </w:rPr>
          </w:rPrChange>
        </w:rPr>
        <w:t>Swimming Approved Competitions.</w:t>
      </w:r>
    </w:p>
    <w:p w14:paraId="64C8F043" w14:textId="77777777" w:rsidR="00672276" w:rsidRPr="00621151" w:rsidRDefault="00672276">
      <w:pPr>
        <w:spacing w:after="0"/>
        <w:rPr>
          <w:rFonts w:ascii="Trade Gothic Next" w:hAnsi="Trade Gothic Next"/>
          <w:rPrChange w:id="2214" w:author="WPS" w:date="2023-02-10T08:42:00Z">
            <w:rPr/>
          </w:rPrChange>
        </w:rPr>
        <w:pPrChange w:id="2215" w:author="WPS" w:date="2023-02-10T08:42:00Z">
          <w:pPr>
            <w:pStyle w:val="IPCNormalIntended"/>
          </w:pPr>
        </w:pPrChange>
      </w:pPr>
    </w:p>
    <w:p w14:paraId="0BB61EC0" w14:textId="50EEE3E5" w:rsidR="00672276" w:rsidRPr="00382CF8" w:rsidRDefault="390D1020">
      <w:pPr>
        <w:pStyle w:val="IPCHeading22Numbered"/>
        <w:rPr>
          <w:rFonts w:ascii="Trade Gothic Next" w:hAnsi="Trade Gothic Next"/>
          <w:rPrChange w:id="2216" w:author="WPS" w:date="2023-02-10T08:42:00Z">
            <w:rPr/>
          </w:rPrChange>
        </w:rPr>
        <w:pPrChange w:id="2217" w:author="WPS" w:date="2023-02-10T08:42:00Z">
          <w:pPr>
            <w:pStyle w:val="IPCHeading22Numbered"/>
            <w:keepNext w:val="0"/>
            <w:keepLines w:val="0"/>
            <w:numPr>
              <w:numId w:val="62"/>
            </w:numPr>
            <w:jc w:val="both"/>
          </w:pPr>
        </w:pPrChange>
      </w:pPr>
      <w:bookmarkStart w:id="2218" w:name="_Toc119943173"/>
      <w:bookmarkStart w:id="2219" w:name="_Toc122005225"/>
      <w:bookmarkStart w:id="2220" w:name="_Toc508696873"/>
      <w:r w:rsidRPr="00621151">
        <w:rPr>
          <w:rFonts w:ascii="Trade Gothic Next" w:hAnsi="Trade Gothic Next"/>
          <w:rPrChange w:id="2221" w:author="WPS" w:date="2023-02-10T08:42:00Z">
            <w:rPr/>
          </w:rPrChange>
        </w:rPr>
        <w:lastRenderedPageBreak/>
        <w:t>Medical responsibilities</w:t>
      </w:r>
      <w:bookmarkEnd w:id="2218"/>
      <w:bookmarkEnd w:id="2219"/>
      <w:bookmarkEnd w:id="2220"/>
      <w:r w:rsidRPr="00621151">
        <w:rPr>
          <w:rFonts w:ascii="Trade Gothic Next" w:hAnsi="Trade Gothic Next"/>
          <w:rPrChange w:id="2222" w:author="WPS" w:date="2023-02-10T08:42:00Z">
            <w:rPr/>
          </w:rPrChange>
        </w:rPr>
        <w:t xml:space="preserve"> </w:t>
      </w:r>
    </w:p>
    <w:p w14:paraId="27F294BF" w14:textId="3F4BD96B" w:rsidR="00672276" w:rsidRPr="00382CF8" w:rsidRDefault="390D1020">
      <w:pPr>
        <w:pStyle w:val="IPCHeading333Numbered"/>
        <w:rPr>
          <w:rFonts w:ascii="Trade Gothic Next" w:hAnsi="Trade Gothic Next"/>
          <w:b w:val="0"/>
          <w:rPrChange w:id="2223" w:author="WPS" w:date="2023-02-10T08:42:00Z">
            <w:rPr>
              <w:b w:val="0"/>
            </w:rPr>
          </w:rPrChange>
        </w:rPr>
        <w:pPrChange w:id="2224" w:author="WPS" w:date="2023-02-10T08:42:00Z">
          <w:pPr>
            <w:pStyle w:val="IPCHeading333Numbered"/>
            <w:keepNext w:val="0"/>
            <w:keepLines w:val="0"/>
            <w:numPr>
              <w:numId w:val="62"/>
            </w:numPr>
            <w:jc w:val="both"/>
          </w:pPr>
        </w:pPrChange>
      </w:pPr>
      <w:bookmarkStart w:id="2225" w:name="_Ref121221308"/>
      <w:bookmarkStart w:id="2226" w:name="_Ref492997395"/>
      <w:r w:rsidRPr="00621151">
        <w:rPr>
          <w:rFonts w:ascii="Trade Gothic Next" w:hAnsi="Trade Gothic Next"/>
          <w:b w:val="0"/>
          <w:rPrChange w:id="2227" w:author="WPS" w:date="2023-02-10T08:42:00Z">
            <w:rPr>
              <w:b w:val="0"/>
            </w:rPr>
          </w:rPrChange>
        </w:rPr>
        <w:t xml:space="preserve">In accordance with the IPC Medical Code, all </w:t>
      </w:r>
      <w:del w:id="2228" w:author="WPS" w:date="2023-02-10T08:42:00Z">
        <w:r w:rsidR="004C0DB9" w:rsidRPr="002B1CE7">
          <w:rPr>
            <w:rFonts w:eastAsia="Times New Roman"/>
            <w:b w:val="0"/>
            <w:lang w:eastAsia="en-GB"/>
          </w:rPr>
          <w:delText>athletes</w:delText>
        </w:r>
      </w:del>
      <w:ins w:id="2229" w:author="WPS" w:date="2023-02-10T08:42:00Z">
        <w:r w:rsidR="25257F23" w:rsidRPr="00621151">
          <w:rPr>
            <w:rFonts w:ascii="Trade Gothic Next" w:hAnsi="Trade Gothic Next"/>
            <w:b w:val="0"/>
          </w:rPr>
          <w:t>Athlete</w:t>
        </w:r>
        <w:r w:rsidRPr="00621151">
          <w:rPr>
            <w:rFonts w:ascii="Trade Gothic Next" w:hAnsi="Trade Gothic Next"/>
            <w:b w:val="0"/>
          </w:rPr>
          <w:t>s</w:t>
        </w:r>
      </w:ins>
      <w:r w:rsidRPr="00621151">
        <w:rPr>
          <w:rFonts w:ascii="Trade Gothic Next" w:hAnsi="Trade Gothic Next"/>
          <w:b w:val="0"/>
          <w:rPrChange w:id="2230" w:author="WPS" w:date="2023-02-10T08:42:00Z">
            <w:rPr>
              <w:b w:val="0"/>
            </w:rPr>
          </w:rPrChange>
        </w:rPr>
        <w:t xml:space="preserve"> who compete in IPC Games,</w:t>
      </w:r>
      <w:r w:rsidR="559437CD" w:rsidRPr="00621151">
        <w:rPr>
          <w:rFonts w:ascii="Trade Gothic Next" w:hAnsi="Trade Gothic Next"/>
          <w:b w:val="0"/>
          <w:rPrChange w:id="2231" w:author="WPS" w:date="2023-02-10T08:42:00Z">
            <w:rPr>
              <w:b w:val="0"/>
            </w:rPr>
          </w:rPrChange>
        </w:rPr>
        <w:t xml:space="preserve"> </w:t>
      </w:r>
      <w:del w:id="2232" w:author="WPS" w:date="2023-02-10T08:42:00Z">
        <w:r w:rsidR="004C0DB9" w:rsidRPr="002B1CE7">
          <w:rPr>
            <w:rFonts w:eastAsia="Times New Roman"/>
            <w:b w:val="0"/>
            <w:lang w:eastAsia="en-GB"/>
          </w:rPr>
          <w:delText>IPC Competitions</w:delText>
        </w:r>
      </w:del>
      <w:ins w:id="2233" w:author="WPS" w:date="2023-02-10T08:42:00Z">
        <w:r w:rsidR="1D4C7743" w:rsidRPr="00621151">
          <w:rPr>
            <w:rFonts w:ascii="Trade Gothic Next" w:hAnsi="Trade Gothic Next"/>
            <w:b w:val="0"/>
          </w:rPr>
          <w:t>World Para Swimming Championships</w:t>
        </w:r>
      </w:ins>
      <w:r w:rsidRPr="00621151">
        <w:rPr>
          <w:rFonts w:ascii="Trade Gothic Next" w:hAnsi="Trade Gothic Next"/>
          <w:b w:val="0"/>
          <w:rPrChange w:id="2234" w:author="WPS" w:date="2023-02-10T08:42:00Z">
            <w:rPr>
              <w:b w:val="0"/>
            </w:rPr>
          </w:rPrChange>
        </w:rPr>
        <w:t xml:space="preserve"> and World Para Swimming Sanctioned Competitions are</w:t>
      </w:r>
      <w:r w:rsidR="36F73E12" w:rsidRPr="00621151">
        <w:rPr>
          <w:rFonts w:ascii="Trade Gothic Next" w:hAnsi="Trade Gothic Next"/>
          <w:b w:val="0"/>
          <w:rPrChange w:id="2235" w:author="WPS" w:date="2023-02-10T08:42:00Z">
            <w:rPr>
              <w:b w:val="0"/>
            </w:rPr>
          </w:rPrChange>
        </w:rPr>
        <w:t xml:space="preserve"> </w:t>
      </w:r>
      <w:r w:rsidRPr="00621151">
        <w:rPr>
          <w:rFonts w:ascii="Trade Gothic Next" w:hAnsi="Trade Gothic Next"/>
          <w:b w:val="0"/>
          <w:rPrChange w:id="2236" w:author="WPS" w:date="2023-02-10T08:42:00Z">
            <w:rPr>
              <w:b w:val="0"/>
            </w:rPr>
          </w:rPrChange>
        </w:rPr>
        <w:t>responsible for their own physical and mental health and for their own medical supervision.</w:t>
      </w:r>
      <w:bookmarkEnd w:id="2225"/>
      <w:bookmarkEnd w:id="2226"/>
    </w:p>
    <w:p w14:paraId="25987131" w14:textId="150B2351" w:rsidR="0C27C0FF" w:rsidRPr="00382CF8" w:rsidRDefault="390D1020">
      <w:pPr>
        <w:pStyle w:val="IPCHeading333Numbered"/>
        <w:rPr>
          <w:rFonts w:ascii="Trade Gothic Next" w:hAnsi="Trade Gothic Next"/>
          <w:b w:val="0"/>
          <w:rPrChange w:id="2237" w:author="WPS" w:date="2023-02-10T08:42:00Z">
            <w:rPr>
              <w:b w:val="0"/>
            </w:rPr>
          </w:rPrChange>
        </w:rPr>
        <w:pPrChange w:id="2238" w:author="WPS" w:date="2023-02-10T08:42:00Z">
          <w:pPr>
            <w:pStyle w:val="IPCHeading333Numbered"/>
            <w:keepNext w:val="0"/>
            <w:keepLines w:val="0"/>
            <w:numPr>
              <w:numId w:val="62"/>
            </w:numPr>
            <w:jc w:val="both"/>
          </w:pPr>
        </w:pPrChange>
      </w:pPr>
      <w:bookmarkStart w:id="2239" w:name="_Ref121221314"/>
      <w:bookmarkStart w:id="2240" w:name="_Ref492990277"/>
      <w:r w:rsidRPr="00621151">
        <w:rPr>
          <w:rFonts w:ascii="Trade Gothic Next" w:hAnsi="Trade Gothic Next"/>
          <w:b w:val="0"/>
          <w:rPrChange w:id="2241" w:author="WPS" w:date="2023-02-10T08:42:00Z">
            <w:rPr>
              <w:b w:val="0"/>
            </w:rPr>
          </w:rPrChange>
        </w:rPr>
        <w:t xml:space="preserve">By entering in an IPC </w:t>
      </w:r>
      <w:del w:id="2242" w:author="WPS" w:date="2023-02-10T08:42:00Z">
        <w:r w:rsidR="00AB0998">
          <w:rPr>
            <w:rFonts w:eastAsia="Times New Roman"/>
            <w:b w:val="0"/>
            <w:lang w:eastAsia="en-GB"/>
          </w:rPr>
          <w:delText xml:space="preserve">Game, </w:delText>
        </w:r>
        <w:r w:rsidR="004C0DB9" w:rsidRPr="002B1CE7">
          <w:rPr>
            <w:rFonts w:eastAsia="Times New Roman"/>
            <w:b w:val="0"/>
            <w:lang w:eastAsia="en-GB"/>
          </w:rPr>
          <w:delText>IPC Competition</w:delText>
        </w:r>
      </w:del>
      <w:ins w:id="2243" w:author="WPS" w:date="2023-02-10T08:42:00Z">
        <w:r w:rsidRPr="00621151">
          <w:rPr>
            <w:rFonts w:ascii="Trade Gothic Next" w:hAnsi="Trade Gothic Next"/>
            <w:b w:val="0"/>
          </w:rPr>
          <w:t>Game</w:t>
        </w:r>
        <w:r w:rsidR="47DA9230" w:rsidRPr="00621151">
          <w:rPr>
            <w:rFonts w:ascii="Trade Gothic Next" w:hAnsi="Trade Gothic Next"/>
            <w:b w:val="0"/>
          </w:rPr>
          <w:t>s</w:t>
        </w:r>
        <w:r w:rsidRPr="00621151">
          <w:rPr>
            <w:rFonts w:ascii="Trade Gothic Next" w:hAnsi="Trade Gothic Next"/>
            <w:b w:val="0"/>
          </w:rPr>
          <w:t xml:space="preserve">, </w:t>
        </w:r>
        <w:r w:rsidR="1D4C7743" w:rsidRPr="00621151">
          <w:rPr>
            <w:rFonts w:ascii="Trade Gothic Next" w:hAnsi="Trade Gothic Next"/>
            <w:b w:val="0"/>
          </w:rPr>
          <w:t>World Para Swimming Championships</w:t>
        </w:r>
      </w:ins>
      <w:r w:rsidRPr="00621151">
        <w:rPr>
          <w:rFonts w:ascii="Trade Gothic Next" w:hAnsi="Trade Gothic Next"/>
          <w:b w:val="0"/>
          <w:rPrChange w:id="2244" w:author="WPS" w:date="2023-02-10T08:42:00Z">
            <w:rPr>
              <w:b w:val="0"/>
            </w:rPr>
          </w:rPrChange>
        </w:rPr>
        <w:t xml:space="preserve"> or </w:t>
      </w:r>
      <w:del w:id="2245" w:author="WPS" w:date="2023-02-10T08:42:00Z">
        <w:r w:rsidR="002B1CE7">
          <w:rPr>
            <w:rFonts w:eastAsia="Times New Roman"/>
            <w:b w:val="0"/>
            <w:lang w:eastAsia="en-GB"/>
          </w:rPr>
          <w:delText>an</w:delText>
        </w:r>
      </w:del>
      <w:ins w:id="2246" w:author="WPS" w:date="2023-02-10T08:42:00Z">
        <w:r w:rsidRPr="00621151">
          <w:rPr>
            <w:rFonts w:ascii="Trade Gothic Next" w:hAnsi="Trade Gothic Next"/>
            <w:b w:val="0"/>
          </w:rPr>
          <w:t>a</w:t>
        </w:r>
      </w:ins>
      <w:r w:rsidRPr="00621151">
        <w:rPr>
          <w:rFonts w:ascii="Trade Gothic Next" w:hAnsi="Trade Gothic Next"/>
          <w:b w:val="0"/>
          <w:rPrChange w:id="2247" w:author="WPS" w:date="2023-02-10T08:42:00Z">
            <w:rPr>
              <w:b w:val="0"/>
            </w:rPr>
          </w:rPrChange>
        </w:rPr>
        <w:t xml:space="preserve"> World Para Swimming</w:t>
      </w:r>
      <w:r w:rsidR="086EA03E" w:rsidRPr="00621151">
        <w:rPr>
          <w:rFonts w:ascii="Trade Gothic Next" w:hAnsi="Trade Gothic Next"/>
          <w:b w:val="0"/>
          <w:rPrChange w:id="2248" w:author="WPS" w:date="2023-02-10T08:42:00Z">
            <w:rPr>
              <w:b w:val="0"/>
            </w:rPr>
          </w:rPrChange>
        </w:rPr>
        <w:t xml:space="preserve"> </w:t>
      </w:r>
      <w:r w:rsidRPr="00621151">
        <w:rPr>
          <w:rFonts w:ascii="Trade Gothic Next" w:hAnsi="Trade Gothic Next"/>
          <w:b w:val="0"/>
          <w:rPrChange w:id="2249" w:author="WPS" w:date="2023-02-10T08:42:00Z">
            <w:rPr>
              <w:b w:val="0"/>
            </w:rPr>
          </w:rPrChange>
        </w:rPr>
        <w:t xml:space="preserve">Sanctioned Competition, an </w:t>
      </w:r>
      <w:del w:id="2250" w:author="WPS" w:date="2023-02-10T08:42:00Z">
        <w:r w:rsidR="004C0DB9" w:rsidRPr="002B1CE7">
          <w:rPr>
            <w:rFonts w:eastAsia="Times New Roman"/>
            <w:b w:val="0"/>
            <w:lang w:eastAsia="en-GB"/>
          </w:rPr>
          <w:delText>athlete</w:delText>
        </w:r>
      </w:del>
      <w:ins w:id="2251" w:author="WPS" w:date="2023-02-10T08:42:00Z">
        <w:r w:rsidR="25257F23" w:rsidRPr="00621151">
          <w:rPr>
            <w:rFonts w:ascii="Trade Gothic Next" w:hAnsi="Trade Gothic Next"/>
            <w:b w:val="0"/>
          </w:rPr>
          <w:t>Athlete</w:t>
        </w:r>
      </w:ins>
      <w:r w:rsidRPr="00621151">
        <w:rPr>
          <w:rFonts w:ascii="Trade Gothic Next" w:hAnsi="Trade Gothic Next"/>
          <w:b w:val="0"/>
          <w:rPrChange w:id="2252" w:author="WPS" w:date="2023-02-10T08:42:00Z">
            <w:rPr>
              <w:b w:val="0"/>
            </w:rPr>
          </w:rPrChange>
        </w:rPr>
        <w:t xml:space="preserve"> releases the IPC and World Para Swimming</w:t>
      </w:r>
      <w:r w:rsidR="7C3EDD63" w:rsidRPr="00621151">
        <w:rPr>
          <w:rFonts w:ascii="Trade Gothic Next" w:hAnsi="Trade Gothic Next"/>
          <w:b w:val="0"/>
          <w:rPrChange w:id="2253" w:author="WPS" w:date="2023-02-10T08:42:00Z">
            <w:rPr>
              <w:b w:val="0"/>
            </w:rPr>
          </w:rPrChange>
        </w:rPr>
        <w:t xml:space="preserve"> </w:t>
      </w:r>
      <w:r w:rsidRPr="00621151">
        <w:rPr>
          <w:rFonts w:ascii="Trade Gothic Next" w:hAnsi="Trade Gothic Next"/>
          <w:b w:val="0"/>
          <w:rPrChange w:id="2254" w:author="WPS" w:date="2023-02-10T08:42:00Z">
            <w:rPr>
              <w:b w:val="0"/>
            </w:rPr>
          </w:rPrChange>
        </w:rPr>
        <w:t xml:space="preserve">from any liability to the extent permitted by law for any loss, injury or damage that </w:t>
      </w:r>
      <w:del w:id="2255" w:author="WPS" w:date="2023-02-10T08:42:00Z">
        <w:r w:rsidR="004C0DB9" w:rsidRPr="002B1CE7">
          <w:rPr>
            <w:rFonts w:eastAsia="Times New Roman"/>
            <w:b w:val="0"/>
            <w:lang w:eastAsia="en-GB"/>
          </w:rPr>
          <w:delText>he or she</w:delText>
        </w:r>
      </w:del>
      <w:ins w:id="2256" w:author="WPS" w:date="2023-02-10T08:42:00Z">
        <w:r w:rsidR="00573604" w:rsidRPr="00621151">
          <w:rPr>
            <w:rFonts w:ascii="Trade Gothic Next" w:hAnsi="Trade Gothic Next"/>
            <w:b w:val="0"/>
          </w:rPr>
          <w:t>they</w:t>
        </w:r>
      </w:ins>
      <w:r w:rsidRPr="00621151">
        <w:rPr>
          <w:rFonts w:ascii="Trade Gothic Next" w:hAnsi="Trade Gothic Next"/>
          <w:b w:val="0"/>
          <w:rPrChange w:id="2257" w:author="WPS" w:date="2023-02-10T08:42:00Z">
            <w:rPr>
              <w:b w:val="0"/>
            </w:rPr>
          </w:rPrChange>
        </w:rPr>
        <w:t xml:space="preserve"> may suffer in relation to, or as a result of, </w:t>
      </w:r>
      <w:del w:id="2258" w:author="WPS" w:date="2023-02-10T08:42:00Z">
        <w:r w:rsidR="004C0DB9" w:rsidRPr="002B1CE7">
          <w:rPr>
            <w:rFonts w:eastAsia="Times New Roman"/>
            <w:b w:val="0"/>
            <w:lang w:eastAsia="en-GB"/>
          </w:rPr>
          <w:delText>his or her</w:delText>
        </w:r>
      </w:del>
      <w:ins w:id="2259" w:author="WPS" w:date="2023-02-10T08:42:00Z">
        <w:r w:rsidR="00573604" w:rsidRPr="00621151">
          <w:rPr>
            <w:rFonts w:ascii="Trade Gothic Next" w:hAnsi="Trade Gothic Next"/>
            <w:b w:val="0"/>
          </w:rPr>
          <w:t>their</w:t>
        </w:r>
      </w:ins>
      <w:r w:rsidRPr="00621151">
        <w:rPr>
          <w:rFonts w:ascii="Trade Gothic Next" w:hAnsi="Trade Gothic Next"/>
          <w:b w:val="0"/>
          <w:rPrChange w:id="2260" w:author="WPS" w:date="2023-02-10T08:42:00Z">
            <w:rPr>
              <w:b w:val="0"/>
            </w:rPr>
          </w:rPrChange>
        </w:rPr>
        <w:t xml:space="preserve"> participation in</w:t>
      </w:r>
      <w:r w:rsidR="267A7D01" w:rsidRPr="00621151">
        <w:rPr>
          <w:rFonts w:ascii="Trade Gothic Next" w:hAnsi="Trade Gothic Next"/>
          <w:b w:val="0"/>
          <w:rPrChange w:id="2261" w:author="WPS" w:date="2023-02-10T08:42:00Z">
            <w:rPr>
              <w:b w:val="0"/>
            </w:rPr>
          </w:rPrChange>
        </w:rPr>
        <w:t xml:space="preserve"> </w:t>
      </w:r>
      <w:r w:rsidRPr="00621151">
        <w:rPr>
          <w:rFonts w:ascii="Trade Gothic Next" w:hAnsi="Trade Gothic Next"/>
          <w:b w:val="0"/>
          <w:rPrChange w:id="2262" w:author="WPS" w:date="2023-02-10T08:42:00Z">
            <w:rPr>
              <w:b w:val="0"/>
            </w:rPr>
          </w:rPrChange>
        </w:rPr>
        <w:t>Classification, the relevant Competition.</w:t>
      </w:r>
      <w:bookmarkEnd w:id="2239"/>
      <w:bookmarkEnd w:id="2240"/>
    </w:p>
    <w:p w14:paraId="2A4B096E" w14:textId="24D06F75" w:rsidR="0C27C0FF" w:rsidRPr="00835373" w:rsidRDefault="390D1020">
      <w:pPr>
        <w:pStyle w:val="IPCHeading333Numbered"/>
        <w:rPr>
          <w:rFonts w:ascii="Trade Gothic Next" w:hAnsi="Trade Gothic Next"/>
          <w:b w:val="0"/>
          <w:rPrChange w:id="2263" w:author="WPS" w:date="2023-02-10T08:42:00Z">
            <w:rPr>
              <w:b w:val="0"/>
            </w:rPr>
          </w:rPrChange>
        </w:rPr>
        <w:pPrChange w:id="2264" w:author="WPS" w:date="2023-02-10T08:42:00Z">
          <w:pPr>
            <w:pStyle w:val="IPCHeading333Numbered"/>
            <w:keepNext w:val="0"/>
            <w:keepLines w:val="0"/>
            <w:numPr>
              <w:numId w:val="62"/>
            </w:numPr>
            <w:jc w:val="both"/>
          </w:pPr>
        </w:pPrChange>
      </w:pPr>
      <w:r w:rsidRPr="00621151">
        <w:rPr>
          <w:rFonts w:ascii="Trade Gothic Next" w:hAnsi="Trade Gothic Next"/>
          <w:b w:val="0"/>
          <w:rPrChange w:id="2265" w:author="WPS" w:date="2023-02-10T08:42:00Z">
            <w:rPr>
              <w:b w:val="0"/>
            </w:rPr>
          </w:rPrChange>
        </w:rPr>
        <w:t xml:space="preserve">Notwithstanding the above Regulations </w:t>
      </w:r>
      <w:del w:id="2266" w:author="WPS" w:date="2023-02-10T08:42:00Z">
        <w:r w:rsidR="007F27D1">
          <w:rPr>
            <w:rFonts w:eastAsia="Times New Roman"/>
            <w:b w:val="0"/>
            <w:lang w:eastAsia="en-GB"/>
          </w:rPr>
          <w:fldChar w:fldCharType="begin"/>
        </w:r>
        <w:r w:rsidR="007F27D1">
          <w:rPr>
            <w:rFonts w:eastAsia="Times New Roman"/>
            <w:b w:val="0"/>
            <w:lang w:eastAsia="en-GB"/>
          </w:rPr>
          <w:delInstrText xml:space="preserve"> REF _Ref492997395 \r \h </w:delInstrText>
        </w:r>
        <w:r w:rsidR="007F27D1">
          <w:rPr>
            <w:rFonts w:eastAsia="Times New Roman"/>
            <w:b w:val="0"/>
            <w:lang w:eastAsia="en-GB"/>
          </w:rPr>
        </w:r>
        <w:r w:rsidR="007F27D1">
          <w:rPr>
            <w:rFonts w:eastAsia="Times New Roman"/>
            <w:b w:val="0"/>
            <w:lang w:eastAsia="en-GB"/>
          </w:rPr>
          <w:fldChar w:fldCharType="separate"/>
        </w:r>
        <w:r w:rsidR="0046341E">
          <w:rPr>
            <w:rFonts w:eastAsia="Times New Roman"/>
            <w:b w:val="0"/>
            <w:lang w:eastAsia="en-GB"/>
          </w:rPr>
          <w:delText>6.2.1</w:delText>
        </w:r>
        <w:r w:rsidR="007F27D1">
          <w:rPr>
            <w:rFonts w:eastAsia="Times New Roman"/>
            <w:b w:val="0"/>
            <w:lang w:eastAsia="en-GB"/>
          </w:rPr>
          <w:fldChar w:fldCharType="end"/>
        </w:r>
      </w:del>
      <w:ins w:id="2267" w:author="WPS" w:date="2023-02-10T08:42:00Z">
        <w:r w:rsidR="00573604" w:rsidRPr="00621151">
          <w:rPr>
            <w:rFonts w:ascii="Trade Gothic Next" w:hAnsi="Trade Gothic Next"/>
            <w:b w:val="0"/>
          </w:rPr>
          <w:fldChar w:fldCharType="begin"/>
        </w:r>
        <w:r w:rsidR="00573604" w:rsidRPr="00621151">
          <w:rPr>
            <w:rFonts w:ascii="Trade Gothic Next" w:hAnsi="Trade Gothic Next"/>
            <w:b w:val="0"/>
          </w:rPr>
          <w:instrText xml:space="preserve"> REF _Ref121221308 \r \h </w:instrText>
        </w:r>
        <w:r w:rsidR="00621151">
          <w:rPr>
            <w:rFonts w:ascii="Trade Gothic Next" w:hAnsi="Trade Gothic Next"/>
            <w:b w:val="0"/>
          </w:rPr>
          <w:instrText xml:space="preserve"> \* MERGEFORMAT </w:instrText>
        </w:r>
      </w:ins>
      <w:r w:rsidR="00573604" w:rsidRPr="00621151">
        <w:rPr>
          <w:rFonts w:ascii="Trade Gothic Next" w:hAnsi="Trade Gothic Next"/>
          <w:b w:val="0"/>
        </w:rPr>
      </w:r>
      <w:ins w:id="2268" w:author="WPS" w:date="2023-02-10T08:42:00Z">
        <w:r w:rsidR="00573604" w:rsidRPr="00621151">
          <w:rPr>
            <w:rFonts w:ascii="Trade Gothic Next" w:hAnsi="Trade Gothic Next"/>
            <w:b w:val="0"/>
          </w:rPr>
          <w:fldChar w:fldCharType="separate"/>
        </w:r>
        <w:r w:rsidR="008215E4" w:rsidRPr="00621151">
          <w:rPr>
            <w:rFonts w:ascii="Trade Gothic Next" w:hAnsi="Trade Gothic Next"/>
            <w:b w:val="0"/>
          </w:rPr>
          <w:t>6.2.1</w:t>
        </w:r>
        <w:r w:rsidR="00573604" w:rsidRPr="00621151">
          <w:rPr>
            <w:rFonts w:ascii="Trade Gothic Next" w:hAnsi="Trade Gothic Next"/>
            <w:b w:val="0"/>
          </w:rPr>
          <w:fldChar w:fldCharType="end"/>
        </w:r>
      </w:ins>
      <w:r w:rsidR="00573604" w:rsidRPr="00621151">
        <w:rPr>
          <w:rFonts w:ascii="Trade Gothic Next" w:hAnsi="Trade Gothic Next"/>
          <w:b w:val="0"/>
          <w:rPrChange w:id="2269" w:author="WPS" w:date="2023-02-10T08:42:00Z">
            <w:rPr>
              <w:b w:val="0"/>
            </w:rPr>
          </w:rPrChange>
        </w:rPr>
        <w:t xml:space="preserve"> </w:t>
      </w:r>
      <w:r w:rsidRPr="00621151">
        <w:rPr>
          <w:rFonts w:ascii="Trade Gothic Next" w:hAnsi="Trade Gothic Next"/>
          <w:b w:val="0"/>
          <w:rPrChange w:id="2270" w:author="WPS" w:date="2023-02-10T08:42:00Z">
            <w:rPr>
              <w:b w:val="0"/>
            </w:rPr>
          </w:rPrChange>
        </w:rPr>
        <w:t xml:space="preserve">and </w:t>
      </w:r>
      <w:del w:id="2271" w:author="WPS" w:date="2023-02-10T08:42:00Z">
        <w:r w:rsidR="002B1CE7">
          <w:rPr>
            <w:rFonts w:eastAsia="Times New Roman"/>
            <w:b w:val="0"/>
            <w:lang w:eastAsia="en-GB"/>
          </w:rPr>
          <w:fldChar w:fldCharType="begin"/>
        </w:r>
        <w:r w:rsidR="002B1CE7">
          <w:rPr>
            <w:rFonts w:eastAsia="Times New Roman"/>
            <w:b w:val="0"/>
            <w:lang w:eastAsia="en-GB"/>
          </w:rPr>
          <w:delInstrText xml:space="preserve"> REF _Ref492990277 \r \h </w:delInstrText>
        </w:r>
        <w:r w:rsidR="002B1CE7">
          <w:rPr>
            <w:rFonts w:eastAsia="Times New Roman"/>
            <w:b w:val="0"/>
            <w:lang w:eastAsia="en-GB"/>
          </w:rPr>
        </w:r>
        <w:r w:rsidR="002B1CE7">
          <w:rPr>
            <w:rFonts w:eastAsia="Times New Roman"/>
            <w:b w:val="0"/>
            <w:lang w:eastAsia="en-GB"/>
          </w:rPr>
          <w:fldChar w:fldCharType="separate"/>
        </w:r>
        <w:r w:rsidR="0046341E">
          <w:rPr>
            <w:rFonts w:eastAsia="Times New Roman"/>
            <w:b w:val="0"/>
            <w:lang w:eastAsia="en-GB"/>
          </w:rPr>
          <w:delText>6.2.2</w:delText>
        </w:r>
        <w:r w:rsidR="002B1CE7">
          <w:rPr>
            <w:rFonts w:eastAsia="Times New Roman"/>
            <w:b w:val="0"/>
            <w:lang w:eastAsia="en-GB"/>
          </w:rPr>
          <w:fldChar w:fldCharType="end"/>
        </w:r>
      </w:del>
      <w:ins w:id="2272" w:author="WPS" w:date="2023-02-10T08:42:00Z">
        <w:r w:rsidR="00573604" w:rsidRPr="00621151">
          <w:rPr>
            <w:rFonts w:ascii="Trade Gothic Next" w:hAnsi="Trade Gothic Next"/>
            <w:b w:val="0"/>
          </w:rPr>
          <w:fldChar w:fldCharType="begin"/>
        </w:r>
        <w:r w:rsidR="00573604" w:rsidRPr="00621151">
          <w:rPr>
            <w:rFonts w:ascii="Trade Gothic Next" w:hAnsi="Trade Gothic Next"/>
            <w:b w:val="0"/>
          </w:rPr>
          <w:instrText xml:space="preserve"> REF _Ref121221314 \r \h </w:instrText>
        </w:r>
        <w:r w:rsidR="00621151">
          <w:rPr>
            <w:rFonts w:ascii="Trade Gothic Next" w:hAnsi="Trade Gothic Next"/>
            <w:b w:val="0"/>
          </w:rPr>
          <w:instrText xml:space="preserve"> \* MERGEFORMAT </w:instrText>
        </w:r>
      </w:ins>
      <w:r w:rsidR="00573604" w:rsidRPr="00621151">
        <w:rPr>
          <w:rFonts w:ascii="Trade Gothic Next" w:hAnsi="Trade Gothic Next"/>
          <w:b w:val="0"/>
        </w:rPr>
      </w:r>
      <w:ins w:id="2273" w:author="WPS" w:date="2023-02-10T08:42:00Z">
        <w:r w:rsidR="00573604" w:rsidRPr="00621151">
          <w:rPr>
            <w:rFonts w:ascii="Trade Gothic Next" w:hAnsi="Trade Gothic Next"/>
            <w:b w:val="0"/>
          </w:rPr>
          <w:fldChar w:fldCharType="separate"/>
        </w:r>
        <w:r w:rsidR="008215E4" w:rsidRPr="00621151">
          <w:rPr>
            <w:rFonts w:ascii="Trade Gothic Next" w:hAnsi="Trade Gothic Next"/>
            <w:b w:val="0"/>
          </w:rPr>
          <w:t>6.2.2</w:t>
        </w:r>
        <w:r w:rsidR="00573604" w:rsidRPr="00621151">
          <w:rPr>
            <w:rFonts w:ascii="Trade Gothic Next" w:hAnsi="Trade Gothic Next"/>
            <w:b w:val="0"/>
          </w:rPr>
          <w:fldChar w:fldCharType="end"/>
        </w:r>
      </w:ins>
      <w:r w:rsidRPr="00621151">
        <w:rPr>
          <w:rFonts w:ascii="Trade Gothic Next" w:hAnsi="Trade Gothic Next"/>
          <w:b w:val="0"/>
          <w:rPrChange w:id="2274" w:author="WPS" w:date="2023-02-10T08:42:00Z">
            <w:rPr>
              <w:b w:val="0"/>
            </w:rPr>
          </w:rPrChange>
        </w:rPr>
        <w:t>, NPCs shall use best</w:t>
      </w:r>
      <w:r w:rsidR="0C61DBA4" w:rsidRPr="00621151">
        <w:rPr>
          <w:rFonts w:ascii="Trade Gothic Next" w:hAnsi="Trade Gothic Next"/>
          <w:b w:val="0"/>
          <w:rPrChange w:id="2275" w:author="WPS" w:date="2023-02-10T08:42:00Z">
            <w:rPr>
              <w:b w:val="0"/>
            </w:rPr>
          </w:rPrChange>
        </w:rPr>
        <w:t xml:space="preserve"> </w:t>
      </w:r>
      <w:r w:rsidRPr="00621151">
        <w:rPr>
          <w:rFonts w:ascii="Trade Gothic Next" w:hAnsi="Trade Gothic Next"/>
          <w:b w:val="0"/>
          <w:rPrChange w:id="2276" w:author="WPS" w:date="2023-02-10T08:42:00Z">
            <w:rPr>
              <w:b w:val="0"/>
            </w:rPr>
          </w:rPrChange>
        </w:rPr>
        <w:t xml:space="preserve">efforts to ensure the physical and mental health of all </w:t>
      </w:r>
      <w:del w:id="2277" w:author="WPS" w:date="2023-02-10T08:42:00Z">
        <w:r w:rsidR="004C0DB9" w:rsidRPr="002B1CE7">
          <w:rPr>
            <w:rFonts w:eastAsia="Times New Roman"/>
            <w:b w:val="0"/>
            <w:lang w:eastAsia="en-GB"/>
          </w:rPr>
          <w:delText>athletes</w:delText>
        </w:r>
      </w:del>
      <w:ins w:id="2278" w:author="WPS" w:date="2023-02-10T08:42:00Z">
        <w:r w:rsidR="25257F23" w:rsidRPr="00621151">
          <w:rPr>
            <w:rFonts w:ascii="Trade Gothic Next" w:hAnsi="Trade Gothic Next"/>
            <w:b w:val="0"/>
          </w:rPr>
          <w:t>Athlete</w:t>
        </w:r>
        <w:r w:rsidRPr="00621151">
          <w:rPr>
            <w:rFonts w:ascii="Trade Gothic Next" w:hAnsi="Trade Gothic Next"/>
            <w:b w:val="0"/>
          </w:rPr>
          <w:t>s</w:t>
        </w:r>
      </w:ins>
      <w:r w:rsidRPr="00621151">
        <w:rPr>
          <w:rFonts w:ascii="Trade Gothic Next" w:hAnsi="Trade Gothic Next"/>
          <w:b w:val="0"/>
          <w:rPrChange w:id="2279" w:author="WPS" w:date="2023-02-10T08:42:00Z">
            <w:rPr>
              <w:b w:val="0"/>
            </w:rPr>
          </w:rPrChange>
        </w:rPr>
        <w:t xml:space="preserve"> under their</w:t>
      </w:r>
      <w:r w:rsidR="380E1CE7" w:rsidRPr="00621151">
        <w:rPr>
          <w:rFonts w:ascii="Trade Gothic Next" w:hAnsi="Trade Gothic Next"/>
          <w:b w:val="0"/>
          <w:rPrChange w:id="2280" w:author="WPS" w:date="2023-02-10T08:42:00Z">
            <w:rPr>
              <w:b w:val="0"/>
            </w:rPr>
          </w:rPrChange>
        </w:rPr>
        <w:t xml:space="preserve"> </w:t>
      </w:r>
      <w:r w:rsidRPr="00621151">
        <w:rPr>
          <w:rFonts w:ascii="Trade Gothic Next" w:hAnsi="Trade Gothic Next"/>
          <w:b w:val="0"/>
          <w:rPrChange w:id="2281" w:author="WPS" w:date="2023-02-10T08:42:00Z">
            <w:rPr>
              <w:b w:val="0"/>
            </w:rPr>
          </w:rPrChange>
        </w:rPr>
        <w:t xml:space="preserve">jurisdiction prior to their participation in IPC Games, </w:t>
      </w:r>
      <w:del w:id="2282" w:author="WPS" w:date="2023-02-10T08:42:00Z">
        <w:r w:rsidR="004C0DB9" w:rsidRPr="002B1CE7">
          <w:rPr>
            <w:rFonts w:eastAsia="Times New Roman"/>
            <w:b w:val="0"/>
            <w:lang w:eastAsia="en-GB"/>
          </w:rPr>
          <w:delText>IPC Competitions</w:delText>
        </w:r>
      </w:del>
      <w:ins w:id="2283" w:author="WPS" w:date="2023-02-10T08:42:00Z">
        <w:r w:rsidR="1D4C7743" w:rsidRPr="00621151">
          <w:rPr>
            <w:rFonts w:ascii="Trade Gothic Next" w:hAnsi="Trade Gothic Next"/>
            <w:b w:val="0"/>
          </w:rPr>
          <w:t>World Para Swimming Championships</w:t>
        </w:r>
      </w:ins>
      <w:r w:rsidRPr="00621151">
        <w:rPr>
          <w:rFonts w:ascii="Trade Gothic Next" w:hAnsi="Trade Gothic Next"/>
          <w:b w:val="0"/>
          <w:rPrChange w:id="2284" w:author="WPS" w:date="2023-02-10T08:42:00Z">
            <w:rPr>
              <w:b w:val="0"/>
            </w:rPr>
          </w:rPrChange>
        </w:rPr>
        <w:t xml:space="preserve"> and World Para</w:t>
      </w:r>
      <w:r w:rsidR="5C1F7204" w:rsidRPr="00621151">
        <w:rPr>
          <w:rFonts w:ascii="Trade Gothic Next" w:hAnsi="Trade Gothic Next"/>
          <w:b w:val="0"/>
          <w:rPrChange w:id="2285" w:author="WPS" w:date="2023-02-10T08:42:00Z">
            <w:rPr>
              <w:b w:val="0"/>
            </w:rPr>
          </w:rPrChange>
        </w:rPr>
        <w:t xml:space="preserve"> </w:t>
      </w:r>
      <w:r w:rsidRPr="00621151">
        <w:rPr>
          <w:rFonts w:ascii="Trade Gothic Next" w:hAnsi="Trade Gothic Next"/>
          <w:b w:val="0"/>
          <w:rPrChange w:id="2286" w:author="WPS" w:date="2023-02-10T08:42:00Z">
            <w:rPr>
              <w:b w:val="0"/>
            </w:rPr>
          </w:rPrChange>
        </w:rPr>
        <w:t>Swimming Sanctioned Competitions.</w:t>
      </w:r>
    </w:p>
    <w:p w14:paraId="036F7465" w14:textId="70076548" w:rsidR="0C27C0FF" w:rsidRPr="00382CF8" w:rsidRDefault="390D1020">
      <w:pPr>
        <w:pStyle w:val="IPCHeading333Numbered"/>
        <w:rPr>
          <w:rFonts w:ascii="Trade Gothic Next" w:hAnsi="Trade Gothic Next"/>
          <w:b w:val="0"/>
          <w:rPrChange w:id="2287" w:author="WPS" w:date="2023-02-10T08:42:00Z">
            <w:rPr>
              <w:b w:val="0"/>
            </w:rPr>
          </w:rPrChange>
        </w:rPr>
        <w:pPrChange w:id="2288" w:author="WPS" w:date="2023-02-10T08:42:00Z">
          <w:pPr>
            <w:pStyle w:val="IPCHeading333Numbered"/>
            <w:keepNext w:val="0"/>
            <w:keepLines w:val="0"/>
            <w:numPr>
              <w:numId w:val="62"/>
            </w:numPr>
            <w:jc w:val="both"/>
          </w:pPr>
        </w:pPrChange>
      </w:pPr>
      <w:r w:rsidRPr="00621151">
        <w:rPr>
          <w:rFonts w:ascii="Trade Gothic Next" w:hAnsi="Trade Gothic Next"/>
          <w:b w:val="0"/>
          <w:rPrChange w:id="2289" w:author="WPS" w:date="2023-02-10T08:42:00Z">
            <w:rPr>
              <w:b w:val="0"/>
            </w:rPr>
          </w:rPrChange>
        </w:rPr>
        <w:t xml:space="preserve">Every NPC is responsible </w:t>
      </w:r>
      <w:del w:id="2290" w:author="WPS" w:date="2023-02-10T08:42:00Z">
        <w:r w:rsidR="004C0DB9" w:rsidRPr="002B1CE7">
          <w:rPr>
            <w:rFonts w:eastAsia="Times New Roman"/>
            <w:b w:val="0"/>
            <w:lang w:eastAsia="en-GB"/>
          </w:rPr>
          <w:delText>to ensure</w:delText>
        </w:r>
      </w:del>
      <w:ins w:id="2291" w:author="WPS" w:date="2023-02-10T08:42:00Z">
        <w:r w:rsidR="00B70862" w:rsidRPr="00621151">
          <w:rPr>
            <w:rFonts w:ascii="Trade Gothic Next" w:hAnsi="Trade Gothic Next"/>
            <w:b w:val="0"/>
          </w:rPr>
          <w:t>for</w:t>
        </w:r>
        <w:r w:rsidRPr="00621151">
          <w:rPr>
            <w:rFonts w:ascii="Trade Gothic Next" w:hAnsi="Trade Gothic Next"/>
            <w:b w:val="0"/>
          </w:rPr>
          <w:t xml:space="preserve"> ensur</w:t>
        </w:r>
        <w:r w:rsidR="00B70862" w:rsidRPr="00621151">
          <w:rPr>
            <w:rFonts w:ascii="Trade Gothic Next" w:hAnsi="Trade Gothic Next"/>
            <w:b w:val="0"/>
          </w:rPr>
          <w:t>ing</w:t>
        </w:r>
      </w:ins>
      <w:r w:rsidRPr="00621151">
        <w:rPr>
          <w:rFonts w:ascii="Trade Gothic Next" w:hAnsi="Trade Gothic Next"/>
          <w:b w:val="0"/>
          <w:rPrChange w:id="2292" w:author="WPS" w:date="2023-02-10T08:42:00Z">
            <w:rPr>
              <w:b w:val="0"/>
            </w:rPr>
          </w:rPrChange>
        </w:rPr>
        <w:t xml:space="preserve"> that appropriate and continuous medical monitoring of </w:t>
      </w:r>
      <w:del w:id="2293" w:author="WPS" w:date="2023-02-10T08:42:00Z">
        <w:r w:rsidR="004C0DB9" w:rsidRPr="002B1CE7">
          <w:rPr>
            <w:rFonts w:eastAsia="Times New Roman"/>
            <w:b w:val="0"/>
            <w:lang w:eastAsia="en-GB"/>
          </w:rPr>
          <w:delText>its' athletes</w:delText>
        </w:r>
      </w:del>
      <w:ins w:id="2294" w:author="WPS" w:date="2023-02-10T08:42:00Z">
        <w:r w:rsidRPr="00621151">
          <w:rPr>
            <w:rFonts w:ascii="Trade Gothic Next" w:hAnsi="Trade Gothic Next"/>
            <w:b w:val="0"/>
          </w:rPr>
          <w:t xml:space="preserve">its </w:t>
        </w:r>
        <w:r w:rsidR="25257F23" w:rsidRPr="00621151">
          <w:rPr>
            <w:rFonts w:ascii="Trade Gothic Next" w:hAnsi="Trade Gothic Next"/>
            <w:b w:val="0"/>
          </w:rPr>
          <w:t>Athlete</w:t>
        </w:r>
        <w:r w:rsidRPr="00621151">
          <w:rPr>
            <w:rFonts w:ascii="Trade Gothic Next" w:hAnsi="Trade Gothic Next"/>
            <w:b w:val="0"/>
          </w:rPr>
          <w:t>s</w:t>
        </w:r>
      </w:ins>
      <w:r w:rsidRPr="00621151">
        <w:rPr>
          <w:rFonts w:ascii="Trade Gothic Next" w:hAnsi="Trade Gothic Next"/>
          <w:b w:val="0"/>
          <w:rPrChange w:id="2295" w:author="WPS" w:date="2023-02-10T08:42:00Z">
            <w:rPr>
              <w:b w:val="0"/>
            </w:rPr>
          </w:rPrChange>
        </w:rPr>
        <w:t xml:space="preserve"> is undertaken. It is further recommended that NPCs organise for a periodic health evaluation of each </w:t>
      </w:r>
      <w:del w:id="2296" w:author="WPS" w:date="2023-02-10T08:42:00Z">
        <w:r w:rsidR="004C0DB9" w:rsidRPr="002B1CE7">
          <w:rPr>
            <w:rFonts w:eastAsia="Times New Roman"/>
            <w:b w:val="0"/>
            <w:lang w:eastAsia="en-GB"/>
          </w:rPr>
          <w:delText>athlete</w:delText>
        </w:r>
      </w:del>
      <w:ins w:id="2297" w:author="WPS" w:date="2023-02-10T08:42:00Z">
        <w:r w:rsidR="25257F23" w:rsidRPr="00621151">
          <w:rPr>
            <w:rFonts w:ascii="Trade Gothic Next" w:hAnsi="Trade Gothic Next"/>
            <w:b w:val="0"/>
          </w:rPr>
          <w:t>Athlete</w:t>
        </w:r>
      </w:ins>
      <w:r w:rsidRPr="00621151">
        <w:rPr>
          <w:rFonts w:ascii="Trade Gothic Next" w:hAnsi="Trade Gothic Next"/>
          <w:b w:val="0"/>
          <w:rPrChange w:id="2298" w:author="WPS" w:date="2023-02-10T08:42:00Z">
            <w:rPr>
              <w:b w:val="0"/>
            </w:rPr>
          </w:rPrChange>
        </w:rPr>
        <w:t xml:space="preserve"> that it enters in an IPC </w:t>
      </w:r>
      <w:del w:id="2299" w:author="WPS" w:date="2023-02-10T08:42:00Z">
        <w:r w:rsidR="00D377AB">
          <w:rPr>
            <w:rFonts w:eastAsia="Times New Roman"/>
            <w:b w:val="0"/>
            <w:lang w:eastAsia="en-GB"/>
          </w:rPr>
          <w:delText xml:space="preserve">Game, </w:delText>
        </w:r>
        <w:r w:rsidR="004C0DB9" w:rsidRPr="002B1CE7">
          <w:rPr>
            <w:rFonts w:eastAsia="Times New Roman"/>
            <w:b w:val="0"/>
            <w:lang w:eastAsia="en-GB"/>
          </w:rPr>
          <w:delText>IPC Competition</w:delText>
        </w:r>
      </w:del>
      <w:ins w:id="2300" w:author="WPS" w:date="2023-02-10T08:42:00Z">
        <w:r w:rsidRPr="00621151">
          <w:rPr>
            <w:rFonts w:ascii="Trade Gothic Next" w:hAnsi="Trade Gothic Next"/>
            <w:b w:val="0"/>
          </w:rPr>
          <w:t>Game</w:t>
        </w:r>
        <w:r w:rsidR="214AA087" w:rsidRPr="00621151">
          <w:rPr>
            <w:rFonts w:ascii="Trade Gothic Next" w:hAnsi="Trade Gothic Next"/>
            <w:b w:val="0"/>
          </w:rPr>
          <w:t>s</w:t>
        </w:r>
        <w:r w:rsidRPr="00621151">
          <w:rPr>
            <w:rFonts w:ascii="Trade Gothic Next" w:hAnsi="Trade Gothic Next"/>
            <w:b w:val="0"/>
          </w:rPr>
          <w:t xml:space="preserve">, </w:t>
        </w:r>
        <w:r w:rsidR="1D4C7743" w:rsidRPr="00621151">
          <w:rPr>
            <w:rFonts w:ascii="Trade Gothic Next" w:hAnsi="Trade Gothic Next"/>
            <w:b w:val="0"/>
          </w:rPr>
          <w:t>World Para Swimming Championships</w:t>
        </w:r>
      </w:ins>
      <w:r w:rsidR="1D4C7743" w:rsidRPr="00621151">
        <w:rPr>
          <w:rFonts w:ascii="Trade Gothic Next" w:hAnsi="Trade Gothic Next"/>
          <w:b w:val="0"/>
          <w:rPrChange w:id="2301" w:author="WPS" w:date="2023-02-10T08:42:00Z">
            <w:rPr>
              <w:b w:val="0"/>
            </w:rPr>
          </w:rPrChange>
        </w:rPr>
        <w:t xml:space="preserve"> </w:t>
      </w:r>
      <w:r w:rsidRPr="00621151">
        <w:rPr>
          <w:rFonts w:ascii="Trade Gothic Next" w:hAnsi="Trade Gothic Next"/>
          <w:b w:val="0"/>
          <w:rPrChange w:id="2302" w:author="WPS" w:date="2023-02-10T08:42:00Z">
            <w:rPr>
              <w:b w:val="0"/>
            </w:rPr>
          </w:rPrChange>
        </w:rPr>
        <w:t>or World Para Swimming Sanctioned Competition and that NPCs appoint a team physician to attend all such Competitions.</w:t>
      </w:r>
    </w:p>
    <w:p w14:paraId="4EFA5F3D" w14:textId="0CC35E1B" w:rsidR="00672276" w:rsidRPr="00382CF8" w:rsidRDefault="390D1020">
      <w:pPr>
        <w:pStyle w:val="IPCHeading333Numbered"/>
        <w:rPr>
          <w:rFonts w:ascii="Trade Gothic Next" w:hAnsi="Trade Gothic Next"/>
          <w:b w:val="0"/>
          <w:rPrChange w:id="2303" w:author="WPS" w:date="2023-02-10T08:42:00Z">
            <w:rPr>
              <w:b w:val="0"/>
            </w:rPr>
          </w:rPrChange>
        </w:rPr>
        <w:pPrChange w:id="2304" w:author="WPS" w:date="2023-02-10T08:42:00Z">
          <w:pPr>
            <w:pStyle w:val="IPCHeading333Numbered"/>
            <w:keepNext w:val="0"/>
            <w:keepLines w:val="0"/>
            <w:numPr>
              <w:numId w:val="62"/>
            </w:numPr>
            <w:jc w:val="both"/>
          </w:pPr>
        </w:pPrChange>
      </w:pPr>
      <w:r w:rsidRPr="00621151">
        <w:rPr>
          <w:rFonts w:ascii="Trade Gothic Next" w:hAnsi="Trade Gothic Next"/>
          <w:b w:val="0"/>
          <w:rPrChange w:id="2305" w:author="WPS" w:date="2023-02-10T08:42:00Z">
            <w:rPr>
              <w:b w:val="0"/>
            </w:rPr>
          </w:rPrChange>
        </w:rPr>
        <w:t xml:space="preserve">The Referee will be entitled to prevent any </w:t>
      </w:r>
      <w:del w:id="2306" w:author="WPS" w:date="2023-02-10T08:42:00Z">
        <w:r w:rsidR="007F27D1" w:rsidRPr="00064BEE">
          <w:rPr>
            <w:rFonts w:eastAsia="SimSun"/>
            <w:b w:val="0"/>
            <w:bCs/>
            <w:lang w:eastAsia="en-GB"/>
          </w:rPr>
          <w:delText>athlete</w:delText>
        </w:r>
      </w:del>
      <w:ins w:id="2307" w:author="WPS" w:date="2023-02-10T08:42:00Z">
        <w:r w:rsidR="25257F23" w:rsidRPr="00621151">
          <w:rPr>
            <w:rFonts w:ascii="Trade Gothic Next" w:hAnsi="Trade Gothic Next"/>
            <w:b w:val="0"/>
          </w:rPr>
          <w:t>Athlete</w:t>
        </w:r>
      </w:ins>
      <w:r w:rsidRPr="00621151">
        <w:rPr>
          <w:rFonts w:ascii="Trade Gothic Next" w:hAnsi="Trade Gothic Next"/>
          <w:b w:val="0"/>
          <w:rPrChange w:id="2308" w:author="WPS" w:date="2023-02-10T08:42:00Z">
            <w:rPr>
              <w:b w:val="0"/>
            </w:rPr>
          </w:rPrChange>
        </w:rPr>
        <w:t xml:space="preserve"> from competing where in </w:t>
      </w:r>
      <w:del w:id="2309" w:author="WPS" w:date="2023-02-10T08:42:00Z">
        <w:r w:rsidR="00A90C8C" w:rsidRPr="00064BEE">
          <w:rPr>
            <w:rFonts w:eastAsia="SimSun"/>
            <w:b w:val="0"/>
            <w:bCs/>
            <w:lang w:eastAsia="en-GB"/>
          </w:rPr>
          <w:delText>his</w:delText>
        </w:r>
      </w:del>
      <w:ins w:id="2310" w:author="WPS" w:date="2023-02-10T08:42:00Z">
        <w:r w:rsidR="00D3506D" w:rsidRPr="00621151">
          <w:rPr>
            <w:rFonts w:ascii="Trade Gothic Next" w:hAnsi="Trade Gothic Next"/>
            <w:b w:val="0"/>
          </w:rPr>
          <w:t>the Referee’s</w:t>
        </w:r>
      </w:ins>
      <w:r w:rsidR="00D3506D" w:rsidRPr="00621151">
        <w:rPr>
          <w:rFonts w:ascii="Trade Gothic Next" w:hAnsi="Trade Gothic Next"/>
          <w:b w:val="0"/>
          <w:rPrChange w:id="2311" w:author="WPS" w:date="2023-02-10T08:42:00Z">
            <w:rPr>
              <w:b w:val="0"/>
            </w:rPr>
          </w:rPrChange>
        </w:rPr>
        <w:t xml:space="preserve"> </w:t>
      </w:r>
      <w:r w:rsidRPr="00621151">
        <w:rPr>
          <w:rFonts w:ascii="Trade Gothic Next" w:hAnsi="Trade Gothic Next"/>
          <w:b w:val="0"/>
          <w:rPrChange w:id="2312" w:author="WPS" w:date="2023-02-10T08:42:00Z">
            <w:rPr>
              <w:b w:val="0"/>
            </w:rPr>
          </w:rPrChange>
        </w:rPr>
        <w:t xml:space="preserve">opinion it would be dangerous for the </w:t>
      </w:r>
      <w:del w:id="2313" w:author="WPS" w:date="2023-02-10T08:42:00Z">
        <w:r w:rsidR="007F27D1" w:rsidRPr="00064BEE">
          <w:rPr>
            <w:rFonts w:eastAsia="SimSun"/>
            <w:b w:val="0"/>
            <w:bCs/>
            <w:lang w:eastAsia="en-GB"/>
          </w:rPr>
          <w:delText>athlete</w:delText>
        </w:r>
      </w:del>
      <w:ins w:id="2314" w:author="WPS" w:date="2023-02-10T08:42:00Z">
        <w:r w:rsidR="25257F23" w:rsidRPr="00621151">
          <w:rPr>
            <w:rFonts w:ascii="Trade Gothic Next" w:hAnsi="Trade Gothic Next"/>
            <w:b w:val="0"/>
          </w:rPr>
          <w:t>Athlete</w:t>
        </w:r>
      </w:ins>
      <w:r w:rsidRPr="00621151">
        <w:rPr>
          <w:rFonts w:ascii="Trade Gothic Next" w:hAnsi="Trade Gothic Next"/>
          <w:b w:val="0"/>
          <w:rPrChange w:id="2315" w:author="WPS" w:date="2023-02-10T08:42:00Z">
            <w:rPr>
              <w:b w:val="0"/>
            </w:rPr>
          </w:rPrChange>
        </w:rPr>
        <w:t xml:space="preserve"> to compete, including where the safety of other </w:t>
      </w:r>
      <w:del w:id="2316" w:author="WPS" w:date="2023-02-10T08:42:00Z">
        <w:r w:rsidR="007F27D1" w:rsidRPr="00064BEE">
          <w:rPr>
            <w:rFonts w:eastAsia="SimSun"/>
            <w:b w:val="0"/>
            <w:bCs/>
            <w:lang w:eastAsia="en-GB"/>
          </w:rPr>
          <w:delText>athletes</w:delText>
        </w:r>
      </w:del>
      <w:ins w:id="2317" w:author="WPS" w:date="2023-02-10T08:42:00Z">
        <w:r w:rsidR="25257F23" w:rsidRPr="00621151">
          <w:rPr>
            <w:rFonts w:ascii="Trade Gothic Next" w:hAnsi="Trade Gothic Next"/>
            <w:b w:val="0"/>
          </w:rPr>
          <w:t>Athlete</w:t>
        </w:r>
        <w:r w:rsidRPr="00621151">
          <w:rPr>
            <w:rFonts w:ascii="Trade Gothic Next" w:hAnsi="Trade Gothic Next"/>
            <w:b w:val="0"/>
          </w:rPr>
          <w:t>s</w:t>
        </w:r>
      </w:ins>
      <w:r w:rsidRPr="00621151">
        <w:rPr>
          <w:rFonts w:ascii="Trade Gothic Next" w:hAnsi="Trade Gothic Next"/>
          <w:b w:val="0"/>
          <w:rPrChange w:id="2318" w:author="WPS" w:date="2023-02-10T08:42:00Z">
            <w:rPr>
              <w:b w:val="0"/>
            </w:rPr>
          </w:rPrChange>
        </w:rPr>
        <w:t>,</w:t>
      </w:r>
      <w:r w:rsidR="677E471F" w:rsidRPr="00621151">
        <w:rPr>
          <w:rFonts w:ascii="Trade Gothic Next" w:hAnsi="Trade Gothic Next"/>
          <w:b w:val="0"/>
          <w:rPrChange w:id="2319" w:author="WPS" w:date="2023-02-10T08:42:00Z">
            <w:rPr>
              <w:b w:val="0"/>
            </w:rPr>
          </w:rPrChange>
        </w:rPr>
        <w:t xml:space="preserve"> </w:t>
      </w:r>
      <w:r w:rsidRPr="00621151">
        <w:rPr>
          <w:rFonts w:ascii="Trade Gothic Next" w:hAnsi="Trade Gothic Next"/>
          <w:b w:val="0"/>
          <w:rPrChange w:id="2320" w:author="WPS" w:date="2023-02-10T08:42:00Z">
            <w:rPr>
              <w:b w:val="0"/>
            </w:rPr>
          </w:rPrChange>
        </w:rPr>
        <w:t>officials, spectators and/or the Competition itself is put at risk.</w:t>
      </w:r>
    </w:p>
    <w:p w14:paraId="78FE6564" w14:textId="3DFDF7CB" w:rsidR="00835373" w:rsidRPr="00AD19D2" w:rsidRDefault="390D1020">
      <w:pPr>
        <w:pStyle w:val="IPCHeading333Numbered"/>
        <w:rPr>
          <w:rFonts w:ascii="Trade Gothic Next" w:hAnsi="Trade Gothic Next"/>
          <w:b w:val="0"/>
          <w:rPrChange w:id="2321" w:author="WPS" w:date="2023-02-10T08:42:00Z">
            <w:rPr/>
          </w:rPrChange>
        </w:rPr>
        <w:pPrChange w:id="2322" w:author="WPS" w:date="2023-02-10T08:42:00Z">
          <w:pPr>
            <w:pStyle w:val="IPCHeading333Numbered"/>
            <w:keepNext w:val="0"/>
            <w:keepLines w:val="0"/>
            <w:numPr>
              <w:numId w:val="62"/>
            </w:numPr>
            <w:jc w:val="both"/>
          </w:pPr>
        </w:pPrChange>
      </w:pPr>
      <w:r w:rsidRPr="00621151">
        <w:rPr>
          <w:rFonts w:ascii="Trade Gothic Next" w:hAnsi="Trade Gothic Next"/>
          <w:b w:val="0"/>
          <w:rPrChange w:id="2323" w:author="WPS" w:date="2023-02-10T08:42:00Z">
            <w:rPr>
              <w:b w:val="0"/>
            </w:rPr>
          </w:rPrChange>
        </w:rPr>
        <w:t>At all times, the overriding priority must be to safeguard the health and safety of</w:t>
      </w:r>
      <w:r w:rsidR="44CA5CE4" w:rsidRPr="00621151">
        <w:rPr>
          <w:rFonts w:ascii="Trade Gothic Next" w:hAnsi="Trade Gothic Next"/>
          <w:b w:val="0"/>
          <w:rPrChange w:id="2324" w:author="WPS" w:date="2023-02-10T08:42:00Z">
            <w:rPr>
              <w:b w:val="0"/>
            </w:rPr>
          </w:rPrChange>
        </w:rPr>
        <w:t xml:space="preserve"> </w:t>
      </w:r>
      <w:del w:id="2325" w:author="WPS" w:date="2023-02-10T08:42:00Z">
        <w:r w:rsidR="007F27D1" w:rsidRPr="007F27D1">
          <w:rPr>
            <w:rFonts w:eastAsia="SimSun"/>
            <w:b w:val="0"/>
            <w:bCs/>
            <w:lang w:eastAsia="en-GB"/>
          </w:rPr>
          <w:delText>athletes</w:delText>
        </w:r>
      </w:del>
      <w:ins w:id="2326" w:author="WPS" w:date="2023-02-10T08:42:00Z">
        <w:r w:rsidR="25257F23" w:rsidRPr="00621151">
          <w:rPr>
            <w:rFonts w:ascii="Trade Gothic Next" w:hAnsi="Trade Gothic Next"/>
            <w:b w:val="0"/>
          </w:rPr>
          <w:t>Athlete</w:t>
        </w:r>
        <w:r w:rsidRPr="00621151">
          <w:rPr>
            <w:rFonts w:ascii="Trade Gothic Next" w:hAnsi="Trade Gothic Next"/>
            <w:b w:val="0"/>
          </w:rPr>
          <w:t>s</w:t>
        </w:r>
      </w:ins>
      <w:r w:rsidRPr="00621151">
        <w:rPr>
          <w:rFonts w:ascii="Trade Gothic Next" w:hAnsi="Trade Gothic Next"/>
          <w:b w:val="0"/>
          <w:rPrChange w:id="2327" w:author="WPS" w:date="2023-02-10T08:42:00Z">
            <w:rPr>
              <w:b w:val="0"/>
            </w:rPr>
          </w:rPrChange>
        </w:rPr>
        <w:t>, officials and spectators. The outcome of the relevant Competition must</w:t>
      </w:r>
      <w:r w:rsidR="38DB61ED" w:rsidRPr="00621151">
        <w:rPr>
          <w:rFonts w:ascii="Trade Gothic Next" w:hAnsi="Trade Gothic Next"/>
          <w:b w:val="0"/>
          <w:rPrChange w:id="2328" w:author="WPS" w:date="2023-02-10T08:42:00Z">
            <w:rPr>
              <w:b w:val="0"/>
            </w:rPr>
          </w:rPrChange>
        </w:rPr>
        <w:t xml:space="preserve"> </w:t>
      </w:r>
      <w:r w:rsidRPr="00621151">
        <w:rPr>
          <w:rFonts w:ascii="Trade Gothic Next" w:hAnsi="Trade Gothic Next"/>
          <w:b w:val="0"/>
          <w:rPrChange w:id="2329" w:author="WPS" w:date="2023-02-10T08:42:00Z">
            <w:rPr>
              <w:b w:val="0"/>
            </w:rPr>
          </w:rPrChange>
        </w:rPr>
        <w:t>never influence such decisions.</w:t>
      </w:r>
    </w:p>
    <w:p w14:paraId="21B5673B" w14:textId="447522F1" w:rsidR="00980399" w:rsidRPr="00382CF8" w:rsidRDefault="3CE48C65">
      <w:pPr>
        <w:pStyle w:val="IPCHeading22Numbered"/>
        <w:rPr>
          <w:rFonts w:ascii="Trade Gothic Next" w:hAnsi="Trade Gothic Next"/>
          <w:rPrChange w:id="2330" w:author="WPS" w:date="2023-02-10T08:42:00Z">
            <w:rPr/>
          </w:rPrChange>
        </w:rPr>
        <w:pPrChange w:id="2331" w:author="WPS" w:date="2023-02-10T08:42:00Z">
          <w:pPr>
            <w:pStyle w:val="IPCHeading22Numbered"/>
            <w:numPr>
              <w:numId w:val="62"/>
            </w:numPr>
          </w:pPr>
        </w:pPrChange>
      </w:pPr>
      <w:bookmarkStart w:id="2332" w:name="_Toc119943174"/>
      <w:bookmarkStart w:id="2333" w:name="_Ref121226956"/>
      <w:bookmarkStart w:id="2334" w:name="_Ref121236611"/>
      <w:bookmarkStart w:id="2335" w:name="_Toc122005226"/>
      <w:bookmarkStart w:id="2336" w:name="_Ref501342648"/>
      <w:bookmarkStart w:id="2337" w:name="_Toc508696874"/>
      <w:r w:rsidRPr="00621151">
        <w:rPr>
          <w:rFonts w:ascii="Trade Gothic Next" w:hAnsi="Trade Gothic Next"/>
          <w:rPrChange w:id="2338" w:author="WPS" w:date="2023-02-10T08:42:00Z">
            <w:rPr/>
          </w:rPrChange>
        </w:rPr>
        <w:t>Medical withdrawal request</w:t>
      </w:r>
      <w:bookmarkEnd w:id="2332"/>
      <w:bookmarkEnd w:id="2333"/>
      <w:bookmarkEnd w:id="2334"/>
      <w:bookmarkEnd w:id="2335"/>
      <w:bookmarkEnd w:id="2336"/>
      <w:bookmarkEnd w:id="2337"/>
      <w:ins w:id="2339" w:author="WPS" w:date="2023-02-10T08:42:00Z">
        <w:r w:rsidRPr="00621151">
          <w:rPr>
            <w:rFonts w:ascii="Trade Gothic Next" w:hAnsi="Trade Gothic Next"/>
          </w:rPr>
          <w:t xml:space="preserve"> </w:t>
        </w:r>
      </w:ins>
    </w:p>
    <w:p w14:paraId="2ABCF2C7" w14:textId="0FE1E258" w:rsidR="0C27C0FF" w:rsidRPr="00382CF8" w:rsidRDefault="3CE48C65">
      <w:pPr>
        <w:pStyle w:val="IPCHeading333Numbered"/>
        <w:rPr>
          <w:rFonts w:ascii="Trade Gothic Next" w:hAnsi="Trade Gothic Next"/>
          <w:b w:val="0"/>
          <w:rPrChange w:id="2340" w:author="WPS" w:date="2023-02-10T08:42:00Z">
            <w:rPr>
              <w:b w:val="0"/>
            </w:rPr>
          </w:rPrChange>
        </w:rPr>
        <w:pPrChange w:id="2341" w:author="WPS" w:date="2023-02-10T08:42:00Z">
          <w:pPr>
            <w:pStyle w:val="IPCHeading333Numbered"/>
            <w:keepNext w:val="0"/>
            <w:keepLines w:val="0"/>
            <w:numPr>
              <w:numId w:val="62"/>
            </w:numPr>
            <w:jc w:val="both"/>
          </w:pPr>
        </w:pPrChange>
      </w:pPr>
      <w:r w:rsidRPr="00621151">
        <w:rPr>
          <w:rFonts w:ascii="Trade Gothic Next" w:hAnsi="Trade Gothic Next"/>
          <w:b w:val="0"/>
          <w:rPrChange w:id="2342" w:author="WPS" w:date="2023-02-10T08:42:00Z">
            <w:rPr>
              <w:b w:val="0"/>
            </w:rPr>
          </w:rPrChange>
        </w:rPr>
        <w:t xml:space="preserve">At all IPC Games, </w:t>
      </w:r>
      <w:del w:id="2343" w:author="WPS" w:date="2023-02-10T08:42:00Z">
        <w:r w:rsidR="00786D39" w:rsidRPr="00F367DA">
          <w:rPr>
            <w:rFonts w:eastAsia="Times New Roman"/>
            <w:b w:val="0"/>
            <w:lang w:eastAsia="en-GB"/>
          </w:rPr>
          <w:delText>IPC Competitions</w:delText>
        </w:r>
      </w:del>
      <w:ins w:id="2344" w:author="WPS" w:date="2023-02-10T08:42:00Z">
        <w:r w:rsidR="1D4C7743" w:rsidRPr="00621151">
          <w:rPr>
            <w:rFonts w:ascii="Trade Gothic Next" w:hAnsi="Trade Gothic Next"/>
            <w:b w:val="0"/>
          </w:rPr>
          <w:t>World Para Swimming Championships</w:t>
        </w:r>
      </w:ins>
      <w:r w:rsidRPr="00621151">
        <w:rPr>
          <w:rFonts w:ascii="Trade Gothic Next" w:hAnsi="Trade Gothic Next"/>
          <w:b w:val="0"/>
          <w:rPrChange w:id="2345" w:author="WPS" w:date="2023-02-10T08:42:00Z">
            <w:rPr>
              <w:b w:val="0"/>
            </w:rPr>
          </w:rPrChange>
        </w:rPr>
        <w:t xml:space="preserve"> and World Para Swimming Sanctioned</w:t>
      </w:r>
      <w:del w:id="2346" w:author="WPS" w:date="2023-02-10T08:42:00Z">
        <w:r w:rsidR="00B65223">
          <w:rPr>
            <w:rFonts w:eastAsia="Times New Roman"/>
            <w:b w:val="0"/>
            <w:lang w:eastAsia="en-GB"/>
          </w:rPr>
          <w:delText xml:space="preserve">  </w:delText>
        </w:r>
      </w:del>
      <w:r w:rsidR="3F41F851" w:rsidRPr="00621151">
        <w:rPr>
          <w:rFonts w:ascii="Trade Gothic Next" w:hAnsi="Trade Gothic Next"/>
          <w:b w:val="0"/>
          <w:rPrChange w:id="2347" w:author="WPS" w:date="2023-02-10T08:42:00Z">
            <w:rPr>
              <w:b w:val="0"/>
            </w:rPr>
          </w:rPrChange>
        </w:rPr>
        <w:t xml:space="preserve"> </w:t>
      </w:r>
      <w:r w:rsidRPr="00621151">
        <w:rPr>
          <w:rFonts w:ascii="Trade Gothic Next" w:hAnsi="Trade Gothic Next"/>
          <w:b w:val="0"/>
          <w:rPrChange w:id="2348" w:author="WPS" w:date="2023-02-10T08:42:00Z">
            <w:rPr>
              <w:b w:val="0"/>
            </w:rPr>
          </w:rPrChange>
        </w:rPr>
        <w:t>Competitions the official World Para Swimming Medical Withdrawal Request Form</w:t>
      </w:r>
      <w:r w:rsidR="67E06961" w:rsidRPr="00621151">
        <w:rPr>
          <w:rFonts w:ascii="Trade Gothic Next" w:hAnsi="Trade Gothic Next"/>
          <w:b w:val="0"/>
          <w:rPrChange w:id="2349" w:author="WPS" w:date="2023-02-10T08:42:00Z">
            <w:rPr>
              <w:b w:val="0"/>
            </w:rPr>
          </w:rPrChange>
        </w:rPr>
        <w:t xml:space="preserve"> </w:t>
      </w:r>
      <w:r w:rsidRPr="00621151">
        <w:rPr>
          <w:rFonts w:ascii="Trade Gothic Next" w:hAnsi="Trade Gothic Next"/>
          <w:b w:val="0"/>
          <w:rPrChange w:id="2350" w:author="WPS" w:date="2023-02-10T08:42:00Z">
            <w:rPr>
              <w:b w:val="0"/>
            </w:rPr>
          </w:rPrChange>
        </w:rPr>
        <w:t>(located on the World Para Swimming website</w:t>
      </w:r>
      <w:del w:id="2351" w:author="WPS" w:date="2023-02-10T08:42:00Z">
        <w:r w:rsidR="00F367DA" w:rsidRPr="000661D5">
          <w:rPr>
            <w:rFonts w:eastAsia="Times New Roman"/>
            <w:b w:val="0"/>
            <w:lang w:eastAsia="en-GB"/>
          </w:rPr>
          <w:delText xml:space="preserve"> at</w:delText>
        </w:r>
      </w:del>
      <w:r w:rsidRPr="00621151">
        <w:rPr>
          <w:rFonts w:ascii="Trade Gothic Next" w:hAnsi="Trade Gothic Next"/>
          <w:b w:val="0"/>
          <w:rPrChange w:id="2352" w:author="WPS" w:date="2023-02-10T08:42:00Z">
            <w:rPr>
              <w:b w:val="0"/>
            </w:rPr>
          </w:rPrChange>
        </w:rPr>
        <w:t>) must be submitted to the World</w:t>
      </w:r>
      <w:r w:rsidR="4332255D" w:rsidRPr="00621151">
        <w:rPr>
          <w:rFonts w:ascii="Trade Gothic Next" w:hAnsi="Trade Gothic Next"/>
          <w:b w:val="0"/>
          <w:rPrChange w:id="2353" w:author="WPS" w:date="2023-02-10T08:42:00Z">
            <w:rPr>
              <w:b w:val="0"/>
            </w:rPr>
          </w:rPrChange>
        </w:rPr>
        <w:t xml:space="preserve"> </w:t>
      </w:r>
      <w:r w:rsidRPr="00621151">
        <w:rPr>
          <w:rFonts w:ascii="Trade Gothic Next" w:hAnsi="Trade Gothic Next"/>
          <w:b w:val="0"/>
          <w:rPrChange w:id="2354" w:author="WPS" w:date="2023-02-10T08:42:00Z">
            <w:rPr>
              <w:b w:val="0"/>
            </w:rPr>
          </w:rPrChange>
        </w:rPr>
        <w:t>Para Swimming office</w:t>
      </w:r>
      <w:r w:rsidR="1D473BB8" w:rsidRPr="00621151">
        <w:rPr>
          <w:rFonts w:ascii="Trade Gothic Next" w:hAnsi="Trade Gothic Next"/>
          <w:b w:val="0"/>
          <w:rPrChange w:id="2355" w:author="WPS" w:date="2023-02-10T08:42:00Z">
            <w:rPr>
              <w:b w:val="0"/>
            </w:rPr>
          </w:rPrChange>
        </w:rPr>
        <w:t xml:space="preserve"> </w:t>
      </w:r>
      <w:ins w:id="2356" w:author="WPS" w:date="2023-02-10T08:42:00Z">
        <w:r w:rsidR="1D473BB8" w:rsidRPr="00621151">
          <w:rPr>
            <w:rFonts w:ascii="Trade Gothic Next" w:hAnsi="Trade Gothic Next"/>
            <w:b w:val="0"/>
          </w:rPr>
          <w:t>(before attendance)</w:t>
        </w:r>
        <w:r w:rsidRPr="00621151">
          <w:rPr>
            <w:rFonts w:ascii="Trade Gothic Next" w:hAnsi="Trade Gothic Next"/>
            <w:b w:val="0"/>
          </w:rPr>
          <w:t xml:space="preserve"> </w:t>
        </w:r>
        <w:r w:rsidR="4DBCF672" w:rsidRPr="00621151">
          <w:rPr>
            <w:rFonts w:ascii="Trade Gothic Next" w:hAnsi="Trade Gothic Next"/>
            <w:b w:val="0"/>
          </w:rPr>
          <w:t xml:space="preserve">or Sports Info Desk (SID) </w:t>
        </w:r>
        <w:r w:rsidR="1D473BB8" w:rsidRPr="00621151">
          <w:rPr>
            <w:rFonts w:ascii="Trade Gothic Next" w:hAnsi="Trade Gothic Next"/>
            <w:b w:val="0"/>
          </w:rPr>
          <w:t xml:space="preserve">once on site, </w:t>
        </w:r>
      </w:ins>
      <w:r w:rsidRPr="00621151">
        <w:rPr>
          <w:rFonts w:ascii="Trade Gothic Next" w:hAnsi="Trade Gothic Next"/>
          <w:b w:val="0"/>
          <w:rPrChange w:id="2357" w:author="WPS" w:date="2023-02-10T08:42:00Z">
            <w:rPr>
              <w:b w:val="0"/>
            </w:rPr>
          </w:rPrChange>
        </w:rPr>
        <w:t xml:space="preserve">in order to officially request the withdrawal of an </w:t>
      </w:r>
      <w:del w:id="2358" w:author="WPS" w:date="2023-02-10T08:42:00Z">
        <w:r w:rsidR="00786D39" w:rsidRPr="000661D5">
          <w:rPr>
            <w:rFonts w:eastAsia="Times New Roman"/>
            <w:b w:val="0"/>
            <w:lang w:eastAsia="en-GB"/>
          </w:rPr>
          <w:delText>athlete</w:delText>
        </w:r>
      </w:del>
      <w:ins w:id="2359" w:author="WPS" w:date="2023-02-10T08:42:00Z">
        <w:r w:rsidR="25257F23" w:rsidRPr="00621151">
          <w:rPr>
            <w:rFonts w:ascii="Trade Gothic Next" w:hAnsi="Trade Gothic Next"/>
            <w:b w:val="0"/>
          </w:rPr>
          <w:t>Athlete</w:t>
        </w:r>
      </w:ins>
      <w:r w:rsidRPr="00621151">
        <w:rPr>
          <w:rFonts w:ascii="Trade Gothic Next" w:hAnsi="Trade Gothic Next"/>
          <w:b w:val="0"/>
          <w:rPrChange w:id="2360" w:author="WPS" w:date="2023-02-10T08:42:00Z">
            <w:rPr>
              <w:b w:val="0"/>
            </w:rPr>
          </w:rPrChange>
        </w:rPr>
        <w:t xml:space="preserve"> from the relevant </w:t>
      </w:r>
      <w:del w:id="2361" w:author="WPS" w:date="2023-02-10T08:42:00Z">
        <w:r w:rsidR="00F367DA" w:rsidRPr="000661D5">
          <w:rPr>
            <w:rFonts w:eastAsia="Times New Roman"/>
            <w:b w:val="0"/>
            <w:lang w:eastAsia="en-GB"/>
          </w:rPr>
          <w:delText>C</w:delText>
        </w:r>
        <w:r w:rsidR="00786D39" w:rsidRPr="000661D5">
          <w:rPr>
            <w:rFonts w:eastAsia="Times New Roman"/>
            <w:b w:val="0"/>
            <w:lang w:eastAsia="en-GB"/>
          </w:rPr>
          <w:delText>ompetition</w:delText>
        </w:r>
      </w:del>
      <w:ins w:id="2362" w:author="WPS" w:date="2023-02-10T08:42:00Z">
        <w:r w:rsidR="1B915CEC" w:rsidRPr="00621151">
          <w:rPr>
            <w:rFonts w:ascii="Trade Gothic Next" w:hAnsi="Trade Gothic Next"/>
            <w:b w:val="0"/>
          </w:rPr>
          <w:t>c</w:t>
        </w:r>
        <w:r w:rsidRPr="00621151">
          <w:rPr>
            <w:rFonts w:ascii="Trade Gothic Next" w:hAnsi="Trade Gothic Next"/>
            <w:b w:val="0"/>
          </w:rPr>
          <w:t>ompetition</w:t>
        </w:r>
      </w:ins>
      <w:r w:rsidRPr="00621151">
        <w:rPr>
          <w:rFonts w:ascii="Trade Gothic Next" w:hAnsi="Trade Gothic Next"/>
          <w:b w:val="0"/>
          <w:rPrChange w:id="2363" w:author="WPS" w:date="2023-02-10T08:42:00Z">
            <w:rPr>
              <w:b w:val="0"/>
            </w:rPr>
          </w:rPrChange>
        </w:rPr>
        <w:t xml:space="preserve"> after submission of the final entry numbers.</w:t>
      </w:r>
      <w:del w:id="2364" w:author="WPS" w:date="2023-02-10T08:42:00Z">
        <w:r w:rsidR="00786D39" w:rsidRPr="00F367DA">
          <w:rPr>
            <w:rFonts w:eastAsia="Times New Roman"/>
            <w:b w:val="0"/>
            <w:lang w:eastAsia="en-GB"/>
          </w:rPr>
          <w:delText xml:space="preserve"> </w:delText>
        </w:r>
      </w:del>
      <w:r w:rsidRPr="00621151">
        <w:rPr>
          <w:rFonts w:ascii="Trade Gothic Next" w:hAnsi="Trade Gothic Next"/>
          <w:b w:val="0"/>
          <w:rPrChange w:id="2365" w:author="WPS" w:date="2023-02-10T08:42:00Z">
            <w:rPr>
              <w:b w:val="0"/>
            </w:rPr>
          </w:rPrChange>
        </w:rPr>
        <w:t xml:space="preserve"> </w:t>
      </w:r>
    </w:p>
    <w:p w14:paraId="191EE20A" w14:textId="5D045394" w:rsidR="0C27C0FF" w:rsidRPr="00382CF8" w:rsidRDefault="3CE48C65">
      <w:pPr>
        <w:pStyle w:val="IPCHeading333Numbered"/>
        <w:rPr>
          <w:rFonts w:ascii="Trade Gothic Next" w:hAnsi="Trade Gothic Next"/>
          <w:b w:val="0"/>
          <w:rPrChange w:id="2366" w:author="WPS" w:date="2023-02-10T08:42:00Z">
            <w:rPr>
              <w:b w:val="0"/>
            </w:rPr>
          </w:rPrChange>
        </w:rPr>
        <w:pPrChange w:id="2367" w:author="WPS" w:date="2023-02-10T08:42:00Z">
          <w:pPr>
            <w:pStyle w:val="IPCHeading333Numbered"/>
            <w:numPr>
              <w:numId w:val="62"/>
            </w:numPr>
            <w:jc w:val="both"/>
          </w:pPr>
        </w:pPrChange>
      </w:pPr>
      <w:r w:rsidRPr="00621151">
        <w:rPr>
          <w:rFonts w:ascii="Trade Gothic Next" w:hAnsi="Trade Gothic Next"/>
          <w:b w:val="0"/>
          <w:rPrChange w:id="2368" w:author="WPS" w:date="2023-02-10T08:42:00Z">
            <w:rPr>
              <w:b w:val="0"/>
            </w:rPr>
          </w:rPrChange>
        </w:rPr>
        <w:lastRenderedPageBreak/>
        <w:t xml:space="preserve">The Medical Withdrawal Request Form must be signed by the </w:t>
      </w:r>
      <w:del w:id="2369" w:author="WPS" w:date="2023-02-10T08:42:00Z">
        <w:r w:rsidR="00064BEE">
          <w:rPr>
            <w:rFonts w:eastAsia="Times New Roman"/>
            <w:b w:val="0"/>
            <w:lang w:eastAsia="en-GB"/>
          </w:rPr>
          <w:delText>athlete</w:delText>
        </w:r>
      </w:del>
      <w:ins w:id="2370" w:author="WPS" w:date="2023-02-10T08:42:00Z">
        <w:r w:rsidR="25257F23" w:rsidRPr="00621151">
          <w:rPr>
            <w:rFonts w:ascii="Trade Gothic Next" w:hAnsi="Trade Gothic Next"/>
            <w:b w:val="0"/>
          </w:rPr>
          <w:t>Athlete</w:t>
        </w:r>
      </w:ins>
      <w:r w:rsidRPr="00621151">
        <w:rPr>
          <w:rFonts w:ascii="Trade Gothic Next" w:hAnsi="Trade Gothic Next"/>
          <w:b w:val="0"/>
          <w:rPrChange w:id="2371" w:author="WPS" w:date="2023-02-10T08:42:00Z">
            <w:rPr>
              <w:b w:val="0"/>
            </w:rPr>
          </w:rPrChange>
        </w:rPr>
        <w:t xml:space="preserve"> and the</w:t>
      </w:r>
      <w:r w:rsidR="2D856213" w:rsidRPr="00621151">
        <w:rPr>
          <w:rFonts w:ascii="Trade Gothic Next" w:hAnsi="Trade Gothic Next"/>
          <w:b w:val="0"/>
          <w:rPrChange w:id="2372" w:author="WPS" w:date="2023-02-10T08:42:00Z">
            <w:rPr>
              <w:b w:val="0"/>
            </w:rPr>
          </w:rPrChange>
        </w:rPr>
        <w:t xml:space="preserve"> </w:t>
      </w:r>
      <w:r w:rsidRPr="00621151">
        <w:rPr>
          <w:rFonts w:ascii="Trade Gothic Next" w:hAnsi="Trade Gothic Next"/>
          <w:b w:val="0"/>
          <w:rPrChange w:id="2373" w:author="WPS" w:date="2023-02-10T08:42:00Z">
            <w:rPr>
              <w:b w:val="0"/>
            </w:rPr>
          </w:rPrChange>
        </w:rPr>
        <w:t xml:space="preserve">team physician of the </w:t>
      </w:r>
      <w:del w:id="2374" w:author="WPS" w:date="2023-02-10T08:42:00Z">
        <w:r w:rsidR="00F367DA" w:rsidRPr="00772165">
          <w:rPr>
            <w:rFonts w:eastAsia="Times New Roman"/>
            <w:b w:val="0"/>
            <w:lang w:eastAsia="en-GB"/>
          </w:rPr>
          <w:delText>athlete</w:delText>
        </w:r>
      </w:del>
      <w:ins w:id="2375" w:author="WPS" w:date="2023-02-10T08:42:00Z">
        <w:r w:rsidR="25257F23" w:rsidRPr="00621151">
          <w:rPr>
            <w:rFonts w:ascii="Trade Gothic Next" w:hAnsi="Trade Gothic Next"/>
            <w:b w:val="0"/>
          </w:rPr>
          <w:t>Athlete</w:t>
        </w:r>
      </w:ins>
      <w:r w:rsidRPr="00621151">
        <w:rPr>
          <w:rFonts w:ascii="Trade Gothic Next" w:hAnsi="Trade Gothic Next"/>
          <w:b w:val="0"/>
          <w:rPrChange w:id="2376" w:author="WPS" w:date="2023-02-10T08:42:00Z">
            <w:rPr>
              <w:b w:val="0"/>
            </w:rPr>
          </w:rPrChange>
        </w:rPr>
        <w:t>. In the event there is no team physician, if the team</w:t>
      </w:r>
      <w:r w:rsidR="343BFE66" w:rsidRPr="00621151">
        <w:rPr>
          <w:rFonts w:ascii="Trade Gothic Next" w:hAnsi="Trade Gothic Next"/>
          <w:b w:val="0"/>
          <w:rPrChange w:id="2377" w:author="WPS" w:date="2023-02-10T08:42:00Z">
            <w:rPr>
              <w:b w:val="0"/>
            </w:rPr>
          </w:rPrChange>
        </w:rPr>
        <w:t xml:space="preserve"> </w:t>
      </w:r>
      <w:r w:rsidRPr="00621151">
        <w:rPr>
          <w:rFonts w:ascii="Trade Gothic Next" w:hAnsi="Trade Gothic Next"/>
          <w:b w:val="0"/>
          <w:rPrChange w:id="2378" w:author="WPS" w:date="2023-02-10T08:42:00Z">
            <w:rPr>
              <w:b w:val="0"/>
            </w:rPr>
          </w:rPrChange>
        </w:rPr>
        <w:t>has an agreement to use the physician of another team</w:t>
      </w:r>
      <w:ins w:id="2379" w:author="WPS" w:date="2023-02-10T08:42:00Z">
        <w:r w:rsidR="00A526E7" w:rsidRPr="00621151">
          <w:rPr>
            <w:rFonts w:ascii="Trade Gothic Next" w:hAnsi="Trade Gothic Next"/>
            <w:b w:val="0"/>
          </w:rPr>
          <w:t>,</w:t>
        </w:r>
      </w:ins>
      <w:r w:rsidRPr="00621151">
        <w:rPr>
          <w:rFonts w:ascii="Trade Gothic Next" w:hAnsi="Trade Gothic Next"/>
          <w:b w:val="0"/>
          <w:rPrChange w:id="2380" w:author="WPS" w:date="2023-02-10T08:42:00Z">
            <w:rPr>
              <w:b w:val="0"/>
            </w:rPr>
          </w:rPrChange>
        </w:rPr>
        <w:t xml:space="preserve"> that physician may sign</w:t>
      </w:r>
      <w:r w:rsidR="0705E926" w:rsidRPr="00621151">
        <w:rPr>
          <w:rFonts w:ascii="Trade Gothic Next" w:hAnsi="Trade Gothic Next"/>
          <w:b w:val="0"/>
          <w:rPrChange w:id="2381" w:author="WPS" w:date="2023-02-10T08:42:00Z">
            <w:rPr>
              <w:b w:val="0"/>
            </w:rPr>
          </w:rPrChange>
        </w:rPr>
        <w:t xml:space="preserve"> </w:t>
      </w:r>
      <w:r w:rsidRPr="00621151">
        <w:rPr>
          <w:rFonts w:ascii="Trade Gothic Next" w:hAnsi="Trade Gothic Next"/>
          <w:b w:val="0"/>
          <w:rPrChange w:id="2382" w:author="WPS" w:date="2023-02-10T08:42:00Z">
            <w:rPr>
              <w:b w:val="0"/>
            </w:rPr>
          </w:rPrChange>
        </w:rPr>
        <w:t xml:space="preserve">the form. Alternatively, the LOC Chief Medical </w:t>
      </w:r>
      <w:del w:id="2383" w:author="WPS" w:date="2023-02-10T08:42:00Z">
        <w:r w:rsidR="00772165" w:rsidRPr="00772165">
          <w:rPr>
            <w:rFonts w:eastAsia="Times New Roman"/>
            <w:b w:val="0"/>
            <w:lang w:eastAsia="en-GB"/>
          </w:rPr>
          <w:delText>Doctor</w:delText>
        </w:r>
      </w:del>
      <w:ins w:id="2384" w:author="WPS" w:date="2023-02-10T08:42:00Z">
        <w:r w:rsidR="00D10516" w:rsidRPr="00621151">
          <w:rPr>
            <w:rFonts w:ascii="Trade Gothic Next" w:hAnsi="Trade Gothic Next"/>
            <w:b w:val="0"/>
          </w:rPr>
          <w:t>Officer</w:t>
        </w:r>
      </w:ins>
      <w:r w:rsidR="00D10516" w:rsidRPr="00621151">
        <w:rPr>
          <w:rFonts w:ascii="Trade Gothic Next" w:hAnsi="Trade Gothic Next"/>
          <w:b w:val="0"/>
          <w:rPrChange w:id="2385" w:author="WPS" w:date="2023-02-10T08:42:00Z">
            <w:rPr>
              <w:b w:val="0"/>
            </w:rPr>
          </w:rPrChange>
        </w:rPr>
        <w:t xml:space="preserve"> </w:t>
      </w:r>
      <w:r w:rsidRPr="00621151">
        <w:rPr>
          <w:rFonts w:ascii="Trade Gothic Next" w:hAnsi="Trade Gothic Next"/>
          <w:b w:val="0"/>
          <w:rPrChange w:id="2386" w:author="WPS" w:date="2023-02-10T08:42:00Z">
            <w:rPr>
              <w:b w:val="0"/>
            </w:rPr>
          </w:rPrChange>
        </w:rPr>
        <w:t xml:space="preserve">may do so. </w:t>
      </w:r>
    </w:p>
    <w:p w14:paraId="01E03B4A" w14:textId="5B82E877" w:rsidR="0C27C0FF" w:rsidRPr="00382CF8" w:rsidRDefault="3CE48C65">
      <w:pPr>
        <w:pStyle w:val="IPCHeading333Numbered"/>
        <w:rPr>
          <w:rFonts w:ascii="Trade Gothic Next" w:hAnsi="Trade Gothic Next"/>
          <w:b w:val="0"/>
          <w:rPrChange w:id="2387" w:author="WPS" w:date="2023-02-10T08:42:00Z">
            <w:rPr>
              <w:b w:val="0"/>
            </w:rPr>
          </w:rPrChange>
        </w:rPr>
        <w:pPrChange w:id="2388" w:author="WPS" w:date="2023-02-10T08:42:00Z">
          <w:pPr>
            <w:pStyle w:val="IPCHeading333Numbered"/>
            <w:keepNext w:val="0"/>
            <w:keepLines w:val="0"/>
            <w:numPr>
              <w:numId w:val="62"/>
            </w:numPr>
            <w:jc w:val="both"/>
          </w:pPr>
        </w:pPrChange>
      </w:pPr>
      <w:r w:rsidRPr="00621151">
        <w:rPr>
          <w:rFonts w:ascii="Trade Gothic Next" w:hAnsi="Trade Gothic Next"/>
          <w:b w:val="0"/>
          <w:rPrChange w:id="2389" w:author="WPS" w:date="2023-02-10T08:42:00Z">
            <w:rPr>
              <w:b w:val="0"/>
            </w:rPr>
          </w:rPrChange>
        </w:rPr>
        <w:t>All sections of the Medical Withdrawal Request Form must be completed.</w:t>
      </w:r>
    </w:p>
    <w:p w14:paraId="63ED6C24" w14:textId="5096A1DA" w:rsidR="0C27C0FF" w:rsidRPr="00382CF8" w:rsidRDefault="3CE48C65">
      <w:pPr>
        <w:pStyle w:val="IPCHeading333Numbered"/>
        <w:rPr>
          <w:rFonts w:ascii="Trade Gothic Next" w:hAnsi="Trade Gothic Next"/>
          <w:b w:val="0"/>
          <w:rPrChange w:id="2390" w:author="WPS" w:date="2023-02-10T08:42:00Z">
            <w:rPr>
              <w:b w:val="0"/>
            </w:rPr>
          </w:rPrChange>
        </w:rPr>
        <w:pPrChange w:id="2391" w:author="WPS" w:date="2023-02-10T08:42:00Z">
          <w:pPr>
            <w:pStyle w:val="IPCHeading333Numbered"/>
            <w:keepNext w:val="0"/>
            <w:keepLines w:val="0"/>
            <w:numPr>
              <w:numId w:val="62"/>
            </w:numPr>
            <w:jc w:val="both"/>
          </w:pPr>
        </w:pPrChange>
      </w:pPr>
      <w:r w:rsidRPr="00621151">
        <w:rPr>
          <w:rFonts w:ascii="Trade Gothic Next" w:hAnsi="Trade Gothic Next"/>
          <w:b w:val="0"/>
          <w:rPrChange w:id="2392" w:author="WPS" w:date="2023-02-10T08:42:00Z">
            <w:rPr>
              <w:b w:val="0"/>
            </w:rPr>
          </w:rPrChange>
        </w:rPr>
        <w:t>All Medical Withdrawal Request Forms must be submitted at least thirty (30)</w:t>
      </w:r>
      <w:r w:rsidR="65403814" w:rsidRPr="00621151">
        <w:rPr>
          <w:rFonts w:ascii="Trade Gothic Next" w:hAnsi="Trade Gothic Next"/>
          <w:b w:val="0"/>
          <w:rPrChange w:id="2393" w:author="WPS" w:date="2023-02-10T08:42:00Z">
            <w:rPr>
              <w:b w:val="0"/>
            </w:rPr>
          </w:rPrChange>
        </w:rPr>
        <w:t xml:space="preserve"> </w:t>
      </w:r>
      <w:r w:rsidRPr="00621151">
        <w:rPr>
          <w:rFonts w:ascii="Trade Gothic Next" w:hAnsi="Trade Gothic Next"/>
          <w:b w:val="0"/>
          <w:rPrChange w:id="2394" w:author="WPS" w:date="2023-02-10T08:42:00Z">
            <w:rPr>
              <w:b w:val="0"/>
            </w:rPr>
          </w:rPrChange>
        </w:rPr>
        <w:t xml:space="preserve">minutes prior to the start of the session of the relevant </w:t>
      </w:r>
      <w:del w:id="2395" w:author="WPS" w:date="2023-02-10T08:42:00Z">
        <w:r w:rsidR="000661D5">
          <w:rPr>
            <w:b w:val="0"/>
            <w:lang w:eastAsia="en-GB"/>
          </w:rPr>
          <w:delText>event</w:delText>
        </w:r>
      </w:del>
      <w:ins w:id="2396" w:author="WPS" w:date="2023-02-10T08:42:00Z">
        <w:r w:rsidR="756123D7" w:rsidRPr="00621151">
          <w:rPr>
            <w:rFonts w:ascii="Trade Gothic Next" w:hAnsi="Trade Gothic Next"/>
            <w:b w:val="0"/>
          </w:rPr>
          <w:t>Event</w:t>
        </w:r>
      </w:ins>
      <w:r w:rsidRPr="00621151">
        <w:rPr>
          <w:rFonts w:ascii="Trade Gothic Next" w:hAnsi="Trade Gothic Next"/>
          <w:b w:val="0"/>
          <w:rPrChange w:id="2397" w:author="WPS" w:date="2023-02-10T08:42:00Z">
            <w:rPr>
              <w:b w:val="0"/>
            </w:rPr>
          </w:rPrChange>
        </w:rPr>
        <w:t xml:space="preserve"> of the </w:t>
      </w:r>
      <w:r w:rsidR="756123D7" w:rsidRPr="00621151">
        <w:rPr>
          <w:rFonts w:ascii="Trade Gothic Next" w:hAnsi="Trade Gothic Next"/>
          <w:b w:val="0"/>
          <w:rPrChange w:id="2398" w:author="WPS" w:date="2023-02-10T08:42:00Z">
            <w:rPr>
              <w:b w:val="0"/>
            </w:rPr>
          </w:rPrChange>
        </w:rPr>
        <w:t>C</w:t>
      </w:r>
      <w:r w:rsidRPr="00621151">
        <w:rPr>
          <w:rFonts w:ascii="Trade Gothic Next" w:hAnsi="Trade Gothic Next"/>
          <w:b w:val="0"/>
          <w:rPrChange w:id="2399" w:author="WPS" w:date="2023-02-10T08:42:00Z">
            <w:rPr>
              <w:b w:val="0"/>
            </w:rPr>
          </w:rPrChange>
        </w:rPr>
        <w:t xml:space="preserve">ompetition. If this is not possible (for example due to the onset of an acute injury or illness within the thirty (30) minutes prior to the relevant </w:t>
      </w:r>
      <w:del w:id="2400" w:author="WPS" w:date="2023-02-10T08:42:00Z">
        <w:r w:rsidR="000661D5">
          <w:rPr>
            <w:b w:val="0"/>
            <w:lang w:eastAsia="en-GB"/>
          </w:rPr>
          <w:delText>e</w:delText>
        </w:r>
        <w:r w:rsidR="00F367DA" w:rsidRPr="00F367DA">
          <w:rPr>
            <w:b w:val="0"/>
            <w:lang w:eastAsia="en-GB"/>
          </w:rPr>
          <w:delText>vent</w:delText>
        </w:r>
      </w:del>
      <w:ins w:id="2401" w:author="WPS" w:date="2023-02-10T08:42:00Z">
        <w:r w:rsidR="756123D7" w:rsidRPr="00621151">
          <w:rPr>
            <w:rFonts w:ascii="Trade Gothic Next" w:hAnsi="Trade Gothic Next"/>
            <w:b w:val="0"/>
          </w:rPr>
          <w:t>Event</w:t>
        </w:r>
      </w:ins>
      <w:r w:rsidRPr="00621151">
        <w:rPr>
          <w:rFonts w:ascii="Trade Gothic Next" w:hAnsi="Trade Gothic Next"/>
          <w:b w:val="0"/>
          <w:rPrChange w:id="2402" w:author="WPS" w:date="2023-02-10T08:42:00Z">
            <w:rPr>
              <w:b w:val="0"/>
            </w:rPr>
          </w:rPrChange>
        </w:rPr>
        <w:t>) an explanation must be provided in the Medical Withdrawal Request Form.</w:t>
      </w:r>
    </w:p>
    <w:p w14:paraId="1A6B1AB7" w14:textId="55C78CD4" w:rsidR="00980399" w:rsidRPr="00110EB0" w:rsidRDefault="00E70221">
      <w:pPr>
        <w:pStyle w:val="IPCHeading333Numbered"/>
        <w:rPr>
          <w:rFonts w:ascii="Trade Gothic Next" w:hAnsi="Trade Gothic Next"/>
          <w:b w:val="0"/>
          <w:rPrChange w:id="2403" w:author="WPS" w:date="2023-02-10T08:42:00Z">
            <w:rPr>
              <w:b w:val="0"/>
            </w:rPr>
          </w:rPrChange>
        </w:rPr>
        <w:pPrChange w:id="2404" w:author="WPS" w:date="2023-02-10T08:42:00Z">
          <w:pPr>
            <w:pStyle w:val="IPCHeading333Numbered"/>
            <w:keepNext w:val="0"/>
            <w:keepLines w:val="0"/>
            <w:numPr>
              <w:numId w:val="62"/>
            </w:numPr>
            <w:jc w:val="both"/>
          </w:pPr>
        </w:pPrChange>
      </w:pPr>
      <w:del w:id="2405" w:author="WPS" w:date="2023-02-10T08:42:00Z">
        <w:r w:rsidRPr="000661D5">
          <w:rPr>
            <w:b w:val="0"/>
            <w:lang w:eastAsia="en-GB"/>
          </w:rPr>
          <w:delText>A representative of the IPC Medical Committee</w:delText>
        </w:r>
        <w:r w:rsidR="00772F55" w:rsidRPr="000661D5">
          <w:rPr>
            <w:b w:val="0"/>
            <w:lang w:eastAsia="en-GB"/>
          </w:rPr>
          <w:delText xml:space="preserve">, or such other person determined by </w:delText>
        </w:r>
        <w:r w:rsidR="00D377AB" w:rsidRPr="000661D5">
          <w:rPr>
            <w:b w:val="0"/>
            <w:lang w:eastAsia="en-GB"/>
          </w:rPr>
          <w:delText>the IPC/</w:delText>
        </w:r>
      </w:del>
      <w:r w:rsidR="425976D4" w:rsidRPr="00621151">
        <w:rPr>
          <w:rFonts w:ascii="Trade Gothic Next" w:hAnsi="Trade Gothic Next"/>
          <w:b w:val="0"/>
          <w:rPrChange w:id="2406" w:author="WPS" w:date="2023-02-10T08:42:00Z">
            <w:rPr>
              <w:b w:val="0"/>
            </w:rPr>
          </w:rPrChange>
        </w:rPr>
        <w:t>World Para Swimming</w:t>
      </w:r>
      <w:del w:id="2407" w:author="WPS" w:date="2023-02-10T08:42:00Z">
        <w:r w:rsidR="00FC7EC1">
          <w:rPr>
            <w:rFonts w:eastAsia="Times New Roman"/>
            <w:b w:val="0"/>
            <w:lang w:eastAsia="en-GB"/>
          </w:rPr>
          <w:delText>,</w:delText>
        </w:r>
      </w:del>
      <w:r w:rsidR="3CE48C65" w:rsidRPr="00621151">
        <w:rPr>
          <w:rFonts w:ascii="Trade Gothic Next" w:hAnsi="Trade Gothic Next"/>
          <w:b w:val="0"/>
          <w:rPrChange w:id="2408" w:author="WPS" w:date="2023-02-10T08:42:00Z">
            <w:rPr>
              <w:b w:val="0"/>
            </w:rPr>
          </w:rPrChange>
        </w:rPr>
        <w:t xml:space="preserve"> shall determine whether a Medical Withdrawal Request is accepted. This decision is final with no opportunity to protest or appeal.</w:t>
      </w:r>
    </w:p>
    <w:p w14:paraId="19EC964E" w14:textId="235BB2BA" w:rsidR="00980399" w:rsidRPr="00382CF8" w:rsidRDefault="3CE48C65">
      <w:pPr>
        <w:pStyle w:val="IPCHeading22Numbered"/>
        <w:rPr>
          <w:rFonts w:ascii="Trade Gothic Next" w:hAnsi="Trade Gothic Next"/>
          <w:rPrChange w:id="2409" w:author="WPS" w:date="2023-02-10T08:42:00Z">
            <w:rPr/>
          </w:rPrChange>
        </w:rPr>
        <w:pPrChange w:id="2410" w:author="WPS" w:date="2023-02-10T08:42:00Z">
          <w:pPr>
            <w:pStyle w:val="IPCHeading22Numbered"/>
            <w:keepNext w:val="0"/>
            <w:keepLines w:val="0"/>
            <w:numPr>
              <w:numId w:val="62"/>
            </w:numPr>
            <w:jc w:val="both"/>
          </w:pPr>
        </w:pPrChange>
      </w:pPr>
      <w:bookmarkStart w:id="2411" w:name="_Toc119943175"/>
      <w:bookmarkStart w:id="2412" w:name="_Toc122005227"/>
      <w:bookmarkStart w:id="2413" w:name="_Toc508696875"/>
      <w:r w:rsidRPr="00621151">
        <w:rPr>
          <w:rFonts w:ascii="Trade Gothic Next" w:hAnsi="Trade Gothic Next"/>
          <w:rPrChange w:id="2414" w:author="WPS" w:date="2023-02-10T08:42:00Z">
            <w:rPr/>
          </w:rPrChange>
        </w:rPr>
        <w:t>Medical insurance</w:t>
      </w:r>
      <w:bookmarkEnd w:id="2411"/>
      <w:bookmarkEnd w:id="2412"/>
      <w:bookmarkEnd w:id="2413"/>
      <w:r w:rsidRPr="00621151">
        <w:rPr>
          <w:rFonts w:ascii="Trade Gothic Next" w:hAnsi="Trade Gothic Next"/>
          <w:rPrChange w:id="2415" w:author="WPS" w:date="2023-02-10T08:42:00Z">
            <w:rPr/>
          </w:rPrChange>
        </w:rPr>
        <w:t xml:space="preserve"> </w:t>
      </w:r>
    </w:p>
    <w:p w14:paraId="55ED8F6D" w14:textId="3CFC3168" w:rsidR="0C27C0FF" w:rsidRPr="00835373" w:rsidRDefault="3CE48C65">
      <w:pPr>
        <w:pStyle w:val="IPCHeading333Numbered"/>
        <w:rPr>
          <w:rFonts w:ascii="Trade Gothic Next" w:hAnsi="Trade Gothic Next"/>
          <w:b w:val="0"/>
          <w:rPrChange w:id="2416" w:author="WPS" w:date="2023-02-10T08:42:00Z">
            <w:rPr>
              <w:b w:val="0"/>
            </w:rPr>
          </w:rPrChange>
        </w:rPr>
        <w:pPrChange w:id="2417" w:author="WPS" w:date="2023-02-10T08:42:00Z">
          <w:pPr>
            <w:pStyle w:val="IPCHeading333Numbered"/>
            <w:keepNext w:val="0"/>
            <w:keepLines w:val="0"/>
            <w:numPr>
              <w:numId w:val="62"/>
            </w:numPr>
            <w:jc w:val="both"/>
          </w:pPr>
        </w:pPrChange>
      </w:pPr>
      <w:r w:rsidRPr="00621151">
        <w:rPr>
          <w:rFonts w:ascii="Trade Gothic Next" w:hAnsi="Trade Gothic Next"/>
          <w:b w:val="0"/>
          <w:rPrChange w:id="2418" w:author="WPS" w:date="2023-02-10T08:42:00Z">
            <w:rPr>
              <w:b w:val="0"/>
            </w:rPr>
          </w:rPrChange>
        </w:rPr>
        <w:t>NPCs are responsible</w:t>
      </w:r>
      <w:r w:rsidR="00191249" w:rsidRPr="00621151">
        <w:rPr>
          <w:rFonts w:ascii="Trade Gothic Next" w:hAnsi="Trade Gothic Next"/>
          <w:b w:val="0"/>
          <w:rPrChange w:id="2419" w:author="WPS" w:date="2023-02-10T08:42:00Z">
            <w:rPr>
              <w:b w:val="0"/>
            </w:rPr>
          </w:rPrChange>
        </w:rPr>
        <w:t xml:space="preserve"> </w:t>
      </w:r>
      <w:del w:id="2420" w:author="WPS" w:date="2023-02-10T08:42:00Z">
        <w:r w:rsidR="004C0DB9" w:rsidRPr="00761D1E">
          <w:rPr>
            <w:rFonts w:eastAsia="Times New Roman"/>
            <w:b w:val="0"/>
            <w:lang w:eastAsia="en-GB"/>
          </w:rPr>
          <w:delText>to ensure</w:delText>
        </w:r>
      </w:del>
      <w:ins w:id="2421" w:author="WPS" w:date="2023-02-10T08:42:00Z">
        <w:r w:rsidR="00191249" w:rsidRPr="00621151">
          <w:rPr>
            <w:rFonts w:ascii="Trade Gothic Next" w:hAnsi="Trade Gothic Next"/>
            <w:b w:val="0"/>
          </w:rPr>
          <w:t>for</w:t>
        </w:r>
        <w:r w:rsidRPr="00621151">
          <w:rPr>
            <w:rFonts w:ascii="Trade Gothic Next" w:hAnsi="Trade Gothic Next"/>
            <w:b w:val="0"/>
          </w:rPr>
          <w:t xml:space="preserve"> ensur</w:t>
        </w:r>
        <w:r w:rsidR="00191249" w:rsidRPr="00621151">
          <w:rPr>
            <w:rFonts w:ascii="Trade Gothic Next" w:hAnsi="Trade Gothic Next"/>
            <w:b w:val="0"/>
          </w:rPr>
          <w:t>ing</w:t>
        </w:r>
      </w:ins>
      <w:r w:rsidRPr="00621151">
        <w:rPr>
          <w:rFonts w:ascii="Trade Gothic Next" w:hAnsi="Trade Gothic Next"/>
          <w:b w:val="0"/>
          <w:rPrChange w:id="2422" w:author="WPS" w:date="2023-02-10T08:42:00Z">
            <w:rPr>
              <w:b w:val="0"/>
            </w:rPr>
          </w:rPrChange>
        </w:rPr>
        <w:t xml:space="preserve"> suitable medical provision and medical insurance coverage for their respective delegations for World Para Swimming Recognised</w:t>
      </w:r>
      <w:r w:rsidR="302E17EC" w:rsidRPr="00621151">
        <w:rPr>
          <w:rFonts w:ascii="Trade Gothic Next" w:hAnsi="Trade Gothic Next"/>
          <w:b w:val="0"/>
          <w:rPrChange w:id="2423" w:author="WPS" w:date="2023-02-10T08:42:00Z">
            <w:rPr>
              <w:b w:val="0"/>
            </w:rPr>
          </w:rPrChange>
        </w:rPr>
        <w:t xml:space="preserve"> </w:t>
      </w:r>
      <w:r w:rsidRPr="00621151">
        <w:rPr>
          <w:rFonts w:ascii="Trade Gothic Next" w:hAnsi="Trade Gothic Next"/>
          <w:b w:val="0"/>
          <w:rPrChange w:id="2424" w:author="WPS" w:date="2023-02-10T08:42:00Z">
            <w:rPr>
              <w:b w:val="0"/>
            </w:rPr>
          </w:rPrChange>
        </w:rPr>
        <w:t xml:space="preserve">Competitions and (subject to Regulation </w:t>
      </w:r>
      <w:del w:id="2425" w:author="WPS" w:date="2023-02-10T08:42:00Z">
        <w:r w:rsidR="000F7829" w:rsidRPr="00761D1E">
          <w:rPr>
            <w:rFonts w:eastAsia="Times New Roman"/>
            <w:b w:val="0"/>
            <w:lang w:eastAsia="en-GB"/>
          </w:rPr>
          <w:fldChar w:fldCharType="begin"/>
        </w:r>
        <w:r w:rsidR="000F7829" w:rsidRPr="00761D1E">
          <w:rPr>
            <w:rFonts w:eastAsia="Times New Roman"/>
            <w:b w:val="0"/>
            <w:lang w:eastAsia="en-GB"/>
          </w:rPr>
          <w:delInstrText xml:space="preserve"> REF _Ref492990607 \r \h </w:delInstrText>
        </w:r>
        <w:r w:rsidR="000F7829" w:rsidRPr="00761D1E">
          <w:rPr>
            <w:rFonts w:eastAsia="Times New Roman"/>
            <w:b w:val="0"/>
            <w:lang w:eastAsia="en-GB"/>
          </w:rPr>
        </w:r>
        <w:r w:rsidR="000F7829" w:rsidRPr="00761D1E">
          <w:rPr>
            <w:rFonts w:eastAsia="Times New Roman"/>
            <w:b w:val="0"/>
            <w:lang w:eastAsia="en-GB"/>
          </w:rPr>
          <w:fldChar w:fldCharType="separate"/>
        </w:r>
        <w:r w:rsidR="0046341E">
          <w:rPr>
            <w:rFonts w:eastAsia="Times New Roman"/>
            <w:b w:val="0"/>
            <w:lang w:eastAsia="en-GB"/>
          </w:rPr>
          <w:delText>6.4.2</w:delText>
        </w:r>
        <w:r w:rsidR="000F7829" w:rsidRPr="00761D1E">
          <w:rPr>
            <w:rFonts w:eastAsia="Times New Roman"/>
            <w:b w:val="0"/>
            <w:lang w:eastAsia="en-GB"/>
          </w:rPr>
          <w:fldChar w:fldCharType="end"/>
        </w:r>
      </w:del>
      <w:ins w:id="2426" w:author="WPS" w:date="2023-02-10T08:42:00Z">
        <w:r w:rsidR="004F3061" w:rsidRPr="00621151">
          <w:rPr>
            <w:rFonts w:ascii="Trade Gothic Next" w:hAnsi="Trade Gothic Next"/>
            <w:b w:val="0"/>
          </w:rPr>
          <w:fldChar w:fldCharType="begin"/>
        </w:r>
        <w:r w:rsidR="004F3061" w:rsidRPr="00621151">
          <w:rPr>
            <w:rFonts w:ascii="Trade Gothic Next" w:hAnsi="Trade Gothic Next"/>
            <w:b w:val="0"/>
          </w:rPr>
          <w:instrText xml:space="preserve"> REF _Ref121221466 \r \h </w:instrText>
        </w:r>
        <w:r w:rsidR="00621151">
          <w:rPr>
            <w:rFonts w:ascii="Trade Gothic Next" w:hAnsi="Trade Gothic Next"/>
            <w:b w:val="0"/>
          </w:rPr>
          <w:instrText xml:space="preserve"> \* MERGEFORMAT </w:instrText>
        </w:r>
      </w:ins>
      <w:r w:rsidR="004F3061" w:rsidRPr="00621151">
        <w:rPr>
          <w:rFonts w:ascii="Trade Gothic Next" w:hAnsi="Trade Gothic Next"/>
          <w:b w:val="0"/>
        </w:rPr>
      </w:r>
      <w:ins w:id="2427" w:author="WPS" w:date="2023-02-10T08:42:00Z">
        <w:r w:rsidR="004F3061" w:rsidRPr="00621151">
          <w:rPr>
            <w:rFonts w:ascii="Trade Gothic Next" w:hAnsi="Trade Gothic Next"/>
            <w:b w:val="0"/>
          </w:rPr>
          <w:fldChar w:fldCharType="separate"/>
        </w:r>
        <w:r w:rsidR="008215E4" w:rsidRPr="00621151">
          <w:rPr>
            <w:rFonts w:ascii="Trade Gothic Next" w:hAnsi="Trade Gothic Next"/>
            <w:b w:val="0"/>
          </w:rPr>
          <w:t>6.4.2</w:t>
        </w:r>
        <w:r w:rsidR="004F3061" w:rsidRPr="00621151">
          <w:rPr>
            <w:rFonts w:ascii="Trade Gothic Next" w:hAnsi="Trade Gothic Next"/>
            <w:b w:val="0"/>
          </w:rPr>
          <w:fldChar w:fldCharType="end"/>
        </w:r>
      </w:ins>
      <w:r w:rsidR="004F3061" w:rsidRPr="00621151">
        <w:rPr>
          <w:rFonts w:ascii="Trade Gothic Next" w:hAnsi="Trade Gothic Next"/>
          <w:b w:val="0"/>
          <w:rPrChange w:id="2428" w:author="WPS" w:date="2023-02-10T08:42:00Z">
            <w:rPr>
              <w:b w:val="0"/>
            </w:rPr>
          </w:rPrChange>
        </w:rPr>
        <w:t xml:space="preserve"> </w:t>
      </w:r>
      <w:r w:rsidRPr="00621151">
        <w:rPr>
          <w:rFonts w:ascii="Trade Gothic Next" w:hAnsi="Trade Gothic Next"/>
          <w:b w:val="0"/>
          <w:rPrChange w:id="2429" w:author="WPS" w:date="2023-02-10T08:42:00Z">
            <w:rPr>
              <w:b w:val="0"/>
            </w:rPr>
          </w:rPrChange>
        </w:rPr>
        <w:t>below) for the full duration of the relevant Competition, including travel to and from such Competitions. NPCs must provide a copy of this insurance to World Para Swimming if requested.</w:t>
      </w:r>
    </w:p>
    <w:p w14:paraId="60F35A6D" w14:textId="4F78820B" w:rsidR="00980399" w:rsidRPr="00835373" w:rsidRDefault="3CE48C65">
      <w:pPr>
        <w:pStyle w:val="IPCHeading333Numbered"/>
        <w:rPr>
          <w:rFonts w:ascii="Trade Gothic Next" w:hAnsi="Trade Gothic Next"/>
          <w:b w:val="0"/>
          <w:rPrChange w:id="2430" w:author="WPS" w:date="2023-02-10T08:42:00Z">
            <w:rPr>
              <w:b w:val="0"/>
            </w:rPr>
          </w:rPrChange>
        </w:rPr>
        <w:pPrChange w:id="2431" w:author="WPS" w:date="2023-02-10T08:42:00Z">
          <w:pPr>
            <w:pStyle w:val="IPCHeading333Numbered"/>
            <w:keepNext w:val="0"/>
            <w:keepLines w:val="0"/>
            <w:numPr>
              <w:numId w:val="62"/>
            </w:numPr>
            <w:jc w:val="both"/>
          </w:pPr>
        </w:pPrChange>
      </w:pPr>
      <w:bookmarkStart w:id="2432" w:name="_Ref121221466"/>
      <w:bookmarkStart w:id="2433" w:name="_Ref492990607"/>
      <w:r w:rsidRPr="00621151">
        <w:rPr>
          <w:rFonts w:ascii="Trade Gothic Next" w:hAnsi="Trade Gothic Next"/>
          <w:b w:val="0"/>
          <w:rPrChange w:id="2434" w:author="WPS" w:date="2023-02-10T08:42:00Z">
            <w:rPr>
              <w:b w:val="0"/>
            </w:rPr>
          </w:rPrChange>
        </w:rPr>
        <w:t xml:space="preserve">It shall be the responsibility of the LOC in each case to ensure on-site medical, emergency ambulance, first aid services and medical insurance coverage is provided at all IPC Games, </w:t>
      </w:r>
      <w:del w:id="2435" w:author="WPS" w:date="2023-02-10T08:42:00Z">
        <w:r w:rsidR="004C0DB9" w:rsidRPr="002B1CE7">
          <w:rPr>
            <w:rFonts w:eastAsia="Times New Roman"/>
            <w:b w:val="0"/>
            <w:lang w:eastAsia="en-GB"/>
          </w:rPr>
          <w:delText>IPC Competitions</w:delText>
        </w:r>
      </w:del>
      <w:ins w:id="2436" w:author="WPS" w:date="2023-02-10T08:42:00Z">
        <w:r w:rsidR="1D4C7743" w:rsidRPr="00621151">
          <w:rPr>
            <w:rFonts w:ascii="Trade Gothic Next" w:hAnsi="Trade Gothic Next"/>
            <w:b w:val="0"/>
          </w:rPr>
          <w:t>World Para Swimming Championships</w:t>
        </w:r>
      </w:ins>
      <w:r w:rsidR="1D4C7743" w:rsidRPr="00621151">
        <w:rPr>
          <w:rFonts w:ascii="Trade Gothic Next" w:hAnsi="Trade Gothic Next"/>
          <w:b w:val="0"/>
          <w:rPrChange w:id="2437" w:author="WPS" w:date="2023-02-10T08:42:00Z">
            <w:rPr>
              <w:b w:val="0"/>
            </w:rPr>
          </w:rPrChange>
        </w:rPr>
        <w:t xml:space="preserve"> </w:t>
      </w:r>
      <w:r w:rsidRPr="00621151">
        <w:rPr>
          <w:rFonts w:ascii="Trade Gothic Next" w:hAnsi="Trade Gothic Next"/>
          <w:b w:val="0"/>
          <w:rPrChange w:id="2438" w:author="WPS" w:date="2023-02-10T08:42:00Z">
            <w:rPr>
              <w:b w:val="0"/>
            </w:rPr>
          </w:rPrChange>
        </w:rPr>
        <w:t>and World</w:t>
      </w:r>
      <w:r w:rsidR="03378FDF" w:rsidRPr="00621151">
        <w:rPr>
          <w:rFonts w:ascii="Trade Gothic Next" w:hAnsi="Trade Gothic Next"/>
          <w:b w:val="0"/>
          <w:rPrChange w:id="2439" w:author="WPS" w:date="2023-02-10T08:42:00Z">
            <w:rPr>
              <w:b w:val="0"/>
            </w:rPr>
          </w:rPrChange>
        </w:rPr>
        <w:t xml:space="preserve"> </w:t>
      </w:r>
      <w:r w:rsidRPr="00621151">
        <w:rPr>
          <w:rFonts w:ascii="Trade Gothic Next" w:hAnsi="Trade Gothic Next"/>
          <w:b w:val="0"/>
          <w:rPrChange w:id="2440" w:author="WPS" w:date="2023-02-10T08:42:00Z">
            <w:rPr>
              <w:b w:val="0"/>
            </w:rPr>
          </w:rPrChange>
        </w:rPr>
        <w:t>Para</w:t>
      </w:r>
      <w:r w:rsidR="4AE7E0C3" w:rsidRPr="00621151">
        <w:rPr>
          <w:rFonts w:ascii="Trade Gothic Next" w:hAnsi="Trade Gothic Next"/>
          <w:b w:val="0"/>
          <w:rPrChange w:id="2441" w:author="WPS" w:date="2023-02-10T08:42:00Z">
            <w:rPr>
              <w:b w:val="0"/>
            </w:rPr>
          </w:rPrChange>
        </w:rPr>
        <w:t xml:space="preserve"> </w:t>
      </w:r>
      <w:r w:rsidRPr="00621151">
        <w:rPr>
          <w:rFonts w:ascii="Trade Gothic Next" w:hAnsi="Trade Gothic Next"/>
          <w:b w:val="0"/>
          <w:rPrChange w:id="2442" w:author="WPS" w:date="2023-02-10T08:42:00Z">
            <w:rPr>
              <w:b w:val="0"/>
            </w:rPr>
          </w:rPrChange>
        </w:rPr>
        <w:t>Swimming</w:t>
      </w:r>
      <w:r w:rsidR="1396D013" w:rsidRPr="00621151">
        <w:rPr>
          <w:rFonts w:ascii="Trade Gothic Next" w:hAnsi="Trade Gothic Next"/>
          <w:b w:val="0"/>
          <w:rPrChange w:id="2443" w:author="WPS" w:date="2023-02-10T08:42:00Z">
            <w:rPr>
              <w:b w:val="0"/>
            </w:rPr>
          </w:rPrChange>
        </w:rPr>
        <w:t xml:space="preserve"> </w:t>
      </w:r>
      <w:r w:rsidRPr="00621151">
        <w:rPr>
          <w:rFonts w:ascii="Trade Gothic Next" w:hAnsi="Trade Gothic Next"/>
          <w:b w:val="0"/>
          <w:rPrChange w:id="2444" w:author="WPS" w:date="2023-02-10T08:42:00Z">
            <w:rPr>
              <w:b w:val="0"/>
            </w:rPr>
          </w:rPrChange>
        </w:rPr>
        <w:t>Sanctioned Competitions.</w:t>
      </w:r>
      <w:bookmarkEnd w:id="2432"/>
      <w:r w:rsidRPr="00621151">
        <w:rPr>
          <w:rFonts w:ascii="Trade Gothic Next" w:hAnsi="Trade Gothic Next"/>
          <w:b w:val="0"/>
          <w:rPrChange w:id="2445" w:author="WPS" w:date="2023-02-10T08:42:00Z">
            <w:rPr>
              <w:b w:val="0"/>
            </w:rPr>
          </w:rPrChange>
        </w:rPr>
        <w:t xml:space="preserve"> </w:t>
      </w:r>
      <w:del w:id="2446" w:author="WPS" w:date="2023-02-10T08:42:00Z">
        <w:r w:rsidR="004C0DB9" w:rsidRPr="002B1CE7">
          <w:rPr>
            <w:rFonts w:eastAsia="Times New Roman"/>
            <w:b w:val="0"/>
            <w:lang w:eastAsia="en-GB"/>
          </w:rPr>
          <w:delText xml:space="preserve">The IPC Medical Committee shall issue and keep updated practical guidelines to assist LOCs in providing adequate medical services and taking appropriate safety measures </w:delText>
        </w:r>
        <w:r w:rsidR="000F7829">
          <w:rPr>
            <w:rFonts w:eastAsia="Times New Roman"/>
            <w:b w:val="0"/>
            <w:lang w:eastAsia="en-GB"/>
          </w:rPr>
          <w:delText>at such Competitions</w:delText>
        </w:r>
        <w:r w:rsidR="004C0DB9" w:rsidRPr="002B1CE7">
          <w:rPr>
            <w:rFonts w:eastAsia="Times New Roman"/>
            <w:b w:val="0"/>
            <w:lang w:eastAsia="en-GB"/>
          </w:rPr>
          <w:delText>.</w:delText>
        </w:r>
      </w:del>
      <w:bookmarkEnd w:id="2433"/>
    </w:p>
    <w:p w14:paraId="72E0EB79" w14:textId="5D21C1B3" w:rsidR="00980399" w:rsidRPr="00382CF8" w:rsidRDefault="3CE48C65">
      <w:pPr>
        <w:pStyle w:val="IPCHeading22Numbered"/>
        <w:rPr>
          <w:rFonts w:ascii="Trade Gothic Next" w:hAnsi="Trade Gothic Next"/>
          <w:rPrChange w:id="2447" w:author="WPS" w:date="2023-02-10T08:42:00Z">
            <w:rPr/>
          </w:rPrChange>
        </w:rPr>
        <w:pPrChange w:id="2448" w:author="WPS" w:date="2023-02-10T08:42:00Z">
          <w:pPr>
            <w:pStyle w:val="IPCHeading22Numbered"/>
            <w:keepNext w:val="0"/>
            <w:keepLines w:val="0"/>
            <w:numPr>
              <w:numId w:val="62"/>
            </w:numPr>
            <w:jc w:val="both"/>
          </w:pPr>
        </w:pPrChange>
      </w:pPr>
      <w:bookmarkStart w:id="2449" w:name="_Toc119943176"/>
      <w:bookmarkStart w:id="2450" w:name="_Toc122005228"/>
      <w:bookmarkStart w:id="2451" w:name="_Toc508696876"/>
      <w:r w:rsidRPr="00621151">
        <w:rPr>
          <w:rFonts w:ascii="Trade Gothic Next" w:hAnsi="Trade Gothic Next"/>
          <w:rPrChange w:id="2452" w:author="WPS" w:date="2023-02-10T08:42:00Z">
            <w:rPr/>
          </w:rPrChange>
        </w:rPr>
        <w:t xml:space="preserve">Medical and safety services at IPC Games, </w:t>
      </w:r>
      <w:del w:id="2453" w:author="WPS" w:date="2023-02-10T08:42:00Z">
        <w:r w:rsidR="005E541F">
          <w:rPr>
            <w:rFonts w:eastAsia="SimSun"/>
            <w:bCs/>
            <w:lang w:eastAsia="en-GB"/>
          </w:rPr>
          <w:delText>I</w:delText>
        </w:r>
        <w:r w:rsidR="005E541F" w:rsidRPr="005E541F">
          <w:rPr>
            <w:rFonts w:eastAsia="Times New Roman"/>
            <w:lang w:eastAsia="en-GB"/>
          </w:rPr>
          <w:delText>PC Competitions</w:delText>
        </w:r>
      </w:del>
      <w:ins w:id="2454" w:author="WPS" w:date="2023-02-10T08:42:00Z">
        <w:r w:rsidR="4AA3C3A5" w:rsidRPr="00621151">
          <w:rPr>
            <w:rFonts w:ascii="Trade Gothic Next" w:hAnsi="Trade Gothic Next"/>
          </w:rPr>
          <w:t>W</w:t>
        </w:r>
        <w:r w:rsidR="564107D1" w:rsidRPr="00621151">
          <w:rPr>
            <w:rFonts w:ascii="Trade Gothic Next" w:hAnsi="Trade Gothic Next"/>
          </w:rPr>
          <w:t>orld Para Swimming Championships</w:t>
        </w:r>
      </w:ins>
      <w:r w:rsidRPr="00621151">
        <w:rPr>
          <w:rFonts w:ascii="Trade Gothic Next" w:hAnsi="Trade Gothic Next"/>
          <w:rPrChange w:id="2455" w:author="WPS" w:date="2023-02-10T08:42:00Z">
            <w:rPr/>
          </w:rPrChange>
        </w:rPr>
        <w:t xml:space="preserve"> and</w:t>
      </w:r>
      <w:r w:rsidR="37D529FE" w:rsidRPr="00621151">
        <w:rPr>
          <w:rFonts w:ascii="Trade Gothic Next" w:hAnsi="Trade Gothic Next"/>
          <w:rPrChange w:id="2456" w:author="WPS" w:date="2023-02-10T08:42:00Z">
            <w:rPr/>
          </w:rPrChange>
        </w:rPr>
        <w:t xml:space="preserve"> </w:t>
      </w:r>
      <w:r w:rsidRPr="00621151">
        <w:rPr>
          <w:rFonts w:ascii="Trade Gothic Next" w:hAnsi="Trade Gothic Next"/>
          <w:rPrChange w:id="2457" w:author="WPS" w:date="2023-02-10T08:42:00Z">
            <w:rPr/>
          </w:rPrChange>
        </w:rPr>
        <w:t>World Para Swimming Sanctioned Competitions</w:t>
      </w:r>
      <w:bookmarkEnd w:id="2449"/>
      <w:bookmarkEnd w:id="2450"/>
      <w:bookmarkEnd w:id="2451"/>
      <w:ins w:id="2458" w:author="WPS" w:date="2023-02-10T08:42:00Z">
        <w:r w:rsidRPr="00621151">
          <w:rPr>
            <w:rFonts w:ascii="Trade Gothic Next" w:hAnsi="Trade Gothic Next"/>
          </w:rPr>
          <w:t xml:space="preserve"> </w:t>
        </w:r>
      </w:ins>
    </w:p>
    <w:p w14:paraId="61AF5905" w14:textId="1FD9CC64" w:rsidR="00835373" w:rsidRPr="00835373" w:rsidRDefault="3CE48C65">
      <w:pPr>
        <w:pStyle w:val="IPCHeading333Numbered"/>
        <w:rPr>
          <w:rFonts w:ascii="Trade Gothic Next" w:hAnsi="Trade Gothic Next"/>
          <w:b w:val="0"/>
          <w:rPrChange w:id="2459" w:author="WPS" w:date="2023-02-10T08:42:00Z">
            <w:rPr>
              <w:b w:val="0"/>
            </w:rPr>
          </w:rPrChange>
        </w:rPr>
        <w:pPrChange w:id="2460" w:author="WPS" w:date="2023-02-10T08:42:00Z">
          <w:pPr>
            <w:pStyle w:val="IPCHeading333Numbered"/>
            <w:keepNext w:val="0"/>
            <w:keepLines w:val="0"/>
            <w:numPr>
              <w:numId w:val="62"/>
            </w:numPr>
            <w:jc w:val="both"/>
          </w:pPr>
        </w:pPrChange>
      </w:pPr>
      <w:r w:rsidRPr="00621151">
        <w:rPr>
          <w:rFonts w:ascii="Trade Gothic Next" w:hAnsi="Trade Gothic Next"/>
          <w:b w:val="0"/>
          <w:rPrChange w:id="2461" w:author="WPS" w:date="2023-02-10T08:42:00Z">
            <w:rPr>
              <w:b w:val="0"/>
            </w:rPr>
          </w:rPrChange>
        </w:rPr>
        <w:t>The IPC shall be responsible for implementing the medical and safety services</w:t>
      </w:r>
      <w:r w:rsidR="3FA34137" w:rsidRPr="00621151">
        <w:rPr>
          <w:rFonts w:ascii="Trade Gothic Next" w:hAnsi="Trade Gothic Next"/>
          <w:b w:val="0"/>
          <w:rPrChange w:id="2462" w:author="WPS" w:date="2023-02-10T08:42:00Z">
            <w:rPr>
              <w:b w:val="0"/>
            </w:rPr>
          </w:rPrChange>
        </w:rPr>
        <w:t xml:space="preserve"> </w:t>
      </w:r>
      <w:r w:rsidRPr="00621151">
        <w:rPr>
          <w:rFonts w:ascii="Trade Gothic Next" w:hAnsi="Trade Gothic Next"/>
          <w:b w:val="0"/>
          <w:rPrChange w:id="2463" w:author="WPS" w:date="2023-02-10T08:42:00Z">
            <w:rPr>
              <w:b w:val="0"/>
            </w:rPr>
          </w:rPrChange>
        </w:rPr>
        <w:t>for IPC Games in accordance with the relevant host agreement.</w:t>
      </w:r>
    </w:p>
    <w:p w14:paraId="05A98C9E" w14:textId="6B0DE26A" w:rsidR="00835373" w:rsidRPr="0087386A" w:rsidRDefault="3CE48C65">
      <w:pPr>
        <w:pStyle w:val="IPCHeading333Numbered"/>
        <w:rPr>
          <w:rFonts w:ascii="Trade Gothic Next" w:hAnsi="Trade Gothic Next"/>
          <w:b w:val="0"/>
          <w:rPrChange w:id="2464" w:author="WPS" w:date="2023-02-10T08:42:00Z">
            <w:rPr>
              <w:b w:val="0"/>
            </w:rPr>
          </w:rPrChange>
        </w:rPr>
        <w:pPrChange w:id="2465" w:author="WPS" w:date="2023-02-10T08:42:00Z">
          <w:pPr>
            <w:pStyle w:val="IPCHeading333Numbered"/>
            <w:keepNext w:val="0"/>
            <w:keepLines w:val="0"/>
            <w:numPr>
              <w:numId w:val="62"/>
            </w:numPr>
            <w:jc w:val="both"/>
          </w:pPr>
        </w:pPrChange>
      </w:pPr>
      <w:r w:rsidRPr="00621151">
        <w:rPr>
          <w:rFonts w:ascii="Trade Gothic Next" w:hAnsi="Trade Gothic Next"/>
          <w:b w:val="0"/>
          <w:rPrChange w:id="2466" w:author="WPS" w:date="2023-02-10T08:42:00Z">
            <w:rPr>
              <w:b w:val="0"/>
            </w:rPr>
          </w:rPrChange>
        </w:rPr>
        <w:lastRenderedPageBreak/>
        <w:t xml:space="preserve">LOCs shall be responsible for implementing the medical and safety services at </w:t>
      </w:r>
      <w:del w:id="2467" w:author="WPS" w:date="2023-02-10T08:42:00Z">
        <w:r w:rsidR="004C0DB9" w:rsidRPr="00F02B01">
          <w:rPr>
            <w:rFonts w:eastAsia="Times New Roman"/>
            <w:b w:val="0"/>
            <w:lang w:eastAsia="en-GB"/>
          </w:rPr>
          <w:delText>IPC Competitions</w:delText>
        </w:r>
      </w:del>
      <w:ins w:id="2468" w:author="WPS" w:date="2023-02-10T08:42:00Z">
        <w:r w:rsidR="3BFA10CE" w:rsidRPr="00621151">
          <w:rPr>
            <w:rFonts w:ascii="Trade Gothic Next" w:hAnsi="Trade Gothic Next"/>
            <w:b w:val="0"/>
          </w:rPr>
          <w:t>World Para Swimming Championships</w:t>
        </w:r>
      </w:ins>
      <w:r w:rsidRPr="00621151">
        <w:rPr>
          <w:rFonts w:ascii="Trade Gothic Next" w:hAnsi="Trade Gothic Next"/>
          <w:b w:val="0"/>
          <w:rPrChange w:id="2469" w:author="WPS" w:date="2023-02-10T08:42:00Z">
            <w:rPr>
              <w:b w:val="0"/>
            </w:rPr>
          </w:rPrChange>
        </w:rPr>
        <w:t xml:space="preserve"> and World Para Swimming Sanctioned Competitions</w:t>
      </w:r>
      <w:del w:id="2470" w:author="WPS" w:date="2023-02-10T08:42:00Z">
        <w:r w:rsidR="00F02B01">
          <w:rPr>
            <w:rFonts w:eastAsia="Times New Roman"/>
            <w:b w:val="0"/>
            <w:lang w:eastAsia="en-GB"/>
          </w:rPr>
          <w:delText xml:space="preserve"> in accordance with the Scope of Event Medical Services for IPC Athletes (that forms part of the host agreement between the IPC and the LOC)</w:delText>
        </w:r>
        <w:r w:rsidR="004C0DB9" w:rsidRPr="00F02B01">
          <w:rPr>
            <w:rFonts w:eastAsia="Times New Roman"/>
            <w:b w:val="0"/>
            <w:lang w:eastAsia="en-GB"/>
          </w:rPr>
          <w:delText>.</w:delText>
        </w:r>
      </w:del>
      <w:ins w:id="2471" w:author="WPS" w:date="2023-02-10T08:42:00Z">
        <w:r w:rsidR="2553E7F2" w:rsidRPr="00621151">
          <w:rPr>
            <w:rFonts w:ascii="Trade Gothic Next" w:hAnsi="Trade Gothic Next"/>
            <w:b w:val="0"/>
          </w:rPr>
          <w:t>.</w:t>
        </w:r>
      </w:ins>
    </w:p>
    <w:p w14:paraId="7252DDC2" w14:textId="0E034CF4" w:rsidR="00B20A0A" w:rsidRPr="00AD19D2" w:rsidRDefault="3CE48C65">
      <w:pPr>
        <w:pStyle w:val="IPCHeading333Numbered"/>
        <w:rPr>
          <w:rFonts w:ascii="Trade Gothic Next" w:hAnsi="Trade Gothic Next"/>
          <w:b w:val="0"/>
          <w:rPrChange w:id="2472" w:author="WPS" w:date="2023-02-10T08:42:00Z">
            <w:rPr>
              <w:b w:val="0"/>
            </w:rPr>
          </w:rPrChange>
        </w:rPr>
        <w:pPrChange w:id="2473" w:author="WPS" w:date="2023-02-10T08:42:00Z">
          <w:pPr>
            <w:pStyle w:val="IPCHeading333Numbered"/>
            <w:keepNext w:val="0"/>
            <w:keepLines w:val="0"/>
            <w:numPr>
              <w:numId w:val="62"/>
            </w:numPr>
            <w:jc w:val="both"/>
          </w:pPr>
        </w:pPrChange>
      </w:pPr>
      <w:r w:rsidRPr="00621151">
        <w:rPr>
          <w:rFonts w:ascii="Trade Gothic Next" w:hAnsi="Trade Gothic Next"/>
          <w:b w:val="0"/>
          <w:rPrChange w:id="2474" w:author="WPS" w:date="2023-02-10T08:42:00Z">
            <w:rPr>
              <w:b w:val="0"/>
            </w:rPr>
          </w:rPrChange>
        </w:rPr>
        <w:t xml:space="preserve">A Competition </w:t>
      </w:r>
      <w:ins w:id="2475" w:author="WPS" w:date="2023-02-10T08:42:00Z">
        <w:r w:rsidR="00735E68" w:rsidRPr="00621151">
          <w:rPr>
            <w:rFonts w:ascii="Trade Gothic Next" w:hAnsi="Trade Gothic Next"/>
            <w:b w:val="0"/>
          </w:rPr>
          <w:t xml:space="preserve">Chief </w:t>
        </w:r>
      </w:ins>
      <w:r w:rsidRPr="00621151">
        <w:rPr>
          <w:rFonts w:ascii="Trade Gothic Next" w:hAnsi="Trade Gothic Next"/>
          <w:b w:val="0"/>
          <w:rPrChange w:id="2476" w:author="WPS" w:date="2023-02-10T08:42:00Z">
            <w:rPr>
              <w:b w:val="0"/>
            </w:rPr>
          </w:rPrChange>
        </w:rPr>
        <w:t xml:space="preserve">Medical </w:t>
      </w:r>
      <w:del w:id="2477" w:author="WPS" w:date="2023-02-10T08:42:00Z">
        <w:r w:rsidR="00123EF9" w:rsidRPr="00123EF9">
          <w:rPr>
            <w:rFonts w:eastAsia="Times New Roman"/>
            <w:b w:val="0"/>
            <w:lang w:eastAsia="en-GB"/>
          </w:rPr>
          <w:delText>Director</w:delText>
        </w:r>
      </w:del>
      <w:ins w:id="2478" w:author="WPS" w:date="2023-02-10T08:42:00Z">
        <w:r w:rsidR="00735E68" w:rsidRPr="00621151">
          <w:rPr>
            <w:rFonts w:ascii="Trade Gothic Next" w:hAnsi="Trade Gothic Next"/>
            <w:b w:val="0"/>
          </w:rPr>
          <w:t>Officer</w:t>
        </w:r>
      </w:ins>
      <w:r w:rsidR="4DBCF672" w:rsidRPr="00621151">
        <w:rPr>
          <w:rFonts w:ascii="Trade Gothic Next" w:hAnsi="Trade Gothic Next"/>
          <w:b w:val="0"/>
          <w:rPrChange w:id="2479" w:author="WPS" w:date="2023-02-10T08:42:00Z">
            <w:rPr>
              <w:b w:val="0"/>
            </w:rPr>
          </w:rPrChange>
        </w:rPr>
        <w:t xml:space="preserve"> </w:t>
      </w:r>
      <w:r w:rsidRPr="00621151">
        <w:rPr>
          <w:rFonts w:ascii="Trade Gothic Next" w:hAnsi="Trade Gothic Next"/>
          <w:b w:val="0"/>
          <w:rPrChange w:id="2480" w:author="WPS" w:date="2023-02-10T08:42:00Z">
            <w:rPr>
              <w:b w:val="0"/>
            </w:rPr>
          </w:rPrChange>
        </w:rPr>
        <w:t>shall be appointed by the LOC</w:t>
      </w:r>
      <w:r w:rsidR="00E36209" w:rsidRPr="00621151">
        <w:rPr>
          <w:rFonts w:ascii="Trade Gothic Next" w:hAnsi="Trade Gothic Next"/>
          <w:b w:val="0"/>
          <w:rPrChange w:id="2481" w:author="WPS" w:date="2023-02-10T08:42:00Z">
            <w:rPr>
              <w:b w:val="0"/>
            </w:rPr>
          </w:rPrChange>
        </w:rPr>
        <w:t xml:space="preserve"> </w:t>
      </w:r>
      <w:ins w:id="2482" w:author="WPS" w:date="2023-02-10T08:42:00Z">
        <w:r w:rsidR="00E36209" w:rsidRPr="00621151">
          <w:rPr>
            <w:rFonts w:ascii="Trade Gothic Next" w:hAnsi="Trade Gothic Next"/>
            <w:b w:val="0"/>
          </w:rPr>
          <w:t>(with the approval of WPS)</w:t>
        </w:r>
        <w:r w:rsidRPr="00621151">
          <w:rPr>
            <w:rFonts w:ascii="Trade Gothic Next" w:hAnsi="Trade Gothic Next"/>
            <w:b w:val="0"/>
          </w:rPr>
          <w:t xml:space="preserve"> </w:t>
        </w:r>
      </w:ins>
      <w:r w:rsidRPr="00621151">
        <w:rPr>
          <w:rFonts w:ascii="Trade Gothic Next" w:hAnsi="Trade Gothic Next"/>
          <w:b w:val="0"/>
          <w:rPrChange w:id="2483" w:author="WPS" w:date="2023-02-10T08:42:00Z">
            <w:rPr>
              <w:b w:val="0"/>
            </w:rPr>
          </w:rPrChange>
        </w:rPr>
        <w:t xml:space="preserve">for each </w:t>
      </w:r>
      <w:del w:id="2484" w:author="WPS" w:date="2023-02-10T08:42:00Z">
        <w:r w:rsidR="00123EF9" w:rsidRPr="00123EF9">
          <w:rPr>
            <w:rFonts w:eastAsia="Times New Roman"/>
            <w:b w:val="0"/>
            <w:lang w:eastAsia="en-GB"/>
          </w:rPr>
          <w:delText>IPC Competition</w:delText>
        </w:r>
      </w:del>
      <w:ins w:id="2485" w:author="WPS" w:date="2023-02-10T08:42:00Z">
        <w:r w:rsidR="2553E7F2" w:rsidRPr="00621151">
          <w:rPr>
            <w:rFonts w:ascii="Trade Gothic Next" w:hAnsi="Trade Gothic Next"/>
            <w:b w:val="0"/>
          </w:rPr>
          <w:t>World Para Swimming Championships</w:t>
        </w:r>
      </w:ins>
      <w:r w:rsidRPr="00621151">
        <w:rPr>
          <w:rFonts w:ascii="Trade Gothic Next" w:hAnsi="Trade Gothic Next"/>
          <w:b w:val="0"/>
          <w:rPrChange w:id="2486" w:author="WPS" w:date="2023-02-10T08:42:00Z">
            <w:rPr>
              <w:b w:val="0"/>
            </w:rPr>
          </w:rPrChange>
        </w:rPr>
        <w:t xml:space="preserve"> and World Para Swimming Sanctioned Competition to prepare and</w:t>
      </w:r>
      <w:r w:rsidR="22EE23D9" w:rsidRPr="00621151">
        <w:rPr>
          <w:rFonts w:ascii="Trade Gothic Next" w:hAnsi="Trade Gothic Next"/>
          <w:b w:val="0"/>
          <w:rPrChange w:id="2487" w:author="WPS" w:date="2023-02-10T08:42:00Z">
            <w:rPr>
              <w:b w:val="0"/>
            </w:rPr>
          </w:rPrChange>
        </w:rPr>
        <w:t xml:space="preserve"> </w:t>
      </w:r>
      <w:r w:rsidRPr="00621151">
        <w:rPr>
          <w:rFonts w:ascii="Trade Gothic Next" w:hAnsi="Trade Gothic Next"/>
          <w:b w:val="0"/>
          <w:rPrChange w:id="2488" w:author="WPS" w:date="2023-02-10T08:42:00Z">
            <w:rPr>
              <w:b w:val="0"/>
            </w:rPr>
          </w:rPrChange>
        </w:rPr>
        <w:t xml:space="preserve">co-ordinate the medical services and safety requirements during the relevant Competition. </w:t>
      </w:r>
      <w:del w:id="2489" w:author="WPS" w:date="2023-02-10T08:42:00Z">
        <w:r w:rsidR="00123EF9" w:rsidRPr="00123EF9">
          <w:rPr>
            <w:rFonts w:eastAsia="Times New Roman"/>
            <w:b w:val="0"/>
            <w:lang w:eastAsia="en-GB"/>
          </w:rPr>
          <w:delText xml:space="preserve">The IPC Medical and Scientific Director shall be the liaison person between World Para </w:delText>
        </w:r>
        <w:r w:rsidR="002D090B" w:rsidRPr="002D090B">
          <w:rPr>
            <w:rFonts w:eastAsia="Times New Roman"/>
            <w:b w:val="0"/>
            <w:lang w:eastAsia="en-GB"/>
          </w:rPr>
          <w:delText>Swimming</w:delText>
        </w:r>
        <w:r w:rsidR="00123EF9" w:rsidRPr="00123EF9">
          <w:rPr>
            <w:rFonts w:eastAsia="Times New Roman"/>
            <w:b w:val="0"/>
            <w:lang w:eastAsia="en-GB"/>
          </w:rPr>
          <w:delText xml:space="preserve"> and the Competition Medical Director for all medical and safety-related matters. The IPC Medical and Scientific Director may delegate specific responsibilities to s</w:delText>
        </w:r>
        <w:r w:rsidR="00A90C8C">
          <w:rPr>
            <w:rFonts w:eastAsia="Times New Roman"/>
            <w:b w:val="0"/>
            <w:lang w:eastAsia="en-GB"/>
          </w:rPr>
          <w:delText>uch person or persons at his</w:delText>
        </w:r>
        <w:r w:rsidR="00123EF9" w:rsidRPr="00123EF9">
          <w:rPr>
            <w:rFonts w:eastAsia="Times New Roman"/>
            <w:b w:val="0"/>
            <w:lang w:eastAsia="en-GB"/>
          </w:rPr>
          <w:delText xml:space="preserve"> discretion.</w:delText>
        </w:r>
      </w:del>
    </w:p>
    <w:p w14:paraId="2FABE8A9" w14:textId="77777777" w:rsidR="00123EF9" w:rsidRDefault="007F27D1" w:rsidP="007F27D1">
      <w:pPr>
        <w:pStyle w:val="IPCHeading333Numbered"/>
        <w:keepNext w:val="0"/>
        <w:keepLines w:val="0"/>
        <w:numPr>
          <w:ilvl w:val="2"/>
          <w:numId w:val="62"/>
        </w:numPr>
        <w:jc w:val="both"/>
        <w:rPr>
          <w:del w:id="2490" w:author="WPS" w:date="2023-02-10T08:42:00Z"/>
          <w:rFonts w:eastAsia="Times New Roman"/>
          <w:b w:val="0"/>
          <w:lang w:eastAsia="en-GB"/>
        </w:rPr>
      </w:pPr>
      <w:del w:id="2491" w:author="WPS" w:date="2023-02-10T08:42:00Z">
        <w:r>
          <w:rPr>
            <w:rFonts w:eastAsia="Times New Roman"/>
            <w:b w:val="0"/>
            <w:lang w:eastAsia="en-GB"/>
          </w:rPr>
          <w:delText>At all</w:delText>
        </w:r>
        <w:r w:rsidR="000661D5">
          <w:rPr>
            <w:rFonts w:eastAsia="Times New Roman"/>
            <w:b w:val="0"/>
            <w:lang w:eastAsia="en-GB"/>
          </w:rPr>
          <w:delText xml:space="preserve"> IPC Competitions</w:delText>
        </w:r>
        <w:r w:rsidR="00DC1948">
          <w:rPr>
            <w:rFonts w:eastAsia="Times New Roman"/>
            <w:b w:val="0"/>
            <w:lang w:eastAsia="en-GB"/>
          </w:rPr>
          <w:delText xml:space="preserve"> </w:delText>
        </w:r>
        <w:r w:rsidR="00064BEE">
          <w:rPr>
            <w:rFonts w:eastAsia="Times New Roman"/>
            <w:b w:val="0"/>
            <w:lang w:eastAsia="en-GB"/>
          </w:rPr>
          <w:delText xml:space="preserve">and any other Competitions determined by </w:delText>
        </w:r>
        <w:r>
          <w:rPr>
            <w:rFonts w:eastAsia="Times New Roman"/>
            <w:b w:val="0"/>
            <w:lang w:eastAsia="en-GB"/>
          </w:rPr>
          <w:delText xml:space="preserve">World Para </w:delText>
        </w:r>
        <w:r w:rsidR="002D090B" w:rsidRPr="002D090B">
          <w:rPr>
            <w:rFonts w:eastAsia="Times New Roman"/>
            <w:b w:val="0"/>
            <w:lang w:eastAsia="en-GB"/>
          </w:rPr>
          <w:delText>Swimming</w:delText>
        </w:r>
        <w:r w:rsidR="00064BEE">
          <w:rPr>
            <w:rFonts w:eastAsia="Times New Roman"/>
            <w:b w:val="0"/>
            <w:lang w:eastAsia="en-GB"/>
          </w:rPr>
          <w:delText>, World Para Swimming</w:delText>
        </w:r>
        <w:r>
          <w:rPr>
            <w:rFonts w:eastAsia="Times New Roman"/>
            <w:b w:val="0"/>
            <w:lang w:eastAsia="en-GB"/>
          </w:rPr>
          <w:delText xml:space="preserve"> </w:delText>
        </w:r>
        <w:r w:rsidRPr="002B1CE7">
          <w:rPr>
            <w:rFonts w:eastAsia="Times New Roman"/>
            <w:b w:val="0"/>
            <w:lang w:eastAsia="en-GB"/>
          </w:rPr>
          <w:delText xml:space="preserve">shall be responsible to ensure </w:delText>
        </w:r>
        <w:r w:rsidR="00064BEE">
          <w:rPr>
            <w:rFonts w:eastAsia="Times New Roman"/>
            <w:b w:val="0"/>
            <w:lang w:eastAsia="en-GB"/>
          </w:rPr>
          <w:delText>a medical representative</w:delText>
        </w:r>
        <w:r w:rsidRPr="002B1CE7">
          <w:rPr>
            <w:rFonts w:eastAsia="Times New Roman"/>
            <w:b w:val="0"/>
            <w:lang w:eastAsia="en-GB"/>
          </w:rPr>
          <w:delText xml:space="preserve"> to monitor implementation of these and any other competition specific medical and safety rules.</w:delText>
        </w:r>
      </w:del>
    </w:p>
    <w:p w14:paraId="365B4A16" w14:textId="61227F57" w:rsidR="0C27C0FF" w:rsidRPr="00835373" w:rsidRDefault="3CE48C65">
      <w:pPr>
        <w:pStyle w:val="IPCHeading22Numbered"/>
        <w:rPr>
          <w:rFonts w:ascii="Trade Gothic Next" w:hAnsi="Trade Gothic Next"/>
          <w:rPrChange w:id="2492" w:author="WPS" w:date="2023-02-10T08:42:00Z">
            <w:rPr/>
          </w:rPrChange>
        </w:rPr>
        <w:pPrChange w:id="2493" w:author="WPS" w:date="2023-02-10T08:42:00Z">
          <w:pPr>
            <w:pStyle w:val="IPCHeading22Numbered"/>
            <w:keepNext w:val="0"/>
            <w:keepLines w:val="0"/>
            <w:numPr>
              <w:numId w:val="62"/>
            </w:numPr>
            <w:jc w:val="both"/>
          </w:pPr>
        </w:pPrChange>
      </w:pPr>
      <w:bookmarkStart w:id="2494" w:name="_Toc119943177"/>
      <w:bookmarkStart w:id="2495" w:name="_Toc122005229"/>
      <w:bookmarkStart w:id="2496" w:name="_Toc508696877"/>
      <w:r w:rsidRPr="00621151">
        <w:rPr>
          <w:rFonts w:ascii="Trade Gothic Next" w:hAnsi="Trade Gothic Next"/>
          <w:rPrChange w:id="2497" w:author="WPS" w:date="2023-02-10T08:42:00Z">
            <w:rPr/>
          </w:rPrChange>
        </w:rPr>
        <w:t>Medical services</w:t>
      </w:r>
      <w:bookmarkEnd w:id="2494"/>
      <w:bookmarkEnd w:id="2495"/>
      <w:bookmarkEnd w:id="2496"/>
      <w:r w:rsidRPr="00621151">
        <w:rPr>
          <w:rFonts w:ascii="Trade Gothic Next" w:hAnsi="Trade Gothic Next"/>
          <w:rPrChange w:id="2498" w:author="WPS" w:date="2023-02-10T08:42:00Z">
            <w:rPr/>
          </w:rPrChange>
        </w:rPr>
        <w:t xml:space="preserve"> </w:t>
      </w:r>
    </w:p>
    <w:p w14:paraId="4B5DAF3A" w14:textId="065CF224" w:rsidR="0C27C0FF" w:rsidRPr="00901B3A" w:rsidRDefault="3CE48C65">
      <w:pPr>
        <w:pStyle w:val="IPCHeading333Numbered"/>
        <w:rPr>
          <w:rFonts w:ascii="Trade Gothic Next" w:hAnsi="Trade Gothic Next"/>
          <w:rPrChange w:id="2499" w:author="WPS" w:date="2023-02-10T08:42:00Z">
            <w:rPr/>
          </w:rPrChange>
        </w:rPr>
        <w:pPrChange w:id="2500" w:author="WPS" w:date="2023-02-10T08:42:00Z">
          <w:pPr>
            <w:pStyle w:val="IPCHeading333Numbered"/>
            <w:keepNext w:val="0"/>
            <w:keepLines w:val="0"/>
            <w:numPr>
              <w:numId w:val="62"/>
            </w:numPr>
            <w:jc w:val="both"/>
          </w:pPr>
        </w:pPrChange>
      </w:pPr>
      <w:r w:rsidRPr="00621151">
        <w:rPr>
          <w:rFonts w:ascii="Trade Gothic Next" w:hAnsi="Trade Gothic Next"/>
          <w:rPrChange w:id="2501" w:author="WPS" w:date="2023-02-10T08:42:00Z">
            <w:rPr>
              <w:b w:val="0"/>
            </w:rPr>
          </w:rPrChange>
        </w:rPr>
        <w:t>Blood Lactate Testing</w:t>
      </w:r>
      <w:ins w:id="2502" w:author="WPS" w:date="2023-02-10T08:42:00Z">
        <w:r w:rsidRPr="00621151">
          <w:rPr>
            <w:rFonts w:ascii="Trade Gothic Next" w:hAnsi="Trade Gothic Next"/>
          </w:rPr>
          <w:t xml:space="preserve"> </w:t>
        </w:r>
      </w:ins>
    </w:p>
    <w:p w14:paraId="6AECF08B" w14:textId="798027E8" w:rsidR="00145164" w:rsidRPr="00621151" w:rsidRDefault="3CE48C65">
      <w:pPr>
        <w:pStyle w:val="IPCHeading4444Numbered"/>
        <w:tabs>
          <w:tab w:val="num" w:pos="1843"/>
        </w:tabs>
        <w:ind w:left="1843" w:hanging="1134"/>
        <w:rPr>
          <w:rFonts w:ascii="Trade Gothic Next" w:hAnsi="Trade Gothic Next"/>
          <w:rPrChange w:id="2503" w:author="WPS" w:date="2023-02-10T08:42:00Z">
            <w:rPr/>
          </w:rPrChange>
        </w:rPr>
        <w:pPrChange w:id="2504" w:author="WPS" w:date="2023-02-10T08:42:00Z">
          <w:pPr>
            <w:pStyle w:val="IPCHeading4444Numbered"/>
            <w:keepNext w:val="0"/>
            <w:keepLines w:val="0"/>
            <w:numPr>
              <w:numId w:val="62"/>
            </w:numPr>
            <w:jc w:val="both"/>
          </w:pPr>
        </w:pPrChange>
      </w:pPr>
      <w:r w:rsidRPr="00621151">
        <w:rPr>
          <w:rFonts w:ascii="Trade Gothic Next" w:hAnsi="Trade Gothic Next"/>
          <w:rPrChange w:id="2505" w:author="WPS" w:date="2023-02-10T08:42:00Z">
            <w:rPr/>
          </w:rPrChange>
        </w:rPr>
        <w:t xml:space="preserve">Any country wishing to conduct blood lactate testing on one or more of its </w:t>
      </w:r>
      <w:del w:id="2506" w:author="WPS" w:date="2023-02-10T08:42:00Z">
        <w:r w:rsidR="00EF085A" w:rsidRPr="00EF085A">
          <w:rPr>
            <w:rFonts w:eastAsia="Times New Roman"/>
            <w:lang w:eastAsia="en-GB"/>
          </w:rPr>
          <w:delText>athletes</w:delText>
        </w:r>
      </w:del>
      <w:ins w:id="2507" w:author="WPS" w:date="2023-02-10T08:42:00Z">
        <w:r w:rsidR="25257F23" w:rsidRPr="00621151">
          <w:rPr>
            <w:rFonts w:ascii="Trade Gothic Next" w:hAnsi="Trade Gothic Next"/>
          </w:rPr>
          <w:t>Athlete</w:t>
        </w:r>
        <w:r w:rsidRPr="00621151">
          <w:rPr>
            <w:rFonts w:ascii="Trade Gothic Next" w:hAnsi="Trade Gothic Next"/>
          </w:rPr>
          <w:t>s</w:t>
        </w:r>
      </w:ins>
      <w:r w:rsidRPr="00621151">
        <w:rPr>
          <w:rFonts w:ascii="Trade Gothic Next" w:hAnsi="Trade Gothic Next"/>
          <w:rPrChange w:id="2508" w:author="WPS" w:date="2023-02-10T08:42:00Z">
            <w:rPr/>
          </w:rPrChange>
        </w:rPr>
        <w:t xml:space="preserve"> at an IPC Games and </w:t>
      </w:r>
      <w:del w:id="2509" w:author="WPS" w:date="2023-02-10T08:42:00Z">
        <w:r w:rsidR="004319FC" w:rsidRPr="00EF085A">
          <w:rPr>
            <w:rFonts w:eastAsia="Times New Roman"/>
            <w:lang w:eastAsia="en-GB"/>
          </w:rPr>
          <w:delText>IPC C</w:delText>
        </w:r>
        <w:r w:rsidR="00EF085A" w:rsidRPr="00EF085A">
          <w:rPr>
            <w:rFonts w:eastAsia="Times New Roman"/>
            <w:lang w:eastAsia="en-GB"/>
          </w:rPr>
          <w:delText>ompetition</w:delText>
        </w:r>
      </w:del>
      <w:ins w:id="2510" w:author="WPS" w:date="2023-02-10T08:42:00Z">
        <w:r w:rsidR="2A88FC52" w:rsidRPr="00621151">
          <w:rPr>
            <w:rFonts w:ascii="Trade Gothic Next" w:hAnsi="Trade Gothic Next"/>
          </w:rPr>
          <w:t>World Para Swimming Championships</w:t>
        </w:r>
      </w:ins>
      <w:r w:rsidRPr="00621151">
        <w:rPr>
          <w:rFonts w:ascii="Trade Gothic Next" w:hAnsi="Trade Gothic Next"/>
          <w:rPrChange w:id="2511" w:author="WPS" w:date="2023-02-10T08:42:00Z">
            <w:rPr/>
          </w:rPrChange>
        </w:rPr>
        <w:t xml:space="preserve"> must submit a formal application and follow the protocol determined by World Para Swimming.</w:t>
      </w:r>
    </w:p>
    <w:p w14:paraId="2C83FD1D" w14:textId="681D8150" w:rsidR="0C27C0FF" w:rsidRDefault="3CE48C65">
      <w:pPr>
        <w:pStyle w:val="IPCHeading4444Numbered"/>
        <w:tabs>
          <w:tab w:val="num" w:pos="1843"/>
        </w:tabs>
        <w:ind w:left="1843" w:hanging="1134"/>
        <w:rPr>
          <w:rFonts w:ascii="Trade Gothic Next" w:hAnsi="Trade Gothic Next"/>
          <w:rPrChange w:id="2512" w:author="WPS" w:date="2023-02-10T08:42:00Z">
            <w:rPr/>
          </w:rPrChange>
        </w:rPr>
        <w:pPrChange w:id="2513" w:author="WPS" w:date="2023-02-10T08:42:00Z">
          <w:pPr>
            <w:pStyle w:val="IPCHeading4444Numbered"/>
            <w:keepNext w:val="0"/>
            <w:keepLines w:val="0"/>
            <w:numPr>
              <w:numId w:val="62"/>
            </w:numPr>
            <w:jc w:val="both"/>
          </w:pPr>
        </w:pPrChange>
      </w:pPr>
      <w:r w:rsidRPr="00621151">
        <w:rPr>
          <w:rFonts w:ascii="Trade Gothic Next" w:hAnsi="Trade Gothic Next"/>
          <w:rPrChange w:id="2514" w:author="WPS" w:date="2023-02-10T08:42:00Z">
            <w:rPr/>
          </w:rPrChange>
        </w:rPr>
        <w:t>The LOC shall provide facilities for the safe disposal of used needles/sharps</w:t>
      </w:r>
      <w:r w:rsidR="51D5D07D" w:rsidRPr="00621151">
        <w:rPr>
          <w:rFonts w:ascii="Trade Gothic Next" w:hAnsi="Trade Gothic Next"/>
          <w:rPrChange w:id="2515" w:author="WPS" w:date="2023-02-10T08:42:00Z">
            <w:rPr/>
          </w:rPrChange>
        </w:rPr>
        <w:t xml:space="preserve"> </w:t>
      </w:r>
      <w:r w:rsidRPr="00621151">
        <w:rPr>
          <w:rFonts w:ascii="Trade Gothic Next" w:hAnsi="Trade Gothic Next"/>
          <w:rPrChange w:id="2516" w:author="WPS" w:date="2023-02-10T08:42:00Z">
            <w:rPr/>
          </w:rPrChange>
        </w:rPr>
        <w:t>and of contaminated waste in accordance with local public health laws</w:t>
      </w:r>
      <w:ins w:id="2517" w:author="WPS" w:date="2023-02-10T08:42:00Z">
        <w:r w:rsidR="5A8A9B3D" w:rsidRPr="00621151">
          <w:rPr>
            <w:rFonts w:ascii="Trade Gothic Next" w:hAnsi="Trade Gothic Next"/>
          </w:rPr>
          <w:t>.</w:t>
        </w:r>
      </w:ins>
    </w:p>
    <w:p w14:paraId="4EF6C31D" w14:textId="77777777" w:rsidR="00AD19D2" w:rsidRPr="00AD19D2" w:rsidRDefault="00AD19D2" w:rsidP="00AD19D2">
      <w:pPr>
        <w:pStyle w:val="IPCNormalIntended"/>
        <w:rPr>
          <w:ins w:id="2518" w:author="WPS" w:date="2023-02-10T08:42:00Z"/>
        </w:rPr>
      </w:pPr>
    </w:p>
    <w:p w14:paraId="5B73F0A4" w14:textId="143F1A12" w:rsidR="00B20A0A" w:rsidRPr="00901B3A" w:rsidRDefault="3CE48C65">
      <w:pPr>
        <w:pStyle w:val="IPCHeading333Numbered"/>
        <w:rPr>
          <w:rFonts w:ascii="Trade Gothic Next" w:hAnsi="Trade Gothic Next"/>
          <w:rPrChange w:id="2519" w:author="WPS" w:date="2023-02-10T08:42:00Z">
            <w:rPr/>
          </w:rPrChange>
        </w:rPr>
        <w:pPrChange w:id="2520" w:author="WPS" w:date="2023-02-10T08:42:00Z">
          <w:pPr>
            <w:pStyle w:val="IPCHeading333Numbered"/>
            <w:keepNext w:val="0"/>
            <w:keepLines w:val="0"/>
            <w:numPr>
              <w:numId w:val="62"/>
            </w:numPr>
            <w:jc w:val="both"/>
          </w:pPr>
        </w:pPrChange>
      </w:pPr>
      <w:bookmarkStart w:id="2521" w:name="_Ref121237257"/>
      <w:bookmarkStart w:id="2522" w:name="_Ref501343191"/>
      <w:r w:rsidRPr="00621151">
        <w:rPr>
          <w:rFonts w:ascii="Trade Gothic Next" w:hAnsi="Trade Gothic Next"/>
          <w:rPrChange w:id="2523" w:author="WPS" w:date="2023-02-10T08:42:00Z">
            <w:rPr>
              <w:b w:val="0"/>
            </w:rPr>
          </w:rPrChange>
        </w:rPr>
        <w:t>Protective Medical Taping</w:t>
      </w:r>
      <w:bookmarkEnd w:id="2521"/>
      <w:bookmarkEnd w:id="2522"/>
      <w:ins w:id="2524" w:author="WPS" w:date="2023-02-10T08:42:00Z">
        <w:r w:rsidRPr="00621151">
          <w:rPr>
            <w:rFonts w:ascii="Trade Gothic Next" w:hAnsi="Trade Gothic Next"/>
          </w:rPr>
          <w:t xml:space="preserve"> </w:t>
        </w:r>
      </w:ins>
    </w:p>
    <w:p w14:paraId="7A2CA14B" w14:textId="3FBB85D0" w:rsidR="00145164" w:rsidRPr="00621151" w:rsidRDefault="3CE48C65" w:rsidP="00BE5192">
      <w:pPr>
        <w:pStyle w:val="IPCHeading4444Numbered"/>
        <w:tabs>
          <w:tab w:val="num" w:pos="1843"/>
        </w:tabs>
        <w:ind w:left="1843" w:hanging="1134"/>
        <w:rPr>
          <w:ins w:id="2525" w:author="WPS" w:date="2023-02-10T08:42:00Z"/>
          <w:rFonts w:ascii="Trade Gothic Next" w:hAnsi="Trade Gothic Next"/>
        </w:rPr>
      </w:pPr>
      <w:r w:rsidRPr="00621151">
        <w:rPr>
          <w:rFonts w:ascii="Trade Gothic Next" w:hAnsi="Trade Gothic Next"/>
          <w:rPrChange w:id="2526" w:author="WPS" w:date="2023-02-10T08:42:00Z">
            <w:rPr/>
          </w:rPrChange>
        </w:rPr>
        <w:t xml:space="preserve">An </w:t>
      </w:r>
      <w:del w:id="2527" w:author="WPS" w:date="2023-02-10T08:42:00Z">
        <w:r w:rsidR="004319FC" w:rsidRPr="00EF085A">
          <w:rPr>
            <w:rFonts w:eastAsia="Times New Roman"/>
            <w:lang w:eastAsia="en-GB"/>
          </w:rPr>
          <w:delText>athlete</w:delText>
        </w:r>
      </w:del>
      <w:ins w:id="2528" w:author="WPS" w:date="2023-02-10T08:42:00Z">
        <w:r w:rsidR="25257F23" w:rsidRPr="00621151">
          <w:rPr>
            <w:rFonts w:ascii="Trade Gothic Next" w:hAnsi="Trade Gothic Next"/>
          </w:rPr>
          <w:t>Athlete</w:t>
        </w:r>
      </w:ins>
      <w:r w:rsidRPr="00621151">
        <w:rPr>
          <w:rFonts w:ascii="Trade Gothic Next" w:hAnsi="Trade Gothic Next"/>
          <w:rPrChange w:id="2529" w:author="WPS" w:date="2023-02-10T08:42:00Z">
            <w:rPr/>
          </w:rPrChange>
        </w:rPr>
        <w:t xml:space="preserve"> who wishes to compete with protective medical taping (covering for example: open wound, pressure sores, stoma, sensitive skin) must receive clearance from the Referee (in consultation with the </w:t>
      </w:r>
      <w:ins w:id="2530" w:author="WPS" w:date="2023-02-10T08:42:00Z">
        <w:r w:rsidR="00B61C48" w:rsidRPr="00621151">
          <w:rPr>
            <w:rFonts w:ascii="Trade Gothic Next" w:hAnsi="Trade Gothic Next"/>
          </w:rPr>
          <w:t xml:space="preserve">Chief </w:t>
        </w:r>
      </w:ins>
      <w:r w:rsidRPr="00621151">
        <w:rPr>
          <w:rFonts w:ascii="Trade Gothic Next" w:hAnsi="Trade Gothic Next"/>
          <w:rPrChange w:id="2531" w:author="WPS" w:date="2023-02-10T08:42:00Z">
            <w:rPr/>
          </w:rPrChange>
        </w:rPr>
        <w:t xml:space="preserve">Medical </w:t>
      </w:r>
      <w:del w:id="2532" w:author="WPS" w:date="2023-02-10T08:42:00Z">
        <w:r w:rsidR="00EF085A" w:rsidRPr="00EF085A">
          <w:rPr>
            <w:rFonts w:eastAsia="Times New Roman"/>
            <w:lang w:eastAsia="en-GB"/>
          </w:rPr>
          <w:delText>Delegate</w:delText>
        </w:r>
      </w:del>
      <w:ins w:id="2533" w:author="WPS" w:date="2023-02-10T08:42:00Z">
        <w:r w:rsidR="00B61C48" w:rsidRPr="00621151">
          <w:rPr>
            <w:rFonts w:ascii="Trade Gothic Next" w:hAnsi="Trade Gothic Next"/>
          </w:rPr>
          <w:t>Officer</w:t>
        </w:r>
      </w:ins>
      <w:r w:rsidRPr="00621151">
        <w:rPr>
          <w:rFonts w:ascii="Trade Gothic Next" w:hAnsi="Trade Gothic Next"/>
          <w:rPrChange w:id="2534" w:author="WPS" w:date="2023-02-10T08:42:00Z">
            <w:rPr/>
          </w:rPrChange>
        </w:rPr>
        <w:t>, if on</w:t>
      </w:r>
      <w:r w:rsidR="4834D25A" w:rsidRPr="00621151">
        <w:rPr>
          <w:rFonts w:ascii="Trade Gothic Next" w:hAnsi="Trade Gothic Next"/>
          <w:rPrChange w:id="2535" w:author="WPS" w:date="2023-02-10T08:42:00Z">
            <w:rPr/>
          </w:rPrChange>
        </w:rPr>
        <w:t xml:space="preserve"> </w:t>
      </w:r>
      <w:r w:rsidRPr="00621151">
        <w:rPr>
          <w:rFonts w:ascii="Trade Gothic Next" w:hAnsi="Trade Gothic Next"/>
          <w:rPrChange w:id="2536" w:author="WPS" w:date="2023-02-10T08:42:00Z">
            <w:rPr/>
          </w:rPrChange>
        </w:rPr>
        <w:t xml:space="preserve">site) prior to the start of each session or from the moment the taping is required. Violating this rule may result in the </w:t>
      </w:r>
      <w:del w:id="2537" w:author="WPS" w:date="2023-02-10T08:42:00Z">
        <w:r w:rsidR="004319FC" w:rsidRPr="00EF085A">
          <w:rPr>
            <w:rFonts w:eastAsia="Times New Roman"/>
            <w:lang w:eastAsia="en-GB"/>
          </w:rPr>
          <w:delText>athlete</w:delText>
        </w:r>
      </w:del>
      <w:ins w:id="2538" w:author="WPS" w:date="2023-02-10T08:42:00Z">
        <w:r w:rsidR="25257F23" w:rsidRPr="00621151">
          <w:rPr>
            <w:rFonts w:ascii="Trade Gothic Next" w:hAnsi="Trade Gothic Next"/>
          </w:rPr>
          <w:t>Athlete</w:t>
        </w:r>
      </w:ins>
      <w:r w:rsidRPr="00621151">
        <w:rPr>
          <w:rFonts w:ascii="Trade Gothic Next" w:hAnsi="Trade Gothic Next"/>
          <w:rPrChange w:id="2539" w:author="WPS" w:date="2023-02-10T08:42:00Z">
            <w:rPr/>
          </w:rPrChange>
        </w:rPr>
        <w:t xml:space="preserve"> being disqualified and/or</w:t>
      </w:r>
      <w:r w:rsidR="4834D25A" w:rsidRPr="00621151">
        <w:rPr>
          <w:rFonts w:ascii="Trade Gothic Next" w:hAnsi="Trade Gothic Next"/>
          <w:rPrChange w:id="2540" w:author="WPS" w:date="2023-02-10T08:42:00Z">
            <w:rPr/>
          </w:rPrChange>
        </w:rPr>
        <w:t xml:space="preserve"> </w:t>
      </w:r>
      <w:r w:rsidRPr="00621151">
        <w:rPr>
          <w:rFonts w:ascii="Trade Gothic Next" w:hAnsi="Trade Gothic Next"/>
          <w:rPrChange w:id="2541" w:author="WPS" w:date="2023-02-10T08:42:00Z">
            <w:rPr/>
          </w:rPrChange>
        </w:rPr>
        <w:t>disallowed from competing further in the Competition.</w:t>
      </w:r>
    </w:p>
    <w:p w14:paraId="6B1E01E6" w14:textId="77777777" w:rsidR="00B20A0A" w:rsidRPr="00621151" w:rsidRDefault="00B20A0A">
      <w:pPr>
        <w:spacing w:after="0"/>
        <w:rPr>
          <w:rFonts w:ascii="Trade Gothic Next" w:hAnsi="Trade Gothic Next"/>
          <w:rPrChange w:id="2542" w:author="WPS" w:date="2023-02-10T08:42:00Z">
            <w:rPr/>
          </w:rPrChange>
        </w:rPr>
        <w:pPrChange w:id="2543" w:author="WPS" w:date="2023-02-10T08:42:00Z">
          <w:pPr>
            <w:pStyle w:val="IPCHeading4444Numbered"/>
            <w:keepNext w:val="0"/>
            <w:keepLines w:val="0"/>
            <w:numPr>
              <w:numId w:val="62"/>
            </w:numPr>
            <w:jc w:val="both"/>
          </w:pPr>
        </w:pPrChange>
      </w:pPr>
    </w:p>
    <w:p w14:paraId="793BCFF5" w14:textId="130DCD4F" w:rsidR="00B20A0A" w:rsidRPr="00901B3A" w:rsidRDefault="3CE48C65">
      <w:pPr>
        <w:pStyle w:val="IPCHeading22Numbered"/>
        <w:rPr>
          <w:rFonts w:ascii="Trade Gothic Next" w:hAnsi="Trade Gothic Next"/>
          <w:rPrChange w:id="2544" w:author="WPS" w:date="2023-02-10T08:42:00Z">
            <w:rPr/>
          </w:rPrChange>
        </w:rPr>
        <w:pPrChange w:id="2545" w:author="WPS" w:date="2023-02-10T08:42:00Z">
          <w:pPr>
            <w:pStyle w:val="IPCHeading22Numbered"/>
            <w:keepNext w:val="0"/>
            <w:keepLines w:val="0"/>
            <w:numPr>
              <w:numId w:val="62"/>
            </w:numPr>
            <w:jc w:val="both"/>
          </w:pPr>
        </w:pPrChange>
      </w:pPr>
      <w:bookmarkStart w:id="2546" w:name="_Toc119943178"/>
      <w:bookmarkStart w:id="2547" w:name="_Toc122005230"/>
      <w:bookmarkStart w:id="2548" w:name="_Toc508696878"/>
      <w:r w:rsidRPr="00621151">
        <w:rPr>
          <w:rFonts w:ascii="Trade Gothic Next" w:hAnsi="Trade Gothic Next"/>
          <w:rPrChange w:id="2549" w:author="WPS" w:date="2023-02-10T08:42:00Z">
            <w:rPr/>
          </w:rPrChange>
        </w:rPr>
        <w:lastRenderedPageBreak/>
        <w:t>Harassment</w:t>
      </w:r>
      <w:bookmarkEnd w:id="2546"/>
      <w:bookmarkEnd w:id="2547"/>
      <w:bookmarkEnd w:id="2548"/>
      <w:r w:rsidRPr="00621151">
        <w:rPr>
          <w:rFonts w:ascii="Trade Gothic Next" w:hAnsi="Trade Gothic Next"/>
          <w:rPrChange w:id="2550" w:author="WPS" w:date="2023-02-10T08:42:00Z">
            <w:rPr/>
          </w:rPrChange>
        </w:rPr>
        <w:t xml:space="preserve"> </w:t>
      </w:r>
    </w:p>
    <w:p w14:paraId="3DD16128" w14:textId="581E80F4" w:rsidR="00145164" w:rsidRPr="00621151" w:rsidRDefault="3CE48C65">
      <w:pPr>
        <w:pStyle w:val="IPCHeading333Numbered"/>
        <w:rPr>
          <w:rFonts w:ascii="Trade Gothic Next" w:hAnsi="Trade Gothic Next"/>
          <w:b w:val="0"/>
          <w:rPrChange w:id="2551" w:author="WPS" w:date="2023-02-10T08:42:00Z">
            <w:rPr>
              <w:b w:val="0"/>
            </w:rPr>
          </w:rPrChange>
        </w:rPr>
        <w:pPrChange w:id="2552" w:author="WPS" w:date="2023-02-10T08:42:00Z">
          <w:pPr>
            <w:pStyle w:val="IPCHeading333Numbered"/>
            <w:keepNext w:val="0"/>
            <w:keepLines w:val="0"/>
            <w:numPr>
              <w:ilvl w:val="0"/>
              <w:numId w:val="0"/>
            </w:numPr>
            <w:tabs>
              <w:tab w:val="clear" w:pos="1418"/>
            </w:tabs>
            <w:ind w:left="0" w:firstLine="0"/>
            <w:jc w:val="both"/>
          </w:pPr>
        </w:pPrChange>
      </w:pPr>
      <w:r w:rsidRPr="00621151">
        <w:rPr>
          <w:rFonts w:ascii="Trade Gothic Next" w:hAnsi="Trade Gothic Next"/>
          <w:b w:val="0"/>
          <w:rPrChange w:id="2553" w:author="WPS" w:date="2023-02-10T08:42:00Z">
            <w:rPr>
              <w:b w:val="0"/>
            </w:rPr>
          </w:rPrChange>
        </w:rPr>
        <w:t>The dignity of every individual must be respected. All forms of abuse and/or</w:t>
      </w:r>
      <w:r w:rsidR="3280613D" w:rsidRPr="00621151">
        <w:rPr>
          <w:rFonts w:ascii="Trade Gothic Next" w:hAnsi="Trade Gothic Next"/>
          <w:b w:val="0"/>
          <w:rPrChange w:id="2554" w:author="WPS" w:date="2023-02-10T08:42:00Z">
            <w:rPr>
              <w:b w:val="0"/>
            </w:rPr>
          </w:rPrChange>
        </w:rPr>
        <w:t xml:space="preserve"> </w:t>
      </w:r>
      <w:r w:rsidRPr="00621151">
        <w:rPr>
          <w:rFonts w:ascii="Trade Gothic Next" w:hAnsi="Trade Gothic Next"/>
          <w:b w:val="0"/>
          <w:rPrChange w:id="2555" w:author="WPS" w:date="2023-02-10T08:42:00Z">
            <w:rPr>
              <w:b w:val="0"/>
            </w:rPr>
          </w:rPrChange>
        </w:rPr>
        <w:t>harassment are prohibited. The IPC Code of Ethics and the IPC Policy on Non</w:t>
      </w:r>
      <w:r w:rsidR="00F828FE" w:rsidRPr="00621151">
        <w:rPr>
          <w:rFonts w:ascii="Trade Gothic Next" w:hAnsi="Trade Gothic Next"/>
          <w:b w:val="0"/>
          <w:rPrChange w:id="2556" w:author="WPS" w:date="2023-02-10T08:42:00Z">
            <w:rPr>
              <w:b w:val="0"/>
            </w:rPr>
          </w:rPrChange>
        </w:rPr>
        <w:t>-</w:t>
      </w:r>
      <w:r w:rsidRPr="00621151">
        <w:rPr>
          <w:rFonts w:ascii="Trade Gothic Next" w:hAnsi="Trade Gothic Next"/>
          <w:b w:val="0"/>
          <w:rPrChange w:id="2557" w:author="WPS" w:date="2023-02-10T08:42:00Z">
            <w:rPr>
              <w:b w:val="0"/>
            </w:rPr>
          </w:rPrChange>
        </w:rPr>
        <w:t>accidental Violence and Abuse (located on the IPC website) apply to all World</w:t>
      </w:r>
      <w:r w:rsidR="43AA8C3F" w:rsidRPr="00621151">
        <w:rPr>
          <w:rFonts w:ascii="Trade Gothic Next" w:hAnsi="Trade Gothic Next"/>
          <w:b w:val="0"/>
          <w:rPrChange w:id="2558" w:author="WPS" w:date="2023-02-10T08:42:00Z">
            <w:rPr>
              <w:b w:val="0"/>
            </w:rPr>
          </w:rPrChange>
        </w:rPr>
        <w:t xml:space="preserve"> </w:t>
      </w:r>
      <w:r w:rsidRPr="00621151">
        <w:rPr>
          <w:rFonts w:ascii="Trade Gothic Next" w:hAnsi="Trade Gothic Next"/>
          <w:b w:val="0"/>
          <w:rPrChange w:id="2559" w:author="WPS" w:date="2023-02-10T08:42:00Z">
            <w:rPr>
              <w:b w:val="0"/>
            </w:rPr>
          </w:rPrChange>
        </w:rPr>
        <w:t>Para Swimming Recognised Competitions.</w:t>
      </w:r>
    </w:p>
    <w:p w14:paraId="6A4833E8" w14:textId="7225F1B4" w:rsidR="0C27C0FF" w:rsidRPr="00621151" w:rsidRDefault="0C27C0FF" w:rsidP="0C27C0FF">
      <w:pPr>
        <w:spacing w:after="0"/>
        <w:ind w:firstLine="708"/>
        <w:rPr>
          <w:ins w:id="2560" w:author="WPS" w:date="2023-02-10T08:42:00Z"/>
          <w:rFonts w:ascii="Trade Gothic Next" w:hAnsi="Trade Gothic Next"/>
          <w:b/>
          <w:bCs/>
        </w:rPr>
      </w:pPr>
    </w:p>
    <w:p w14:paraId="382A2F6E" w14:textId="6DFEF0AF" w:rsidR="00B77DCE" w:rsidRPr="00901B3A" w:rsidRDefault="3CE48C65">
      <w:pPr>
        <w:pStyle w:val="IPCHeading22Numbered"/>
        <w:rPr>
          <w:rFonts w:ascii="Trade Gothic Next" w:hAnsi="Trade Gothic Next"/>
          <w:rPrChange w:id="2561" w:author="WPS" w:date="2023-02-10T08:42:00Z">
            <w:rPr/>
          </w:rPrChange>
        </w:rPr>
        <w:pPrChange w:id="2562" w:author="WPS" w:date="2023-02-10T08:42:00Z">
          <w:pPr>
            <w:pStyle w:val="IPCHeading22Numbered"/>
            <w:keepNext w:val="0"/>
            <w:keepLines w:val="0"/>
            <w:numPr>
              <w:numId w:val="62"/>
            </w:numPr>
            <w:jc w:val="both"/>
          </w:pPr>
        </w:pPrChange>
      </w:pPr>
      <w:bookmarkStart w:id="2563" w:name="_Toc119943179"/>
      <w:bookmarkStart w:id="2564" w:name="_Toc122005231"/>
      <w:bookmarkStart w:id="2565" w:name="_Toc508696879"/>
      <w:r w:rsidRPr="00621151">
        <w:rPr>
          <w:rFonts w:ascii="Trade Gothic Next" w:hAnsi="Trade Gothic Next"/>
          <w:rPrChange w:id="2566" w:author="WPS" w:date="2023-02-10T08:42:00Z">
            <w:rPr/>
          </w:rPrChange>
        </w:rPr>
        <w:t>Autonomic dysreflexia</w:t>
      </w:r>
      <w:bookmarkEnd w:id="2563"/>
      <w:bookmarkEnd w:id="2564"/>
      <w:bookmarkEnd w:id="2565"/>
      <w:ins w:id="2567" w:author="WPS" w:date="2023-02-10T08:42:00Z">
        <w:r w:rsidRPr="00621151">
          <w:rPr>
            <w:rFonts w:ascii="Trade Gothic Next" w:hAnsi="Trade Gothic Next"/>
          </w:rPr>
          <w:t xml:space="preserve"> </w:t>
        </w:r>
      </w:ins>
    </w:p>
    <w:p w14:paraId="64866F6B" w14:textId="7711A8A5" w:rsidR="00145164" w:rsidRPr="00621151" w:rsidRDefault="3CE48C65">
      <w:pPr>
        <w:pStyle w:val="IPCHeading333Numbered"/>
        <w:rPr>
          <w:rFonts w:ascii="Trade Gothic Next" w:hAnsi="Trade Gothic Next"/>
          <w:b w:val="0"/>
          <w:rPrChange w:id="2568" w:author="WPS" w:date="2023-02-10T08:42:00Z">
            <w:rPr>
              <w:b w:val="0"/>
            </w:rPr>
          </w:rPrChange>
        </w:rPr>
        <w:pPrChange w:id="2569" w:author="WPS" w:date="2023-02-10T08:42:00Z">
          <w:pPr>
            <w:pStyle w:val="IPCHeading333Numbered"/>
            <w:keepNext w:val="0"/>
            <w:keepLines w:val="0"/>
            <w:numPr>
              <w:ilvl w:val="0"/>
              <w:numId w:val="0"/>
            </w:numPr>
            <w:tabs>
              <w:tab w:val="clear" w:pos="1418"/>
            </w:tabs>
            <w:ind w:left="0" w:firstLine="0"/>
            <w:jc w:val="both"/>
          </w:pPr>
        </w:pPrChange>
      </w:pPr>
      <w:r w:rsidRPr="00621151">
        <w:rPr>
          <w:rFonts w:ascii="Trade Gothic Next" w:hAnsi="Trade Gothic Next"/>
          <w:b w:val="0"/>
          <w:rPrChange w:id="2570" w:author="WPS" w:date="2023-02-10T08:42:00Z">
            <w:rPr>
              <w:b w:val="0"/>
            </w:rPr>
          </w:rPrChange>
        </w:rPr>
        <w:t>The IPC Policy on Autonomic Dysreflexia (located on the IPC website) applies to</w:t>
      </w:r>
      <w:r w:rsidR="357B08B3" w:rsidRPr="00621151">
        <w:rPr>
          <w:rFonts w:ascii="Trade Gothic Next" w:hAnsi="Trade Gothic Next"/>
          <w:b w:val="0"/>
          <w:rPrChange w:id="2571" w:author="WPS" w:date="2023-02-10T08:42:00Z">
            <w:rPr>
              <w:b w:val="0"/>
            </w:rPr>
          </w:rPrChange>
        </w:rPr>
        <w:t xml:space="preserve"> </w:t>
      </w:r>
      <w:r w:rsidRPr="00621151">
        <w:rPr>
          <w:rFonts w:ascii="Trade Gothic Next" w:hAnsi="Trade Gothic Next"/>
          <w:b w:val="0"/>
          <w:rPrChange w:id="2572" w:author="WPS" w:date="2023-02-10T08:42:00Z">
            <w:rPr>
              <w:b w:val="0"/>
            </w:rPr>
          </w:rPrChange>
        </w:rPr>
        <w:t>all World Para Swimming Recognised Competitions.</w:t>
      </w:r>
    </w:p>
    <w:p w14:paraId="7D34C24E" w14:textId="7224C325" w:rsidR="00145164" w:rsidRPr="00621151" w:rsidRDefault="00145164" w:rsidP="0C27C0FF">
      <w:pPr>
        <w:spacing w:after="0"/>
        <w:rPr>
          <w:ins w:id="2573" w:author="WPS" w:date="2023-02-10T08:42:00Z"/>
          <w:rFonts w:ascii="Trade Gothic Next" w:hAnsi="Trade Gothic Next"/>
          <w:b/>
          <w:bCs/>
        </w:rPr>
      </w:pPr>
    </w:p>
    <w:p w14:paraId="372FED00" w14:textId="3078248C" w:rsidR="0C27C0FF" w:rsidRPr="00901B3A" w:rsidRDefault="3CE48C65">
      <w:pPr>
        <w:pStyle w:val="IPCHeading22Numbered"/>
        <w:rPr>
          <w:rFonts w:ascii="Trade Gothic Next" w:hAnsi="Trade Gothic Next"/>
          <w:rPrChange w:id="2574" w:author="WPS" w:date="2023-02-10T08:42:00Z">
            <w:rPr/>
          </w:rPrChange>
        </w:rPr>
        <w:pPrChange w:id="2575" w:author="WPS" w:date="2023-02-10T08:42:00Z">
          <w:pPr>
            <w:pStyle w:val="IPCHeading22Numbered"/>
            <w:keepNext w:val="0"/>
            <w:keepLines w:val="0"/>
            <w:numPr>
              <w:numId w:val="62"/>
            </w:numPr>
            <w:jc w:val="both"/>
          </w:pPr>
        </w:pPrChange>
      </w:pPr>
      <w:bookmarkStart w:id="2576" w:name="_Toc119943180"/>
      <w:bookmarkStart w:id="2577" w:name="_Toc122005232"/>
      <w:bookmarkStart w:id="2578" w:name="_Toc508696880"/>
      <w:r w:rsidRPr="00621151">
        <w:rPr>
          <w:rFonts w:ascii="Trade Gothic Next" w:hAnsi="Trade Gothic Next"/>
          <w:rPrChange w:id="2579" w:author="WPS" w:date="2023-02-10T08:42:00Z">
            <w:rPr/>
          </w:rPrChange>
        </w:rPr>
        <w:t>Hypoxic or hyperoxic chambers or tents</w:t>
      </w:r>
      <w:bookmarkEnd w:id="2576"/>
      <w:bookmarkEnd w:id="2577"/>
      <w:bookmarkEnd w:id="2578"/>
      <w:ins w:id="2580" w:author="WPS" w:date="2023-02-10T08:42:00Z">
        <w:r w:rsidRPr="00621151">
          <w:rPr>
            <w:rFonts w:ascii="Trade Gothic Next" w:hAnsi="Trade Gothic Next"/>
          </w:rPr>
          <w:t xml:space="preserve"> </w:t>
        </w:r>
      </w:ins>
    </w:p>
    <w:p w14:paraId="2A0B16AA" w14:textId="433700AB" w:rsidR="00145164" w:rsidRPr="00621151" w:rsidRDefault="3CE48C65">
      <w:pPr>
        <w:pStyle w:val="IPCHeading333Numbered"/>
        <w:rPr>
          <w:rFonts w:ascii="Trade Gothic Next" w:hAnsi="Trade Gothic Next"/>
          <w:b w:val="0"/>
          <w:rPrChange w:id="2581" w:author="WPS" w:date="2023-02-10T08:42:00Z">
            <w:rPr>
              <w:b w:val="0"/>
            </w:rPr>
          </w:rPrChange>
        </w:rPr>
        <w:pPrChange w:id="2582" w:author="WPS" w:date="2023-02-10T08:42:00Z">
          <w:pPr>
            <w:pStyle w:val="IPCHeading333Numbered"/>
            <w:keepNext w:val="0"/>
            <w:keepLines w:val="0"/>
            <w:numPr>
              <w:ilvl w:val="0"/>
              <w:numId w:val="0"/>
            </w:numPr>
            <w:tabs>
              <w:tab w:val="clear" w:pos="1418"/>
            </w:tabs>
            <w:ind w:left="0" w:firstLine="0"/>
            <w:jc w:val="both"/>
          </w:pPr>
        </w:pPrChange>
      </w:pPr>
      <w:r w:rsidRPr="00621151">
        <w:rPr>
          <w:rFonts w:ascii="Trade Gothic Next" w:hAnsi="Trade Gothic Next"/>
          <w:b w:val="0"/>
          <w:rPrChange w:id="2583" w:author="WPS" w:date="2023-02-10T08:42:00Z">
            <w:rPr>
              <w:b w:val="0"/>
            </w:rPr>
          </w:rPrChange>
        </w:rPr>
        <w:t>The use of hypoxic or hyperoxic chambers or tents is prohibited at all World Para Swimming Recognised Competitions.</w:t>
      </w:r>
    </w:p>
    <w:p w14:paraId="18096517" w14:textId="77777777" w:rsidR="00B36C57" w:rsidRDefault="00B36C57" w:rsidP="004B7483">
      <w:pPr>
        <w:pStyle w:val="IPCHeading22Numbered"/>
        <w:keepNext w:val="0"/>
        <w:keepLines w:val="0"/>
        <w:numPr>
          <w:ilvl w:val="1"/>
          <w:numId w:val="62"/>
        </w:numPr>
        <w:jc w:val="both"/>
        <w:rPr>
          <w:del w:id="2584" w:author="WPS" w:date="2023-02-10T08:42:00Z"/>
          <w:rFonts w:eastAsia="SimSun"/>
          <w:bCs/>
          <w:lang w:eastAsia="en-GB"/>
        </w:rPr>
      </w:pPr>
      <w:bookmarkStart w:id="2585" w:name="_Toc508696881"/>
      <w:del w:id="2586" w:author="WPS" w:date="2023-02-10T08:42:00Z">
        <w:r>
          <w:rPr>
            <w:rFonts w:eastAsia="SimSun"/>
            <w:bCs/>
            <w:lang w:eastAsia="en-GB"/>
          </w:rPr>
          <w:delText>Heat</w:delText>
        </w:r>
        <w:bookmarkEnd w:id="2585"/>
      </w:del>
    </w:p>
    <w:p w14:paraId="3B77E5BE" w14:textId="77777777" w:rsidR="004C0DB9" w:rsidRPr="00123EF9" w:rsidRDefault="00B36C57" w:rsidP="00B32612">
      <w:pPr>
        <w:pStyle w:val="IPCHeading333Numbered"/>
        <w:keepNext w:val="0"/>
        <w:keepLines w:val="0"/>
        <w:numPr>
          <w:ilvl w:val="0"/>
          <w:numId w:val="0"/>
        </w:numPr>
        <w:ind w:left="1418"/>
        <w:jc w:val="both"/>
        <w:rPr>
          <w:del w:id="2587" w:author="WPS" w:date="2023-02-10T08:42:00Z"/>
          <w:b w:val="0"/>
          <w:lang w:eastAsia="en-GB"/>
        </w:rPr>
      </w:pPr>
      <w:del w:id="2588" w:author="WPS" w:date="2023-02-10T08:42:00Z">
        <w:r w:rsidRPr="00B36C57">
          <w:rPr>
            <w:rFonts w:eastAsia="Times New Roman"/>
            <w:b w:val="0"/>
            <w:lang w:eastAsia="en-GB"/>
          </w:rPr>
          <w:delText>The</w:delText>
        </w:r>
        <w:r w:rsidRPr="00B36C57">
          <w:rPr>
            <w:b w:val="0"/>
            <w:lang w:eastAsia="en-GB"/>
          </w:rPr>
          <w:delText xml:space="preserve"> IPC </w:delText>
        </w:r>
        <w:r w:rsidR="00772165">
          <w:rPr>
            <w:b w:val="0"/>
            <w:lang w:eastAsia="en-GB"/>
          </w:rPr>
          <w:delText>Heat Policy</w:delText>
        </w:r>
        <w:r w:rsidRPr="00B36C57">
          <w:rPr>
            <w:b w:val="0"/>
            <w:lang w:eastAsia="en-GB"/>
          </w:rPr>
          <w:delText xml:space="preserve"> (located on the IPC website</w:delText>
        </w:r>
        <w:r w:rsidRPr="005E541F">
          <w:rPr>
            <w:b w:val="0"/>
            <w:lang w:eastAsia="en-GB"/>
          </w:rPr>
          <w:delText xml:space="preserve">) </w:delText>
        </w:r>
        <w:r w:rsidRPr="00B36C57">
          <w:rPr>
            <w:b w:val="0"/>
            <w:lang w:eastAsia="en-GB"/>
          </w:rPr>
          <w:delText xml:space="preserve">applies to all World Para </w:delText>
        </w:r>
        <w:r w:rsidR="002D090B" w:rsidRPr="002D090B">
          <w:rPr>
            <w:b w:val="0"/>
            <w:lang w:eastAsia="en-GB"/>
          </w:rPr>
          <w:delText>Swimming</w:delText>
        </w:r>
        <w:r w:rsidRPr="00B36C57">
          <w:rPr>
            <w:b w:val="0"/>
            <w:lang w:eastAsia="en-GB"/>
          </w:rPr>
          <w:delText xml:space="preserve"> Recognised Competitions.</w:delText>
        </w:r>
      </w:del>
    </w:p>
    <w:p w14:paraId="2863AB6C" w14:textId="70351774" w:rsidR="0C27C0FF" w:rsidRPr="00621151" w:rsidRDefault="0C27C0FF" w:rsidP="0C27C0FF">
      <w:pPr>
        <w:spacing w:after="0"/>
        <w:rPr>
          <w:ins w:id="2589" w:author="WPS" w:date="2023-02-10T08:42:00Z"/>
          <w:rFonts w:ascii="Trade Gothic Next" w:hAnsi="Trade Gothic Next"/>
          <w:b/>
          <w:bCs/>
        </w:rPr>
      </w:pPr>
    </w:p>
    <w:p w14:paraId="0F7B28A6" w14:textId="684075AD" w:rsidR="0C27C0FF" w:rsidRPr="00901B3A" w:rsidRDefault="3CE48C65">
      <w:pPr>
        <w:pStyle w:val="IPCHeading22Numbered"/>
        <w:rPr>
          <w:rFonts w:ascii="Trade Gothic Next" w:hAnsi="Trade Gothic Next"/>
          <w:rPrChange w:id="2590" w:author="WPS" w:date="2023-02-10T08:42:00Z">
            <w:rPr/>
          </w:rPrChange>
        </w:rPr>
        <w:pPrChange w:id="2591" w:author="WPS" w:date="2023-02-10T08:42:00Z">
          <w:pPr>
            <w:pStyle w:val="IPCHeading22Numbered"/>
            <w:keepNext w:val="0"/>
            <w:keepLines w:val="0"/>
            <w:numPr>
              <w:numId w:val="62"/>
            </w:numPr>
            <w:jc w:val="both"/>
          </w:pPr>
        </w:pPrChange>
      </w:pPr>
      <w:bookmarkStart w:id="2592" w:name="_Toc508696882"/>
      <w:bookmarkStart w:id="2593" w:name="_Toc119943181"/>
      <w:bookmarkStart w:id="2594" w:name="_Toc122005233"/>
      <w:r w:rsidRPr="00621151">
        <w:rPr>
          <w:rFonts w:ascii="Trade Gothic Next" w:hAnsi="Trade Gothic Next"/>
          <w:rPrChange w:id="2595" w:author="WPS" w:date="2023-02-10T08:42:00Z">
            <w:rPr/>
          </w:rPrChange>
        </w:rPr>
        <w:t xml:space="preserve">Smoking </w:t>
      </w:r>
      <w:del w:id="2596" w:author="WPS" w:date="2023-02-10T08:42:00Z">
        <w:r w:rsidR="004C0DB9" w:rsidRPr="004C0DB9">
          <w:rPr>
            <w:rFonts w:eastAsia="Times New Roman"/>
            <w:lang w:eastAsia="en-GB"/>
          </w:rPr>
          <w:delText>Ban</w:delText>
        </w:r>
      </w:del>
      <w:bookmarkEnd w:id="2592"/>
      <w:ins w:id="2597" w:author="WPS" w:date="2023-02-10T08:42:00Z">
        <w:r w:rsidR="1B915CEC" w:rsidRPr="00621151">
          <w:rPr>
            <w:rFonts w:ascii="Trade Gothic Next" w:hAnsi="Trade Gothic Next"/>
          </w:rPr>
          <w:t>b</w:t>
        </w:r>
        <w:r w:rsidRPr="00621151">
          <w:rPr>
            <w:rFonts w:ascii="Trade Gothic Next" w:hAnsi="Trade Gothic Next"/>
          </w:rPr>
          <w:t>an</w:t>
        </w:r>
        <w:bookmarkEnd w:id="2593"/>
        <w:bookmarkEnd w:id="2594"/>
        <w:r w:rsidRPr="00621151">
          <w:rPr>
            <w:rFonts w:ascii="Trade Gothic Next" w:hAnsi="Trade Gothic Next"/>
          </w:rPr>
          <w:t xml:space="preserve"> </w:t>
        </w:r>
      </w:ins>
    </w:p>
    <w:p w14:paraId="01FC12EF" w14:textId="0F1CBF5E" w:rsidR="00145164" w:rsidRPr="00621151" w:rsidRDefault="3CE48C65">
      <w:pPr>
        <w:pStyle w:val="IPCHeading333Numbered"/>
        <w:rPr>
          <w:rFonts w:ascii="Trade Gothic Next" w:hAnsi="Trade Gothic Next"/>
          <w:b w:val="0"/>
          <w:rPrChange w:id="2598" w:author="WPS" w:date="2023-02-10T08:42:00Z">
            <w:rPr>
              <w:b w:val="0"/>
            </w:rPr>
          </w:rPrChange>
        </w:rPr>
        <w:pPrChange w:id="2599" w:author="WPS" w:date="2023-02-10T08:42:00Z">
          <w:pPr>
            <w:pStyle w:val="IPCHeading333Numbered"/>
            <w:keepNext w:val="0"/>
            <w:keepLines w:val="0"/>
            <w:numPr>
              <w:ilvl w:val="0"/>
              <w:numId w:val="0"/>
            </w:numPr>
            <w:tabs>
              <w:tab w:val="clear" w:pos="1418"/>
            </w:tabs>
            <w:ind w:left="0" w:firstLine="0"/>
            <w:jc w:val="both"/>
          </w:pPr>
        </w:pPrChange>
      </w:pPr>
      <w:r w:rsidRPr="00621151">
        <w:rPr>
          <w:rFonts w:ascii="Trade Gothic Next" w:hAnsi="Trade Gothic Next"/>
          <w:b w:val="0"/>
          <w:rPrChange w:id="2600" w:author="WPS" w:date="2023-02-10T08:42:00Z">
            <w:rPr>
              <w:b w:val="0"/>
            </w:rPr>
          </w:rPrChange>
        </w:rPr>
        <w:t>Smoking is prohibited during competition at all venues of World Para Swimming</w:t>
      </w:r>
      <w:r w:rsidR="067CD3FC" w:rsidRPr="00621151">
        <w:rPr>
          <w:rFonts w:ascii="Trade Gothic Next" w:hAnsi="Trade Gothic Next"/>
          <w:b w:val="0"/>
          <w:rPrChange w:id="2601" w:author="WPS" w:date="2023-02-10T08:42:00Z">
            <w:rPr>
              <w:b w:val="0"/>
            </w:rPr>
          </w:rPrChange>
        </w:rPr>
        <w:t xml:space="preserve"> </w:t>
      </w:r>
      <w:r w:rsidRPr="00621151">
        <w:rPr>
          <w:rFonts w:ascii="Trade Gothic Next" w:hAnsi="Trade Gothic Next"/>
          <w:b w:val="0"/>
          <w:rPrChange w:id="2602" w:author="WPS" w:date="2023-02-10T08:42:00Z">
            <w:rPr>
              <w:b w:val="0"/>
            </w:rPr>
          </w:rPrChange>
        </w:rPr>
        <w:t>Recognised Competitions.</w:t>
      </w:r>
    </w:p>
    <w:p w14:paraId="3059CB86" w14:textId="78B4D154" w:rsidR="0C27C0FF" w:rsidRPr="00621151" w:rsidRDefault="0C27C0FF">
      <w:pPr>
        <w:spacing w:after="0"/>
        <w:ind w:left="708"/>
        <w:rPr>
          <w:rFonts w:ascii="Trade Gothic Next" w:hAnsi="Trade Gothic Next"/>
          <w:b/>
          <w:rPrChange w:id="2603" w:author="WPS" w:date="2023-02-10T08:42:00Z">
            <w:rPr/>
          </w:rPrChange>
        </w:rPr>
        <w:pPrChange w:id="2604" w:author="WPS" w:date="2023-02-10T08:42:00Z">
          <w:pPr>
            <w:widowControl w:val="0"/>
            <w:adjustRightInd w:val="0"/>
            <w:spacing w:line="360" w:lineRule="atLeast"/>
            <w:ind w:firstLine="709"/>
            <w:textAlignment w:val="baseline"/>
          </w:pPr>
        </w:pPrChange>
      </w:pPr>
    </w:p>
    <w:p w14:paraId="499DF597" w14:textId="6731F08A" w:rsidR="00B77DCE" w:rsidRPr="008865F5" w:rsidRDefault="3CE48C65">
      <w:pPr>
        <w:pStyle w:val="IPCHeading1Numbered"/>
        <w:rPr>
          <w:rFonts w:ascii="Trade Gothic Next" w:hAnsi="Trade Gothic Next"/>
          <w:rPrChange w:id="2605" w:author="WPS" w:date="2023-02-10T08:42:00Z">
            <w:rPr>
              <w:sz w:val="28"/>
            </w:rPr>
          </w:rPrChange>
        </w:rPr>
        <w:pPrChange w:id="2606" w:author="WPS" w:date="2023-02-10T08:42:00Z">
          <w:pPr>
            <w:pStyle w:val="IPCHeading1Numbered"/>
            <w:keepNext w:val="0"/>
            <w:keepLines w:val="0"/>
            <w:numPr>
              <w:numId w:val="62"/>
            </w:numPr>
            <w:jc w:val="both"/>
          </w:pPr>
        </w:pPrChange>
      </w:pPr>
      <w:bookmarkStart w:id="2607" w:name="_Toc119943182"/>
      <w:bookmarkStart w:id="2608" w:name="_Toc122005234"/>
      <w:bookmarkStart w:id="2609" w:name="_Toc353550561"/>
      <w:bookmarkStart w:id="2610" w:name="_Toc476315004"/>
      <w:bookmarkStart w:id="2611" w:name="_Toc508696883"/>
      <w:r w:rsidRPr="00621151">
        <w:rPr>
          <w:rFonts w:ascii="Trade Gothic Next" w:hAnsi="Trade Gothic Next"/>
          <w:rPrChange w:id="2612" w:author="WPS" w:date="2023-02-10T08:42:00Z">
            <w:rPr>
              <w:sz w:val="28"/>
            </w:rPr>
          </w:rPrChange>
        </w:rPr>
        <w:t>Technology and Equipment</w:t>
      </w:r>
      <w:bookmarkEnd w:id="2607"/>
      <w:bookmarkEnd w:id="2608"/>
      <w:bookmarkEnd w:id="2609"/>
      <w:bookmarkEnd w:id="2610"/>
      <w:bookmarkEnd w:id="2611"/>
      <w:ins w:id="2613" w:author="WPS" w:date="2023-02-10T08:42:00Z">
        <w:r w:rsidRPr="00621151">
          <w:rPr>
            <w:rFonts w:ascii="Trade Gothic Next" w:hAnsi="Trade Gothic Next"/>
          </w:rPr>
          <w:t xml:space="preserve"> </w:t>
        </w:r>
      </w:ins>
    </w:p>
    <w:p w14:paraId="4BE36D02" w14:textId="48B1F457" w:rsidR="00B77DCE" w:rsidRPr="00901B3A" w:rsidRDefault="3CE48C65">
      <w:pPr>
        <w:pStyle w:val="IPCHeading22Numbered"/>
        <w:rPr>
          <w:rFonts w:ascii="Trade Gothic Next" w:hAnsi="Trade Gothic Next"/>
          <w:rPrChange w:id="2614" w:author="WPS" w:date="2023-02-10T08:42:00Z">
            <w:rPr/>
          </w:rPrChange>
        </w:rPr>
        <w:pPrChange w:id="2615" w:author="WPS" w:date="2023-02-10T08:42:00Z">
          <w:pPr>
            <w:pStyle w:val="IPCHeading22Numbered"/>
            <w:keepNext w:val="0"/>
            <w:keepLines w:val="0"/>
            <w:numPr>
              <w:numId w:val="62"/>
            </w:numPr>
            <w:jc w:val="both"/>
          </w:pPr>
        </w:pPrChange>
      </w:pPr>
      <w:bookmarkStart w:id="2616" w:name="_Toc119943183"/>
      <w:bookmarkStart w:id="2617" w:name="_Toc122005235"/>
      <w:bookmarkStart w:id="2618" w:name="_Toc508696884"/>
      <w:r w:rsidRPr="00621151">
        <w:rPr>
          <w:rFonts w:ascii="Trade Gothic Next" w:hAnsi="Trade Gothic Next"/>
          <w:rPrChange w:id="2619" w:author="WPS" w:date="2023-02-10T08:42:00Z">
            <w:rPr/>
          </w:rPrChange>
        </w:rPr>
        <w:t>Fundamental principles</w:t>
      </w:r>
      <w:bookmarkEnd w:id="2616"/>
      <w:bookmarkEnd w:id="2617"/>
      <w:bookmarkEnd w:id="2618"/>
      <w:ins w:id="2620" w:author="WPS" w:date="2023-02-10T08:42:00Z">
        <w:r w:rsidRPr="00621151">
          <w:rPr>
            <w:rFonts w:ascii="Trade Gothic Next" w:hAnsi="Trade Gothic Next"/>
          </w:rPr>
          <w:t xml:space="preserve"> </w:t>
        </w:r>
      </w:ins>
    </w:p>
    <w:p w14:paraId="38C96025" w14:textId="0BEF5973" w:rsidR="00145164" w:rsidRPr="00621151" w:rsidRDefault="6A8AE0EC">
      <w:pPr>
        <w:pStyle w:val="IPCHeading333Numbered"/>
        <w:spacing w:after="0"/>
        <w:rPr>
          <w:rFonts w:ascii="Trade Gothic Next" w:hAnsi="Trade Gothic Next"/>
          <w:rPrChange w:id="2621" w:author="WPS" w:date="2023-02-10T08:42:00Z">
            <w:rPr>
              <w:b w:val="0"/>
            </w:rPr>
          </w:rPrChange>
        </w:rPr>
        <w:pPrChange w:id="2622" w:author="WPS" w:date="2023-02-10T08:42:00Z">
          <w:pPr>
            <w:pStyle w:val="IPCHeading333Numbered"/>
            <w:keepNext w:val="0"/>
            <w:keepLines w:val="0"/>
            <w:numPr>
              <w:numId w:val="62"/>
            </w:numPr>
            <w:tabs>
              <w:tab w:val="num" w:pos="1985"/>
            </w:tabs>
            <w:jc w:val="both"/>
          </w:pPr>
        </w:pPrChange>
      </w:pPr>
      <w:r w:rsidRPr="00621151">
        <w:rPr>
          <w:rFonts w:ascii="Trade Gothic Next" w:hAnsi="Trade Gothic Next"/>
          <w:b w:val="0"/>
          <w:rPrChange w:id="2623" w:author="WPS" w:date="2023-02-10T08:42:00Z">
            <w:rPr>
              <w:b w:val="0"/>
            </w:rPr>
          </w:rPrChange>
        </w:rPr>
        <w:t>The IPC Policy on Sport Equipment (located on the IPC website) applies</w:t>
      </w:r>
      <w:r w:rsidR="51501E64" w:rsidRPr="00621151">
        <w:rPr>
          <w:rFonts w:ascii="Trade Gothic Next" w:hAnsi="Trade Gothic Next"/>
          <w:b w:val="0"/>
          <w:rPrChange w:id="2624" w:author="WPS" w:date="2023-02-10T08:42:00Z">
            <w:rPr>
              <w:b w:val="0"/>
            </w:rPr>
          </w:rPrChange>
        </w:rPr>
        <w:t xml:space="preserve"> </w:t>
      </w:r>
      <w:r w:rsidRPr="00621151">
        <w:rPr>
          <w:rFonts w:ascii="Trade Gothic Next" w:hAnsi="Trade Gothic Next"/>
          <w:b w:val="0"/>
          <w:rPrChange w:id="2625" w:author="WPS" w:date="2023-02-10T08:42:00Z">
            <w:rPr>
              <w:b w:val="0"/>
            </w:rPr>
          </w:rPrChange>
        </w:rPr>
        <w:t>to all World Para Swimming Recognised Competitions.</w:t>
      </w:r>
      <w:del w:id="2626" w:author="WPS" w:date="2023-02-10T08:42:00Z">
        <w:r w:rsidR="004610EF">
          <w:rPr>
            <w:rFonts w:eastAsia="Times New Roman"/>
            <w:b w:val="0"/>
            <w:lang w:eastAsia="en-GB"/>
          </w:rPr>
          <w:delText xml:space="preserve"> </w:delText>
        </w:r>
      </w:del>
    </w:p>
    <w:p w14:paraId="6050BB12" w14:textId="49D3B1F7" w:rsidR="00145164" w:rsidRPr="00621151" w:rsidRDefault="00145164">
      <w:pPr>
        <w:pStyle w:val="IPCHeading333Numbered"/>
        <w:numPr>
          <w:ilvl w:val="2"/>
          <w:numId w:val="0"/>
        </w:numPr>
        <w:spacing w:after="0"/>
        <w:rPr>
          <w:rFonts w:ascii="Trade Gothic Next" w:hAnsi="Trade Gothic Next"/>
          <w:rPrChange w:id="2627" w:author="WPS" w:date="2023-02-10T08:42:00Z">
            <w:rPr/>
          </w:rPrChange>
        </w:rPr>
        <w:pPrChange w:id="2628" w:author="WPS" w:date="2023-02-10T08:42:00Z">
          <w:pPr/>
        </w:pPrChange>
      </w:pPr>
    </w:p>
    <w:p w14:paraId="33A80310" w14:textId="0A3A8DD3" w:rsidR="00B77DCE" w:rsidRPr="008865F5" w:rsidRDefault="050197CA">
      <w:pPr>
        <w:pStyle w:val="IPCHeading1Numbered"/>
        <w:rPr>
          <w:rFonts w:ascii="Trade Gothic Next" w:hAnsi="Trade Gothic Next"/>
          <w:rPrChange w:id="2629" w:author="WPS" w:date="2023-02-10T08:42:00Z">
            <w:rPr>
              <w:sz w:val="28"/>
            </w:rPr>
          </w:rPrChange>
        </w:rPr>
        <w:pPrChange w:id="2630" w:author="WPS" w:date="2023-02-10T08:42:00Z">
          <w:pPr>
            <w:pStyle w:val="IPCHeading1Numbered"/>
            <w:keepNext w:val="0"/>
            <w:keepLines w:val="0"/>
            <w:numPr>
              <w:numId w:val="62"/>
            </w:numPr>
            <w:jc w:val="both"/>
          </w:pPr>
        </w:pPrChange>
      </w:pPr>
      <w:bookmarkStart w:id="2631" w:name="_Toc119943184"/>
      <w:bookmarkStart w:id="2632" w:name="_Toc122005236"/>
      <w:bookmarkStart w:id="2633" w:name="_Toc508696885"/>
      <w:r w:rsidRPr="00621151">
        <w:rPr>
          <w:rFonts w:ascii="Trade Gothic Next" w:hAnsi="Trade Gothic Next"/>
          <w:rPrChange w:id="2634" w:author="WPS" w:date="2023-02-10T08:42:00Z">
            <w:rPr>
              <w:sz w:val="28"/>
            </w:rPr>
          </w:rPrChange>
        </w:rPr>
        <w:t>Disciplinary rules</w:t>
      </w:r>
      <w:bookmarkEnd w:id="2631"/>
      <w:bookmarkEnd w:id="2632"/>
      <w:bookmarkEnd w:id="2633"/>
      <w:ins w:id="2635" w:author="WPS" w:date="2023-02-10T08:42:00Z">
        <w:r w:rsidRPr="00621151">
          <w:rPr>
            <w:rFonts w:ascii="Trade Gothic Next" w:hAnsi="Trade Gothic Next"/>
          </w:rPr>
          <w:t xml:space="preserve"> </w:t>
        </w:r>
      </w:ins>
    </w:p>
    <w:p w14:paraId="5A0069E3" w14:textId="326172AC" w:rsidR="39D66827" w:rsidRPr="00901B3A" w:rsidRDefault="0E615669" w:rsidP="00901B3A">
      <w:pPr>
        <w:pStyle w:val="IPCHeading22Numbered"/>
        <w:rPr>
          <w:ins w:id="2636" w:author="WPS" w:date="2023-02-10T08:42:00Z"/>
          <w:rFonts w:ascii="Trade Gothic Next" w:hAnsi="Trade Gothic Next"/>
        </w:rPr>
      </w:pPr>
      <w:bookmarkStart w:id="2637" w:name="_Toc119943185"/>
      <w:bookmarkStart w:id="2638" w:name="_Toc122005237"/>
      <w:ins w:id="2639" w:author="WPS" w:date="2023-02-10T08:42:00Z">
        <w:r w:rsidRPr="00621151">
          <w:rPr>
            <w:rFonts w:ascii="Trade Gothic Next" w:hAnsi="Trade Gothic Next"/>
          </w:rPr>
          <w:t>General Disciplinary Provisions</w:t>
        </w:r>
        <w:bookmarkEnd w:id="2637"/>
        <w:bookmarkEnd w:id="2638"/>
        <w:r w:rsidRPr="00621151">
          <w:rPr>
            <w:rFonts w:ascii="Trade Gothic Next" w:hAnsi="Trade Gothic Next"/>
          </w:rPr>
          <w:t xml:space="preserve"> </w:t>
        </w:r>
      </w:ins>
    </w:p>
    <w:p w14:paraId="78473DF5" w14:textId="77777777" w:rsidR="004B7483" w:rsidRPr="004B7483" w:rsidRDefault="050197CA" w:rsidP="00290F0C">
      <w:pPr>
        <w:pStyle w:val="IPCHeading22Numbered"/>
        <w:keepNext w:val="0"/>
        <w:keepLines w:val="0"/>
        <w:numPr>
          <w:ilvl w:val="1"/>
          <w:numId w:val="62"/>
        </w:numPr>
        <w:jc w:val="both"/>
        <w:rPr>
          <w:del w:id="2640" w:author="WPS" w:date="2023-02-10T08:42:00Z"/>
        </w:rPr>
      </w:pPr>
      <w:bookmarkStart w:id="2641" w:name="_Toc508696886"/>
      <w:r w:rsidRPr="00621151">
        <w:rPr>
          <w:rFonts w:ascii="Trade Gothic Next" w:hAnsi="Trade Gothic Next"/>
          <w:b w:val="0"/>
          <w:rPrChange w:id="2642" w:author="WPS" w:date="2023-02-10T08:42:00Z">
            <w:rPr>
              <w:b w:val="0"/>
            </w:rPr>
          </w:rPrChange>
        </w:rPr>
        <w:t xml:space="preserve">The IPC Code of Ethics </w:t>
      </w:r>
      <w:del w:id="2643" w:author="WPS" w:date="2023-02-10T08:42:00Z">
        <w:r w:rsidR="004854E0">
          <w:delText xml:space="preserve">and </w:delText>
        </w:r>
        <w:r w:rsidR="00064BEE">
          <w:delText xml:space="preserve">the </w:delText>
        </w:r>
        <w:r w:rsidR="00290F0C">
          <w:delText xml:space="preserve">World Para </w:delText>
        </w:r>
        <w:r w:rsidR="002D090B" w:rsidRPr="002D090B">
          <w:delText>Swimming</w:delText>
        </w:r>
        <w:r w:rsidR="00290F0C">
          <w:delText xml:space="preserve"> Code of Conduct</w:delText>
        </w:r>
        <w:bookmarkEnd w:id="2641"/>
      </w:del>
    </w:p>
    <w:p w14:paraId="6EAB26CD" w14:textId="5188EE25" w:rsidR="00360C90" w:rsidRDefault="00290F0C">
      <w:pPr>
        <w:pStyle w:val="IPCHeading333Numbered"/>
        <w:rPr>
          <w:rFonts w:ascii="Trade Gothic Next" w:hAnsi="Trade Gothic Next"/>
          <w:b w:val="0"/>
          <w:rPrChange w:id="2644" w:author="WPS" w:date="2023-02-10T08:42:00Z">
            <w:rPr>
              <w:b w:val="0"/>
            </w:rPr>
          </w:rPrChange>
        </w:rPr>
        <w:pPrChange w:id="2645" w:author="WPS" w:date="2023-02-10T08:42:00Z">
          <w:pPr>
            <w:pStyle w:val="IPCHeading333Numbered"/>
            <w:keepNext w:val="0"/>
            <w:keepLines w:val="0"/>
            <w:numPr>
              <w:numId w:val="62"/>
            </w:numPr>
            <w:jc w:val="both"/>
          </w:pPr>
        </w:pPrChange>
      </w:pPr>
      <w:del w:id="2646" w:author="WPS" w:date="2023-02-10T08:42:00Z">
        <w:r>
          <w:rPr>
            <w:b w:val="0"/>
          </w:rPr>
          <w:lastRenderedPageBreak/>
          <w:delText xml:space="preserve">The </w:delText>
        </w:r>
        <w:r w:rsidR="004854E0">
          <w:rPr>
            <w:b w:val="0"/>
          </w:rPr>
          <w:delText xml:space="preserve">IPC Code of Ethics and the </w:delText>
        </w:r>
        <w:r>
          <w:rPr>
            <w:b w:val="0"/>
          </w:rPr>
          <w:delText xml:space="preserve">World Para </w:delText>
        </w:r>
        <w:r w:rsidR="002D090B" w:rsidRPr="002D090B">
          <w:rPr>
            <w:b w:val="0"/>
          </w:rPr>
          <w:delText>Swimming</w:delText>
        </w:r>
        <w:r>
          <w:rPr>
            <w:b w:val="0"/>
          </w:rPr>
          <w:delText xml:space="preserve"> Code of Conduct </w:delText>
        </w:r>
        <w:r w:rsidR="00AD37A2" w:rsidRPr="00791D57">
          <w:rPr>
            <w:rFonts w:eastAsia="Times New Roman"/>
            <w:b w:val="0"/>
            <w:lang w:eastAsia="en-GB"/>
          </w:rPr>
          <w:delText>(</w:delText>
        </w:r>
        <w:r w:rsidR="004854E0">
          <w:rPr>
            <w:rFonts w:eastAsia="Times New Roman"/>
            <w:b w:val="0"/>
            <w:lang w:eastAsia="en-GB"/>
          </w:rPr>
          <w:delText xml:space="preserve">both </w:delText>
        </w:r>
      </w:del>
      <w:ins w:id="2647" w:author="WPS" w:date="2023-02-10T08:42:00Z">
        <w:r w:rsidR="050197CA" w:rsidRPr="00621151">
          <w:rPr>
            <w:rFonts w:ascii="Trade Gothic Next" w:hAnsi="Trade Gothic Next"/>
            <w:b w:val="0"/>
          </w:rPr>
          <w:t>(</w:t>
        </w:r>
      </w:ins>
      <w:r w:rsidR="050197CA" w:rsidRPr="00621151">
        <w:rPr>
          <w:rFonts w:ascii="Trade Gothic Next" w:hAnsi="Trade Gothic Next"/>
          <w:b w:val="0"/>
          <w:rPrChange w:id="2648" w:author="WPS" w:date="2023-02-10T08:42:00Z">
            <w:rPr>
              <w:b w:val="0"/>
            </w:rPr>
          </w:rPrChange>
        </w:rPr>
        <w:t>located on the IPC website</w:t>
      </w:r>
      <w:del w:id="2649" w:author="WPS" w:date="2023-02-10T08:42:00Z">
        <w:r w:rsidR="00AD37A2" w:rsidRPr="00791D57">
          <w:rPr>
            <w:rFonts w:eastAsia="Times New Roman"/>
            <w:b w:val="0"/>
            <w:lang w:eastAsia="en-GB"/>
          </w:rPr>
          <w:delText xml:space="preserve"> at</w:delText>
        </w:r>
      </w:del>
      <w:r w:rsidR="050197CA" w:rsidRPr="00621151">
        <w:rPr>
          <w:rFonts w:ascii="Trade Gothic Next" w:hAnsi="Trade Gothic Next"/>
          <w:b w:val="0"/>
          <w:rPrChange w:id="2650" w:author="WPS" w:date="2023-02-10T08:42:00Z">
            <w:rPr>
              <w:b w:val="0"/>
            </w:rPr>
          </w:rPrChange>
        </w:rPr>
        <w:t>) shall apply to all participants of World</w:t>
      </w:r>
      <w:r w:rsidR="3A299A91" w:rsidRPr="00621151">
        <w:rPr>
          <w:rFonts w:ascii="Trade Gothic Next" w:hAnsi="Trade Gothic Next"/>
          <w:b w:val="0"/>
          <w:rPrChange w:id="2651" w:author="WPS" w:date="2023-02-10T08:42:00Z">
            <w:rPr>
              <w:b w:val="0"/>
            </w:rPr>
          </w:rPrChange>
        </w:rPr>
        <w:t xml:space="preserve"> </w:t>
      </w:r>
      <w:r w:rsidR="050197CA" w:rsidRPr="00621151">
        <w:rPr>
          <w:rFonts w:ascii="Trade Gothic Next" w:hAnsi="Trade Gothic Next"/>
          <w:b w:val="0"/>
          <w:rPrChange w:id="2652" w:author="WPS" w:date="2023-02-10T08:42:00Z">
            <w:rPr>
              <w:b w:val="0"/>
            </w:rPr>
          </w:rPrChange>
        </w:rPr>
        <w:t xml:space="preserve">Para Swimming Recognised Competitions. </w:t>
      </w:r>
      <w:del w:id="2653" w:author="WPS" w:date="2023-02-10T08:42:00Z">
        <w:r w:rsidR="00AD37A2">
          <w:rPr>
            <w:b w:val="0"/>
          </w:rPr>
          <w:delText xml:space="preserve"> </w:delText>
        </w:r>
      </w:del>
    </w:p>
    <w:p w14:paraId="0D24EF24" w14:textId="77777777" w:rsidR="00463FCC" w:rsidRPr="00AB0CC9" w:rsidRDefault="000818F8" w:rsidP="00AB0CC9">
      <w:pPr>
        <w:pStyle w:val="IPCHeading333Numbered"/>
        <w:keepNext w:val="0"/>
        <w:keepLines w:val="0"/>
        <w:numPr>
          <w:ilvl w:val="2"/>
          <w:numId w:val="62"/>
        </w:numPr>
        <w:jc w:val="both"/>
        <w:rPr>
          <w:del w:id="2654" w:author="WPS" w:date="2023-02-10T08:42:00Z"/>
          <w:b w:val="0"/>
        </w:rPr>
      </w:pPr>
      <w:del w:id="2655" w:author="WPS" w:date="2023-02-10T08:42:00Z">
        <w:r>
          <w:rPr>
            <w:b w:val="0"/>
          </w:rPr>
          <w:delText xml:space="preserve">Any breach of these Regulations shall be determined in accordance with the procedures outlined in the World Para </w:delText>
        </w:r>
        <w:r w:rsidR="002D090B" w:rsidRPr="002D090B">
          <w:rPr>
            <w:b w:val="0"/>
          </w:rPr>
          <w:delText>Swimming</w:delText>
        </w:r>
        <w:r>
          <w:rPr>
            <w:b w:val="0"/>
          </w:rPr>
          <w:delText xml:space="preserve"> Code of Conduct</w:delText>
        </w:r>
        <w:r w:rsidR="00A44975">
          <w:rPr>
            <w:b w:val="0"/>
          </w:rPr>
          <w:delText>.</w:delText>
        </w:r>
        <w:bookmarkStart w:id="2656" w:name="_Toc489287995"/>
        <w:bookmarkStart w:id="2657" w:name="_Toc492467878"/>
      </w:del>
    </w:p>
    <w:p w14:paraId="5CF6E88E" w14:textId="77777777" w:rsidR="00463FCC" w:rsidRPr="00463FCC" w:rsidRDefault="00463FCC" w:rsidP="00463FCC">
      <w:pPr>
        <w:rPr>
          <w:del w:id="2658" w:author="WPS" w:date="2023-02-10T08:42:00Z"/>
        </w:rPr>
      </w:pPr>
    </w:p>
    <w:p w14:paraId="346A4182" w14:textId="77777777" w:rsidR="00080FE6" w:rsidRPr="00080FE6" w:rsidRDefault="00080FE6" w:rsidP="00080FE6">
      <w:pPr>
        <w:pStyle w:val="IPCNormalIntended"/>
        <w:rPr>
          <w:ins w:id="2659" w:author="WPS" w:date="2023-02-10T08:42:00Z"/>
        </w:rPr>
      </w:pPr>
    </w:p>
    <w:p w14:paraId="0AFBCD41" w14:textId="6DA67509" w:rsidR="00360C90" w:rsidRPr="00621151" w:rsidRDefault="6D7FD7E7" w:rsidP="00ED6F39">
      <w:pPr>
        <w:pStyle w:val="IPCHeading333Numbered"/>
        <w:rPr>
          <w:ins w:id="2660" w:author="WPS" w:date="2023-02-10T08:42:00Z"/>
          <w:rFonts w:ascii="Trade Gothic Next" w:hAnsi="Trade Gothic Next"/>
          <w:b w:val="0"/>
        </w:rPr>
      </w:pPr>
      <w:ins w:id="2661" w:author="WPS" w:date="2023-02-10T08:42:00Z">
        <w:r w:rsidRPr="00621151">
          <w:rPr>
            <w:rFonts w:ascii="Trade Gothic Next" w:hAnsi="Trade Gothic Next"/>
            <w:b w:val="0"/>
          </w:rPr>
          <w:t>In addition to any specific provisions of these Rules and Regulations providing for disqualification</w:t>
        </w:r>
        <w:r w:rsidR="448D5A85" w:rsidRPr="00621151">
          <w:rPr>
            <w:rFonts w:ascii="Trade Gothic Next" w:hAnsi="Trade Gothic Next"/>
            <w:b w:val="0"/>
          </w:rPr>
          <w:t>, an Athlete, team official, team member or any other individual may have their accreditation withdrawn and/or be disqualified from an Event(</w:t>
        </w:r>
        <w:r w:rsidR="14713BD9" w:rsidRPr="00621151">
          <w:rPr>
            <w:rFonts w:ascii="Trade Gothic Next" w:hAnsi="Trade Gothic Next"/>
            <w:b w:val="0"/>
          </w:rPr>
          <w:t>s) or Competition(s) by World Para Swimming, if, in the reasonable opinion of World Para Swimming, they:</w:t>
        </w:r>
      </w:ins>
    </w:p>
    <w:p w14:paraId="2004972F" w14:textId="1A7C0E74" w:rsidR="001F0367" w:rsidRPr="00621151" w:rsidRDefault="795D39E2" w:rsidP="00BE5192">
      <w:pPr>
        <w:pStyle w:val="ListParagraph"/>
        <w:numPr>
          <w:ilvl w:val="1"/>
          <w:numId w:val="1"/>
        </w:numPr>
        <w:ind w:left="1843" w:hanging="1134"/>
        <w:contextualSpacing w:val="0"/>
        <w:rPr>
          <w:ins w:id="2662" w:author="WPS" w:date="2023-02-10T08:42:00Z"/>
          <w:rFonts w:ascii="Trade Gothic Next" w:hAnsi="Trade Gothic Next"/>
        </w:rPr>
      </w:pPr>
      <w:ins w:id="2663" w:author="WPS" w:date="2023-02-10T08:42:00Z">
        <w:r w:rsidRPr="00621151">
          <w:rPr>
            <w:rFonts w:ascii="Trade Gothic Next" w:hAnsi="Trade Gothic Next"/>
          </w:rPr>
          <w:t>contravene the spirit of f</w:t>
        </w:r>
        <w:r w:rsidR="307C95AF" w:rsidRPr="00621151">
          <w:rPr>
            <w:rFonts w:ascii="Trade Gothic Next" w:hAnsi="Trade Gothic Next"/>
          </w:rPr>
          <w:t>ai</w:t>
        </w:r>
        <w:r w:rsidRPr="00621151">
          <w:rPr>
            <w:rFonts w:ascii="Trade Gothic Next" w:hAnsi="Trade Gothic Next"/>
          </w:rPr>
          <w:t>r-</w:t>
        </w:r>
        <w:r w:rsidR="564E8D75" w:rsidRPr="00621151">
          <w:rPr>
            <w:rFonts w:ascii="Trade Gothic Next" w:hAnsi="Trade Gothic Next"/>
          </w:rPr>
          <w:t>play</w:t>
        </w:r>
        <w:r w:rsidR="66BDBC35" w:rsidRPr="00621151">
          <w:rPr>
            <w:rFonts w:ascii="Trade Gothic Next" w:hAnsi="Trade Gothic Next"/>
          </w:rPr>
          <w:t xml:space="preserve"> </w:t>
        </w:r>
        <w:r w:rsidRPr="00621151">
          <w:rPr>
            <w:rFonts w:ascii="Trade Gothic Next" w:hAnsi="Trade Gothic Next"/>
          </w:rPr>
          <w:t>or obstruct any Officials in their official duties</w:t>
        </w:r>
        <w:r w:rsidR="6E3C15BE" w:rsidRPr="00621151">
          <w:rPr>
            <w:rFonts w:ascii="Trade Gothic Next" w:hAnsi="Trade Gothic Next"/>
          </w:rPr>
          <w:t xml:space="preserve">; </w:t>
        </w:r>
      </w:ins>
    </w:p>
    <w:p w14:paraId="5F714DBF" w14:textId="0FE2EBF5" w:rsidR="00E933D1" w:rsidRPr="00621151" w:rsidRDefault="73E78B8C" w:rsidP="00BE5192">
      <w:pPr>
        <w:pStyle w:val="ListParagraph"/>
        <w:numPr>
          <w:ilvl w:val="1"/>
          <w:numId w:val="1"/>
        </w:numPr>
        <w:ind w:left="1843" w:hanging="1134"/>
        <w:contextualSpacing w:val="0"/>
        <w:rPr>
          <w:ins w:id="2664" w:author="WPS" w:date="2023-02-10T08:42:00Z"/>
          <w:rFonts w:ascii="Trade Gothic Next" w:hAnsi="Trade Gothic Next"/>
        </w:rPr>
      </w:pPr>
      <w:ins w:id="2665" w:author="WPS" w:date="2023-02-10T08:42:00Z">
        <w:r w:rsidRPr="00621151">
          <w:rPr>
            <w:rFonts w:ascii="Trade Gothic Next" w:hAnsi="Trade Gothic Next"/>
          </w:rPr>
          <w:t xml:space="preserve">behave in a manner which may actually or potentially bring </w:t>
        </w:r>
        <w:r w:rsidR="21C3EC96" w:rsidRPr="00621151">
          <w:rPr>
            <w:rFonts w:ascii="Trade Gothic Next" w:hAnsi="Trade Gothic Next"/>
          </w:rPr>
          <w:t>i</w:t>
        </w:r>
        <w:r w:rsidRPr="00621151">
          <w:rPr>
            <w:rFonts w:ascii="Trade Gothic Next" w:hAnsi="Trade Gothic Next"/>
          </w:rPr>
          <w:t>nto disrepute World Para Swimming, the IPC, any International Federation and/or the LOC; or</w:t>
        </w:r>
      </w:ins>
    </w:p>
    <w:p w14:paraId="37C7018C" w14:textId="27F63886" w:rsidR="00151374" w:rsidRPr="00621151" w:rsidRDefault="66CC6FCE" w:rsidP="00BE5192">
      <w:pPr>
        <w:pStyle w:val="ListParagraph"/>
        <w:numPr>
          <w:ilvl w:val="1"/>
          <w:numId w:val="1"/>
        </w:numPr>
        <w:ind w:left="1843" w:hanging="1134"/>
        <w:contextualSpacing w:val="0"/>
        <w:rPr>
          <w:ins w:id="2666" w:author="WPS" w:date="2023-02-10T08:42:00Z"/>
          <w:rFonts w:ascii="Trade Gothic Next" w:hAnsi="Trade Gothic Next"/>
        </w:rPr>
      </w:pPr>
      <w:ins w:id="2667" w:author="WPS" w:date="2023-02-10T08:42:00Z">
        <w:r w:rsidRPr="00621151">
          <w:rPr>
            <w:rFonts w:ascii="Trade Gothic Next" w:hAnsi="Trade Gothic Next"/>
          </w:rPr>
          <w:t xml:space="preserve">breach any protocol or procedure put in place by an LOC and/or World Para Swimming for an Event or Competition (for </w:t>
        </w:r>
        <w:r w:rsidR="21C3EC96" w:rsidRPr="00621151">
          <w:rPr>
            <w:rFonts w:ascii="Trade Gothic Next" w:hAnsi="Trade Gothic Next"/>
          </w:rPr>
          <w:t>example in relation to health, safety or security of Athletes including any protocols put in place in relation to the coronavirus pandemic)</w:t>
        </w:r>
        <w:r w:rsidR="447FF570" w:rsidRPr="00621151">
          <w:rPr>
            <w:rFonts w:ascii="Trade Gothic Next" w:hAnsi="Trade Gothic Next"/>
          </w:rPr>
          <w:t>.</w:t>
        </w:r>
      </w:ins>
    </w:p>
    <w:p w14:paraId="0DFA75BF" w14:textId="39685AC1" w:rsidR="39D66827" w:rsidRPr="00621151" w:rsidRDefault="39D66827" w:rsidP="39D66827">
      <w:pPr>
        <w:spacing w:after="0"/>
        <w:rPr>
          <w:ins w:id="2668" w:author="WPS" w:date="2023-02-10T08:42:00Z"/>
          <w:rFonts w:ascii="Trade Gothic Next" w:hAnsi="Trade Gothic Next"/>
        </w:rPr>
      </w:pPr>
    </w:p>
    <w:p w14:paraId="6927E8A2" w14:textId="1248F470" w:rsidR="39D66827" w:rsidRPr="00901B3A" w:rsidRDefault="00151374" w:rsidP="00901B3A">
      <w:pPr>
        <w:pStyle w:val="IPCHeading22Numbered"/>
        <w:rPr>
          <w:ins w:id="2669" w:author="WPS" w:date="2023-02-10T08:42:00Z"/>
          <w:rFonts w:ascii="Trade Gothic Next" w:hAnsi="Trade Gothic Next"/>
        </w:rPr>
      </w:pPr>
      <w:ins w:id="2670" w:author="WPS" w:date="2023-02-10T08:42:00Z">
        <w:r w:rsidRPr="00621151">
          <w:rPr>
            <w:rFonts w:ascii="Trade Gothic Next" w:hAnsi="Trade Gothic Next"/>
          </w:rPr>
          <w:tab/>
        </w:r>
        <w:bookmarkStart w:id="2671" w:name="_Toc119943186"/>
        <w:bookmarkStart w:id="2672" w:name="_Toc122005238"/>
        <w:r w:rsidR="1D1F0888" w:rsidRPr="00621151">
          <w:rPr>
            <w:rFonts w:ascii="Trade Gothic Next" w:hAnsi="Trade Gothic Next"/>
          </w:rPr>
          <w:t>Disciplinary action</w:t>
        </w:r>
        <w:bookmarkEnd w:id="2671"/>
        <w:bookmarkEnd w:id="2672"/>
      </w:ins>
    </w:p>
    <w:p w14:paraId="56D28772" w14:textId="25A1EB16" w:rsidR="00B002A0" w:rsidRPr="00621151" w:rsidRDefault="1D1F0888" w:rsidP="00ED6F39">
      <w:pPr>
        <w:pStyle w:val="IPCHeading333Numbered"/>
        <w:rPr>
          <w:ins w:id="2673" w:author="WPS" w:date="2023-02-10T08:42:00Z"/>
          <w:rFonts w:ascii="Trade Gothic Next" w:hAnsi="Trade Gothic Next"/>
          <w:b w:val="0"/>
        </w:rPr>
      </w:pPr>
      <w:ins w:id="2674" w:author="WPS" w:date="2023-02-10T08:42:00Z">
        <w:r w:rsidRPr="00621151">
          <w:rPr>
            <w:rFonts w:ascii="Trade Gothic Next" w:hAnsi="Trade Gothic Next"/>
            <w:b w:val="0"/>
          </w:rPr>
          <w:t xml:space="preserve">Further disciplinary action, including in relation to situations that are not covered by these Rules and Regulations, may be taken against any individual bound by these Rules and Regulations on a case-by-case basis by World Para Swimming and/or </w:t>
        </w:r>
        <w:r w:rsidR="004B6779" w:rsidRPr="00621151">
          <w:rPr>
            <w:rFonts w:ascii="Trade Gothic Next" w:hAnsi="Trade Gothic Next"/>
            <w:b w:val="0"/>
          </w:rPr>
          <w:t xml:space="preserve">the </w:t>
        </w:r>
        <w:r w:rsidRPr="00621151">
          <w:rPr>
            <w:rFonts w:ascii="Trade Gothic Next" w:hAnsi="Trade Gothic Next"/>
            <w:b w:val="0"/>
          </w:rPr>
          <w:t>Technical Delegate, in consultation with World Para Swimming. Further action(s) may be taken at World Para Swimming</w:t>
        </w:r>
        <w:r w:rsidR="004B6779" w:rsidRPr="00621151">
          <w:rPr>
            <w:rFonts w:ascii="Trade Gothic Next" w:hAnsi="Trade Gothic Next"/>
            <w:b w:val="0"/>
          </w:rPr>
          <w:t>’s</w:t>
        </w:r>
        <w:r w:rsidRPr="00621151">
          <w:rPr>
            <w:rFonts w:ascii="Trade Gothic Next" w:hAnsi="Trade Gothic Next"/>
            <w:b w:val="0"/>
          </w:rPr>
          <w:t xml:space="preserve"> discretion.</w:t>
        </w:r>
      </w:ins>
    </w:p>
    <w:p w14:paraId="07B87C68" w14:textId="53155BBE" w:rsidR="39D66827" w:rsidRPr="00621151" w:rsidRDefault="39D66827" w:rsidP="39D66827">
      <w:pPr>
        <w:spacing w:after="0"/>
        <w:rPr>
          <w:ins w:id="2675" w:author="WPS" w:date="2023-02-10T08:42:00Z"/>
          <w:rFonts w:ascii="Trade Gothic Next" w:hAnsi="Trade Gothic Next"/>
          <w:b/>
          <w:bCs/>
        </w:rPr>
      </w:pPr>
    </w:p>
    <w:p w14:paraId="5D2DB6B4" w14:textId="308C6FBC" w:rsidR="00B77DCE" w:rsidRPr="008865F5" w:rsidRDefault="050197CA">
      <w:pPr>
        <w:pStyle w:val="IPCHeading1Numbered"/>
        <w:rPr>
          <w:rFonts w:ascii="Trade Gothic Next" w:hAnsi="Trade Gothic Next"/>
          <w:rPrChange w:id="2676" w:author="WPS" w:date="2023-02-10T08:42:00Z">
            <w:rPr>
              <w:sz w:val="28"/>
            </w:rPr>
          </w:rPrChange>
        </w:rPr>
        <w:pPrChange w:id="2677" w:author="WPS" w:date="2023-02-10T08:42:00Z">
          <w:pPr>
            <w:pStyle w:val="IPCHeading1Numbered"/>
            <w:keepNext w:val="0"/>
            <w:keepLines w:val="0"/>
            <w:numPr>
              <w:numId w:val="62"/>
            </w:numPr>
            <w:jc w:val="both"/>
          </w:pPr>
        </w:pPrChange>
      </w:pPr>
      <w:bookmarkStart w:id="2678" w:name="_Toc119943187"/>
      <w:bookmarkStart w:id="2679" w:name="_Toc122005239"/>
      <w:bookmarkStart w:id="2680" w:name="_Toc508696887"/>
      <w:r w:rsidRPr="00621151">
        <w:rPr>
          <w:rFonts w:ascii="Trade Gothic Next" w:hAnsi="Trade Gothic Next"/>
          <w:rPrChange w:id="2681" w:author="WPS" w:date="2023-02-10T08:42:00Z">
            <w:rPr>
              <w:sz w:val="28"/>
            </w:rPr>
          </w:rPrChange>
        </w:rPr>
        <w:lastRenderedPageBreak/>
        <w:t>Protests &amp; Appeals</w:t>
      </w:r>
      <w:bookmarkEnd w:id="2678"/>
      <w:bookmarkEnd w:id="2679"/>
      <w:bookmarkEnd w:id="2656"/>
      <w:bookmarkEnd w:id="2657"/>
      <w:bookmarkEnd w:id="2680"/>
      <w:ins w:id="2682" w:author="WPS" w:date="2023-02-10T08:42:00Z">
        <w:r w:rsidRPr="00621151">
          <w:rPr>
            <w:rFonts w:ascii="Trade Gothic Next" w:hAnsi="Trade Gothic Next"/>
          </w:rPr>
          <w:t xml:space="preserve"> </w:t>
        </w:r>
      </w:ins>
    </w:p>
    <w:p w14:paraId="7F7A1CE9" w14:textId="2DEB932A" w:rsidR="00B77DCE" w:rsidRPr="00901B3A" w:rsidRDefault="050197CA">
      <w:pPr>
        <w:pStyle w:val="IPCHeading22Numbered"/>
        <w:rPr>
          <w:rFonts w:ascii="Trade Gothic Next" w:hAnsi="Trade Gothic Next"/>
          <w:rPrChange w:id="2683" w:author="WPS" w:date="2023-02-10T08:42:00Z">
            <w:rPr/>
          </w:rPrChange>
        </w:rPr>
        <w:pPrChange w:id="2684" w:author="WPS" w:date="2023-02-10T08:42:00Z">
          <w:pPr>
            <w:pStyle w:val="IPCHeading22Numbered"/>
            <w:keepNext w:val="0"/>
            <w:keepLines w:val="0"/>
            <w:numPr>
              <w:numId w:val="62"/>
            </w:numPr>
            <w:jc w:val="both"/>
          </w:pPr>
        </w:pPrChange>
      </w:pPr>
      <w:bookmarkStart w:id="2685" w:name="_Toc119943188"/>
      <w:bookmarkStart w:id="2686" w:name="_Toc122005240"/>
      <w:bookmarkStart w:id="2687" w:name="_Toc508696888"/>
      <w:r w:rsidRPr="00621151">
        <w:rPr>
          <w:rFonts w:ascii="Trade Gothic Next" w:hAnsi="Trade Gothic Next"/>
          <w:rPrChange w:id="2688" w:author="WPS" w:date="2023-02-10T08:42:00Z">
            <w:rPr/>
          </w:rPrChange>
        </w:rPr>
        <w:t>Field of play</w:t>
      </w:r>
      <w:bookmarkEnd w:id="2685"/>
      <w:bookmarkEnd w:id="2686"/>
      <w:bookmarkEnd w:id="2687"/>
      <w:ins w:id="2689" w:author="WPS" w:date="2023-02-10T08:42:00Z">
        <w:r w:rsidRPr="00621151">
          <w:rPr>
            <w:rFonts w:ascii="Trade Gothic Next" w:hAnsi="Trade Gothic Next"/>
          </w:rPr>
          <w:t xml:space="preserve"> </w:t>
        </w:r>
      </w:ins>
    </w:p>
    <w:p w14:paraId="22ECA69C" w14:textId="6159AD6A" w:rsidR="00145164" w:rsidRPr="00621151" w:rsidRDefault="050197CA">
      <w:pPr>
        <w:pStyle w:val="IPCHeading333Numbered"/>
        <w:rPr>
          <w:rFonts w:ascii="Trade Gothic Next" w:hAnsi="Trade Gothic Next"/>
          <w:b w:val="0"/>
          <w:rPrChange w:id="2690" w:author="WPS" w:date="2023-02-10T08:42:00Z">
            <w:rPr>
              <w:b w:val="0"/>
            </w:rPr>
          </w:rPrChange>
        </w:rPr>
        <w:pPrChange w:id="2691" w:author="WPS" w:date="2023-02-10T08:42:00Z">
          <w:pPr>
            <w:pStyle w:val="IPCHeading333Numbered"/>
            <w:keepNext w:val="0"/>
            <w:keepLines w:val="0"/>
            <w:numPr>
              <w:numId w:val="62"/>
            </w:numPr>
            <w:jc w:val="both"/>
          </w:pPr>
        </w:pPrChange>
      </w:pPr>
      <w:r w:rsidRPr="00621151">
        <w:rPr>
          <w:rFonts w:ascii="Trade Gothic Next" w:hAnsi="Trade Gothic Next"/>
          <w:b w:val="0"/>
          <w:rPrChange w:id="2692" w:author="WPS" w:date="2023-02-10T08:42:00Z">
            <w:rPr>
              <w:b w:val="0"/>
            </w:rPr>
          </w:rPrChange>
        </w:rPr>
        <w:t xml:space="preserve">Protests and appeals relating to the field of play shall be determined in accordance with the </w:t>
      </w:r>
      <w:ins w:id="2693" w:author="WPS" w:date="2023-02-10T08:42:00Z">
        <w:r w:rsidR="00391E27" w:rsidRPr="00621151">
          <w:rPr>
            <w:rFonts w:ascii="Trade Gothic Next" w:hAnsi="Trade Gothic Next"/>
            <w:b w:val="0"/>
          </w:rPr>
          <w:t xml:space="preserve">World Para Swimming </w:t>
        </w:r>
      </w:ins>
      <w:r w:rsidRPr="00621151">
        <w:rPr>
          <w:rFonts w:ascii="Trade Gothic Next" w:hAnsi="Trade Gothic Next"/>
          <w:b w:val="0"/>
          <w:rPrChange w:id="2694" w:author="WPS" w:date="2023-02-10T08:42:00Z">
            <w:rPr>
              <w:b w:val="0"/>
            </w:rPr>
          </w:rPrChange>
        </w:rPr>
        <w:t>Competition Rules</w:t>
      </w:r>
      <w:del w:id="2695" w:author="WPS" w:date="2023-02-10T08:42:00Z">
        <w:r w:rsidR="000818F8" w:rsidRPr="006C30EC">
          <w:rPr>
            <w:b w:val="0"/>
          </w:rPr>
          <w:delText>.</w:delText>
        </w:r>
      </w:del>
      <w:ins w:id="2696" w:author="WPS" w:date="2023-02-10T08:42:00Z">
        <w:r w:rsidR="00391E27" w:rsidRPr="00621151">
          <w:rPr>
            <w:rFonts w:ascii="Trade Gothic Next" w:hAnsi="Trade Gothic Next"/>
            <w:b w:val="0"/>
          </w:rPr>
          <w:t xml:space="preserve"> (Part C of these Rules and Regulations)</w:t>
        </w:r>
        <w:r w:rsidRPr="00621151">
          <w:rPr>
            <w:rFonts w:ascii="Trade Gothic Next" w:hAnsi="Trade Gothic Next"/>
            <w:b w:val="0"/>
          </w:rPr>
          <w:t>.</w:t>
        </w:r>
      </w:ins>
    </w:p>
    <w:p w14:paraId="0AB41128" w14:textId="77777777" w:rsidR="00B77DCE" w:rsidRPr="00621151" w:rsidRDefault="00B77DCE" w:rsidP="00672276">
      <w:pPr>
        <w:spacing w:after="0"/>
        <w:rPr>
          <w:ins w:id="2697" w:author="WPS" w:date="2023-02-10T08:42:00Z"/>
          <w:rFonts w:ascii="Trade Gothic Next" w:hAnsi="Trade Gothic Next"/>
        </w:rPr>
      </w:pPr>
    </w:p>
    <w:p w14:paraId="5373CAEB" w14:textId="2C7EBC4A" w:rsidR="39D66827" w:rsidRPr="00901B3A" w:rsidRDefault="050197CA">
      <w:pPr>
        <w:pStyle w:val="IPCHeading22Numbered"/>
        <w:rPr>
          <w:rFonts w:ascii="Trade Gothic Next" w:hAnsi="Trade Gothic Next"/>
          <w:rPrChange w:id="2698" w:author="WPS" w:date="2023-02-10T08:42:00Z">
            <w:rPr/>
          </w:rPrChange>
        </w:rPr>
        <w:pPrChange w:id="2699" w:author="WPS" w:date="2023-02-10T08:42:00Z">
          <w:pPr>
            <w:pStyle w:val="IPCHeading22Numbered"/>
            <w:numPr>
              <w:numId w:val="62"/>
            </w:numPr>
          </w:pPr>
        </w:pPrChange>
      </w:pPr>
      <w:bookmarkStart w:id="2700" w:name="_Toc119943189"/>
      <w:bookmarkStart w:id="2701" w:name="_Toc122005241"/>
      <w:bookmarkStart w:id="2702" w:name="_Toc508696889"/>
      <w:r w:rsidRPr="00621151">
        <w:rPr>
          <w:rFonts w:ascii="Trade Gothic Next" w:hAnsi="Trade Gothic Next"/>
          <w:rPrChange w:id="2703" w:author="WPS" w:date="2023-02-10T08:42:00Z">
            <w:rPr/>
          </w:rPrChange>
        </w:rPr>
        <w:t>Anti-doping</w:t>
      </w:r>
      <w:bookmarkEnd w:id="2700"/>
      <w:bookmarkEnd w:id="2701"/>
      <w:bookmarkEnd w:id="2702"/>
      <w:ins w:id="2704" w:author="WPS" w:date="2023-02-10T08:42:00Z">
        <w:r w:rsidRPr="00621151">
          <w:rPr>
            <w:rFonts w:ascii="Trade Gothic Next" w:hAnsi="Trade Gothic Next"/>
          </w:rPr>
          <w:t xml:space="preserve"> </w:t>
        </w:r>
      </w:ins>
    </w:p>
    <w:p w14:paraId="1B822CF9" w14:textId="0E8CF2B6" w:rsidR="00145164" w:rsidRPr="00621151" w:rsidRDefault="050197CA">
      <w:pPr>
        <w:pStyle w:val="IPCHeading333Numbered"/>
        <w:rPr>
          <w:rFonts w:ascii="Trade Gothic Next" w:hAnsi="Trade Gothic Next"/>
          <w:b w:val="0"/>
          <w:rPrChange w:id="2705" w:author="WPS" w:date="2023-02-10T08:42:00Z">
            <w:rPr>
              <w:b w:val="0"/>
            </w:rPr>
          </w:rPrChange>
        </w:rPr>
        <w:pPrChange w:id="2706" w:author="WPS" w:date="2023-02-10T08:42:00Z">
          <w:pPr>
            <w:pStyle w:val="IPCHeading333Numbered"/>
            <w:keepNext w:val="0"/>
            <w:keepLines w:val="0"/>
            <w:numPr>
              <w:numId w:val="62"/>
            </w:numPr>
            <w:jc w:val="both"/>
          </w:pPr>
        </w:pPrChange>
      </w:pPr>
      <w:r w:rsidRPr="00621151">
        <w:rPr>
          <w:rFonts w:ascii="Trade Gothic Next" w:hAnsi="Trade Gothic Next"/>
          <w:b w:val="0"/>
          <w:rPrChange w:id="2707" w:author="WPS" w:date="2023-02-10T08:42:00Z">
            <w:rPr>
              <w:b w:val="0"/>
            </w:rPr>
          </w:rPrChange>
        </w:rPr>
        <w:t>All anti-doping rule violations, including any appeals regarding such violations, shall be determined in accordance with the IPC Anti-Doping Code.</w:t>
      </w:r>
    </w:p>
    <w:p w14:paraId="3B96B252" w14:textId="3A86B2E9" w:rsidR="39D66827" w:rsidRPr="00621151" w:rsidRDefault="39D66827" w:rsidP="39D66827">
      <w:pPr>
        <w:spacing w:after="0"/>
        <w:rPr>
          <w:ins w:id="2708" w:author="WPS" w:date="2023-02-10T08:42:00Z"/>
          <w:rFonts w:ascii="Trade Gothic Next" w:hAnsi="Trade Gothic Next"/>
          <w:b/>
          <w:bCs/>
        </w:rPr>
      </w:pPr>
    </w:p>
    <w:p w14:paraId="0AF542FA" w14:textId="46A1ED88" w:rsidR="39D66827" w:rsidRPr="00901B3A" w:rsidRDefault="050197CA">
      <w:pPr>
        <w:pStyle w:val="IPCHeading22Numbered"/>
        <w:rPr>
          <w:rFonts w:ascii="Trade Gothic Next" w:hAnsi="Trade Gothic Next"/>
          <w:rPrChange w:id="2709" w:author="WPS" w:date="2023-02-10T08:42:00Z">
            <w:rPr/>
          </w:rPrChange>
        </w:rPr>
        <w:pPrChange w:id="2710" w:author="WPS" w:date="2023-02-10T08:42:00Z">
          <w:pPr>
            <w:pStyle w:val="IPCHeading22Numbered"/>
            <w:keepNext w:val="0"/>
            <w:keepLines w:val="0"/>
            <w:numPr>
              <w:numId w:val="62"/>
            </w:numPr>
            <w:jc w:val="both"/>
          </w:pPr>
        </w:pPrChange>
      </w:pPr>
      <w:bookmarkStart w:id="2711" w:name="_Toc119943190"/>
      <w:bookmarkStart w:id="2712" w:name="_Toc122005242"/>
      <w:bookmarkStart w:id="2713" w:name="_Toc508696890"/>
      <w:r w:rsidRPr="00621151">
        <w:rPr>
          <w:rFonts w:ascii="Trade Gothic Next" w:hAnsi="Trade Gothic Next"/>
          <w:rPrChange w:id="2714" w:author="WPS" w:date="2023-02-10T08:42:00Z">
            <w:rPr/>
          </w:rPrChange>
        </w:rPr>
        <w:t>Classification</w:t>
      </w:r>
      <w:bookmarkEnd w:id="2711"/>
      <w:bookmarkEnd w:id="2712"/>
      <w:bookmarkEnd w:id="2713"/>
      <w:ins w:id="2715" w:author="WPS" w:date="2023-02-10T08:42:00Z">
        <w:r w:rsidRPr="00621151">
          <w:rPr>
            <w:rFonts w:ascii="Trade Gothic Next" w:hAnsi="Trade Gothic Next"/>
          </w:rPr>
          <w:t xml:space="preserve"> </w:t>
        </w:r>
      </w:ins>
    </w:p>
    <w:p w14:paraId="0B0B30DA" w14:textId="5E317063" w:rsidR="00E44A53" w:rsidRPr="00621151" w:rsidRDefault="050197CA">
      <w:pPr>
        <w:pStyle w:val="IPCHeading333Numbered"/>
        <w:spacing w:after="0"/>
        <w:rPr>
          <w:rFonts w:ascii="Trade Gothic Next" w:hAnsi="Trade Gothic Next"/>
          <w:sz w:val="32"/>
          <w:rPrChange w:id="2716" w:author="WPS" w:date="2023-02-10T08:42:00Z">
            <w:rPr>
              <w:b w:val="0"/>
            </w:rPr>
          </w:rPrChange>
        </w:rPr>
        <w:pPrChange w:id="2717" w:author="WPS" w:date="2023-02-10T08:42:00Z">
          <w:pPr>
            <w:pStyle w:val="IPCHeading333Numbered"/>
            <w:keepNext w:val="0"/>
            <w:keepLines w:val="0"/>
            <w:numPr>
              <w:numId w:val="62"/>
            </w:numPr>
            <w:jc w:val="both"/>
          </w:pPr>
        </w:pPrChange>
      </w:pPr>
      <w:r w:rsidRPr="00621151">
        <w:rPr>
          <w:rFonts w:ascii="Trade Gothic Next" w:hAnsi="Trade Gothic Next"/>
          <w:b w:val="0"/>
          <w:rPrChange w:id="2718" w:author="WPS" w:date="2023-02-10T08:42:00Z">
            <w:rPr>
              <w:b w:val="0"/>
            </w:rPr>
          </w:rPrChange>
        </w:rPr>
        <w:t>Protests and appeals relating to Classification shall be determined in accordance with the World Para Swimming Classification Rules and Regulations</w:t>
      </w:r>
      <w:r w:rsidR="00E44A53" w:rsidRPr="00621151">
        <w:rPr>
          <w:rFonts w:ascii="Trade Gothic Next" w:hAnsi="Trade Gothic Next"/>
          <w:rPrChange w:id="2719" w:author="WPS" w:date="2023-02-10T08:42:00Z">
            <w:rPr>
              <w:b w:val="0"/>
            </w:rPr>
          </w:rPrChange>
        </w:rPr>
        <w:t>.</w:t>
      </w:r>
      <w:bookmarkStart w:id="2720" w:name="_Toc119943191"/>
      <w:bookmarkStart w:id="2721" w:name="_Toc434848733"/>
      <w:ins w:id="2722" w:author="WPS" w:date="2023-02-10T08:42:00Z">
        <w:r w:rsidR="00E44A53" w:rsidRPr="00621151">
          <w:rPr>
            <w:rFonts w:ascii="Trade Gothic Next" w:hAnsi="Trade Gothic Next"/>
          </w:rPr>
          <w:br w:type="page"/>
        </w:r>
      </w:ins>
    </w:p>
    <w:p w14:paraId="485EA322" w14:textId="77777777" w:rsidR="00D1749B" w:rsidRPr="00D1749B" w:rsidRDefault="00D1749B" w:rsidP="00115771">
      <w:pPr>
        <w:rPr>
          <w:del w:id="2723" w:author="WPS" w:date="2023-02-10T08:42:00Z"/>
        </w:rPr>
      </w:pPr>
    </w:p>
    <w:p w14:paraId="71A53135" w14:textId="77777777" w:rsidR="00F57263" w:rsidRPr="00D1749B" w:rsidRDefault="00F57263" w:rsidP="00D1749B">
      <w:pPr>
        <w:pStyle w:val="IPCHeading22Numbered"/>
        <w:keepNext w:val="0"/>
        <w:keepLines w:val="0"/>
        <w:numPr>
          <w:ilvl w:val="1"/>
          <w:numId w:val="62"/>
        </w:numPr>
        <w:jc w:val="both"/>
        <w:rPr>
          <w:del w:id="2724" w:author="WPS" w:date="2023-02-10T08:42:00Z"/>
        </w:rPr>
      </w:pPr>
      <w:del w:id="2725" w:author="WPS" w:date="2023-02-10T08:42:00Z">
        <w:r w:rsidRPr="00D1749B">
          <w:br w:type="page"/>
        </w:r>
      </w:del>
    </w:p>
    <w:p w14:paraId="5501280B" w14:textId="6AC10C8B" w:rsidR="00415E6C" w:rsidRPr="00621151" w:rsidRDefault="58305878">
      <w:pPr>
        <w:pStyle w:val="IPCFrontpage1Title"/>
        <w:rPr>
          <w:rFonts w:ascii="Trade Gothic Next" w:hAnsi="Trade Gothic Next"/>
          <w:b w:val="0"/>
          <w:rPrChange w:id="2726" w:author="WPS" w:date="2023-02-10T08:42:00Z">
            <w:rPr>
              <w:b/>
              <w:sz w:val="32"/>
            </w:rPr>
          </w:rPrChange>
        </w:rPr>
        <w:pPrChange w:id="2727" w:author="WPS" w:date="2023-02-10T08:42:00Z">
          <w:pPr>
            <w:jc w:val="left"/>
          </w:pPr>
        </w:pPrChange>
      </w:pPr>
      <w:r w:rsidRPr="00621151">
        <w:rPr>
          <w:rFonts w:ascii="Trade Gothic Next" w:hAnsi="Trade Gothic Next"/>
          <w:lang w:val="en-GB"/>
          <w:rPrChange w:id="2728" w:author="WPS" w:date="2023-02-10T08:42:00Z">
            <w:rPr/>
          </w:rPrChange>
        </w:rPr>
        <w:lastRenderedPageBreak/>
        <w:t>PART C – WORLD PARA SWIMMING COMPETITION RULES</w:t>
      </w:r>
      <w:bookmarkEnd w:id="2720"/>
    </w:p>
    <w:p w14:paraId="2BB7DAD6" w14:textId="23A1A9A7" w:rsidR="00F95B13" w:rsidRPr="00621151" w:rsidRDefault="24A343CB">
      <w:pPr>
        <w:pStyle w:val="IPCHeading1Numbered"/>
        <w:rPr>
          <w:rFonts w:ascii="Trade Gothic Next" w:hAnsi="Trade Gothic Next"/>
          <w:rPrChange w:id="2729" w:author="WPS" w:date="2023-02-10T08:42:00Z">
            <w:rPr/>
          </w:rPrChange>
        </w:rPr>
        <w:pPrChange w:id="2730" w:author="WPS" w:date="2023-02-10T08:42:00Z">
          <w:pPr>
            <w:pStyle w:val="Heading1"/>
            <w:keepNext w:val="0"/>
            <w:keepLines w:val="0"/>
            <w:numPr>
              <w:numId w:val="63"/>
            </w:numPr>
            <w:tabs>
              <w:tab w:val="num" w:pos="432"/>
              <w:tab w:val="left" w:pos="851"/>
            </w:tabs>
            <w:spacing w:before="240" w:after="240"/>
            <w:ind w:left="432" w:hanging="432"/>
          </w:pPr>
        </w:pPrChange>
      </w:pPr>
      <w:bookmarkStart w:id="2731" w:name="_Toc119943192"/>
      <w:bookmarkStart w:id="2732" w:name="_Toc122005243"/>
      <w:bookmarkStart w:id="2733" w:name="_Toc508696891"/>
      <w:r w:rsidRPr="00621151">
        <w:rPr>
          <w:rFonts w:ascii="Trade Gothic Next" w:hAnsi="Trade Gothic Next"/>
          <w:rPrChange w:id="2734" w:author="WPS" w:date="2023-02-10T08:42:00Z">
            <w:rPr>
              <w:bCs/>
              <w:sz w:val="24"/>
              <w:szCs w:val="26"/>
            </w:rPr>
          </w:rPrChange>
        </w:rPr>
        <w:t xml:space="preserve">General </w:t>
      </w:r>
      <w:r w:rsidR="694DD50C" w:rsidRPr="00621151">
        <w:rPr>
          <w:rFonts w:ascii="Trade Gothic Next" w:hAnsi="Trade Gothic Next"/>
          <w:rPrChange w:id="2735" w:author="WPS" w:date="2023-02-10T08:42:00Z">
            <w:rPr>
              <w:bCs/>
              <w:sz w:val="24"/>
              <w:szCs w:val="26"/>
            </w:rPr>
          </w:rPrChange>
        </w:rPr>
        <w:t>Competition Rules</w:t>
      </w:r>
      <w:bookmarkEnd w:id="2731"/>
      <w:bookmarkEnd w:id="2732"/>
      <w:bookmarkEnd w:id="2733"/>
      <w:r w:rsidR="694DD50C" w:rsidRPr="00621151">
        <w:rPr>
          <w:rFonts w:ascii="Trade Gothic Next" w:hAnsi="Trade Gothic Next"/>
          <w:rPrChange w:id="2736" w:author="WPS" w:date="2023-02-10T08:42:00Z">
            <w:rPr>
              <w:bCs/>
              <w:sz w:val="24"/>
              <w:szCs w:val="26"/>
            </w:rPr>
          </w:rPrChange>
        </w:rPr>
        <w:t xml:space="preserve"> </w:t>
      </w:r>
      <w:bookmarkEnd w:id="2721"/>
    </w:p>
    <w:p w14:paraId="39AD7F0F" w14:textId="6378CFEB" w:rsidR="00901B3A" w:rsidRPr="00621151" w:rsidRDefault="00F95B13" w:rsidP="00F95B13">
      <w:pPr>
        <w:rPr>
          <w:rFonts w:ascii="Trade Gothic Next" w:hAnsi="Trade Gothic Next"/>
          <w:rPrChange w:id="2737" w:author="WPS" w:date="2023-02-10T08:42:00Z">
            <w:rPr/>
          </w:rPrChange>
        </w:rPr>
      </w:pPr>
      <w:r w:rsidRPr="00621151">
        <w:rPr>
          <w:rFonts w:ascii="Trade Gothic Next" w:hAnsi="Trade Gothic Next"/>
          <w:rPrChange w:id="2738" w:author="WPS" w:date="2023-02-10T08:42:00Z">
            <w:rPr/>
          </w:rPrChange>
        </w:rPr>
        <w:t xml:space="preserve">These </w:t>
      </w:r>
      <w:del w:id="2739" w:author="WPS" w:date="2023-02-10T08:42:00Z">
        <w:r w:rsidR="007308BF">
          <w:rPr>
            <w:rFonts w:cs="Arial"/>
          </w:rPr>
          <w:delText xml:space="preserve">Competition </w:delText>
        </w:r>
      </w:del>
      <w:r w:rsidR="00294567" w:rsidRPr="00621151">
        <w:rPr>
          <w:rFonts w:ascii="Trade Gothic Next" w:hAnsi="Trade Gothic Next"/>
          <w:rPrChange w:id="2740" w:author="WPS" w:date="2023-02-10T08:42:00Z">
            <w:rPr/>
          </w:rPrChange>
        </w:rPr>
        <w:t xml:space="preserve">Rules </w:t>
      </w:r>
      <w:r w:rsidRPr="00621151">
        <w:rPr>
          <w:rFonts w:ascii="Trade Gothic Next" w:hAnsi="Trade Gothic Next"/>
          <w:rPrChange w:id="2741" w:author="WPS" w:date="2023-02-10T08:42:00Z">
            <w:rPr/>
          </w:rPrChange>
        </w:rPr>
        <w:t xml:space="preserve">apply to </w:t>
      </w:r>
      <w:ins w:id="2742" w:author="WPS" w:date="2023-02-10T08:42:00Z">
        <w:r w:rsidR="00294567" w:rsidRPr="00621151">
          <w:rPr>
            <w:rFonts w:ascii="Trade Gothic Next" w:hAnsi="Trade Gothic Next" w:cs="Arial"/>
          </w:rPr>
          <w:t xml:space="preserve">all </w:t>
        </w:r>
      </w:ins>
      <w:r w:rsidRPr="00621151">
        <w:rPr>
          <w:rFonts w:ascii="Trade Gothic Next" w:hAnsi="Trade Gothic Next"/>
          <w:rPrChange w:id="2743" w:author="WPS" w:date="2023-02-10T08:42:00Z">
            <w:rPr/>
          </w:rPrChange>
        </w:rPr>
        <w:t xml:space="preserve">World Para Swimming </w:t>
      </w:r>
      <w:r w:rsidR="007C57E5" w:rsidRPr="00621151">
        <w:rPr>
          <w:rFonts w:ascii="Trade Gothic Next" w:hAnsi="Trade Gothic Next"/>
          <w:rPrChange w:id="2744" w:author="WPS" w:date="2023-02-10T08:42:00Z">
            <w:rPr/>
          </w:rPrChange>
        </w:rPr>
        <w:t>Recognised C</w:t>
      </w:r>
      <w:r w:rsidRPr="00621151">
        <w:rPr>
          <w:rFonts w:ascii="Trade Gothic Next" w:hAnsi="Trade Gothic Next"/>
          <w:rPrChange w:id="2745" w:author="WPS" w:date="2023-02-10T08:42:00Z">
            <w:rPr/>
          </w:rPrChange>
        </w:rPr>
        <w:t>ompetitions</w:t>
      </w:r>
      <w:r w:rsidR="007C57E5" w:rsidRPr="00621151">
        <w:rPr>
          <w:rFonts w:ascii="Trade Gothic Next" w:hAnsi="Trade Gothic Next"/>
          <w:rPrChange w:id="2746" w:author="WPS" w:date="2023-02-10T08:42:00Z">
            <w:rPr/>
          </w:rPrChange>
        </w:rPr>
        <w:t>.</w:t>
      </w:r>
    </w:p>
    <w:p w14:paraId="5AAB656A" w14:textId="77777777" w:rsidR="00F95B13" w:rsidRPr="00621151" w:rsidRDefault="4E87718A">
      <w:pPr>
        <w:pStyle w:val="IPCHeading22Numbered"/>
        <w:rPr>
          <w:rFonts w:ascii="Trade Gothic Next" w:hAnsi="Trade Gothic Next"/>
          <w:rPrChange w:id="2747" w:author="WPS" w:date="2023-02-10T08:42:00Z">
            <w:rPr/>
          </w:rPrChange>
        </w:rPr>
        <w:pPrChange w:id="2748" w:author="WPS" w:date="2023-02-10T08:42:00Z">
          <w:pPr>
            <w:pStyle w:val="Heading2"/>
            <w:keepNext w:val="0"/>
            <w:keepLines w:val="0"/>
            <w:numPr>
              <w:ilvl w:val="1"/>
              <w:numId w:val="63"/>
            </w:numPr>
            <w:tabs>
              <w:tab w:val="num" w:pos="576"/>
            </w:tabs>
            <w:spacing w:before="240" w:after="240"/>
            <w:ind w:left="576" w:hanging="576"/>
            <w:jc w:val="both"/>
          </w:pPr>
        </w:pPrChange>
      </w:pPr>
      <w:bookmarkStart w:id="2749" w:name="_Toc434848734"/>
      <w:bookmarkStart w:id="2750" w:name="_Toc119943193"/>
      <w:bookmarkStart w:id="2751" w:name="_Toc122005244"/>
      <w:bookmarkStart w:id="2752" w:name="_Toc508696892"/>
      <w:r w:rsidRPr="00621151">
        <w:rPr>
          <w:rFonts w:ascii="Trade Gothic Next" w:hAnsi="Trade Gothic Next"/>
          <w:rPrChange w:id="2753" w:author="WPS" w:date="2023-02-10T08:42:00Z">
            <w:rPr>
              <w:bCs w:val="0"/>
            </w:rPr>
          </w:rPrChange>
        </w:rPr>
        <w:t>Competition Management</w:t>
      </w:r>
      <w:bookmarkEnd w:id="2749"/>
      <w:bookmarkEnd w:id="2750"/>
      <w:bookmarkEnd w:id="2751"/>
      <w:bookmarkEnd w:id="2752"/>
    </w:p>
    <w:p w14:paraId="500DBAF9" w14:textId="5EE601ED" w:rsidR="00F95B13" w:rsidRPr="00621151" w:rsidRDefault="4F70E9BE" w:rsidP="00ED6F39">
      <w:pPr>
        <w:pStyle w:val="IPCHeading333Numbered"/>
        <w:rPr>
          <w:ins w:id="2754" w:author="WPS" w:date="2023-02-10T08:42:00Z"/>
          <w:rFonts w:ascii="Trade Gothic Next" w:hAnsi="Trade Gothic Next"/>
          <w:b w:val="0"/>
        </w:rPr>
      </w:pPr>
      <w:r w:rsidRPr="00621151">
        <w:rPr>
          <w:rFonts w:ascii="Trade Gothic Next" w:hAnsi="Trade Gothic Next"/>
          <w:b w:val="0"/>
          <w:rPrChange w:id="2755" w:author="WPS" w:date="2023-02-10T08:42:00Z">
            <w:rPr>
              <w:b w:val="0"/>
            </w:rPr>
          </w:rPrChange>
        </w:rPr>
        <w:t xml:space="preserve">At </w:t>
      </w:r>
      <w:del w:id="2756" w:author="WPS" w:date="2023-02-10T08:42:00Z">
        <w:r w:rsidR="00E10EB9" w:rsidRPr="000C7DE8">
          <w:rPr>
            <w:rFonts w:cs="Arial"/>
            <w:b w:val="0"/>
          </w:rPr>
          <w:delText xml:space="preserve">IPC </w:delText>
        </w:r>
        <w:r w:rsidR="007308BF">
          <w:rPr>
            <w:rFonts w:cs="Arial"/>
            <w:b w:val="0"/>
          </w:rPr>
          <w:delText xml:space="preserve">Games and IPC </w:delText>
        </w:r>
        <w:r w:rsidR="00E10EB9" w:rsidRPr="000C7DE8">
          <w:rPr>
            <w:rFonts w:cs="Arial"/>
            <w:b w:val="0"/>
          </w:rPr>
          <w:delText>Competitions,</w:delText>
        </w:r>
      </w:del>
      <w:ins w:id="2757" w:author="WPS" w:date="2023-02-10T08:42:00Z">
        <w:r w:rsidRPr="00621151">
          <w:rPr>
            <w:rFonts w:ascii="Trade Gothic Next" w:hAnsi="Trade Gothic Next"/>
            <w:b w:val="0"/>
          </w:rPr>
          <w:t>all</w:t>
        </w:r>
      </w:ins>
      <w:r w:rsidRPr="00621151">
        <w:rPr>
          <w:rFonts w:ascii="Trade Gothic Next" w:hAnsi="Trade Gothic Next"/>
          <w:b w:val="0"/>
          <w:rPrChange w:id="2758" w:author="WPS" w:date="2023-02-10T08:42:00Z">
            <w:rPr>
              <w:b w:val="0"/>
            </w:rPr>
          </w:rPrChange>
        </w:rPr>
        <w:t xml:space="preserve"> World </w:t>
      </w:r>
      <w:r w:rsidR="5EF26C89" w:rsidRPr="00621151">
        <w:rPr>
          <w:rFonts w:ascii="Trade Gothic Next" w:hAnsi="Trade Gothic Next"/>
          <w:b w:val="0"/>
          <w:rPrChange w:id="2759" w:author="WPS" w:date="2023-02-10T08:42:00Z">
            <w:rPr>
              <w:b w:val="0"/>
            </w:rPr>
          </w:rPrChange>
        </w:rPr>
        <w:t xml:space="preserve">Para Swimming </w:t>
      </w:r>
      <w:ins w:id="2760" w:author="WPS" w:date="2023-02-10T08:42:00Z">
        <w:r w:rsidR="5EF26C89" w:rsidRPr="00621151">
          <w:rPr>
            <w:rFonts w:ascii="Trade Gothic Next" w:hAnsi="Trade Gothic Next"/>
            <w:b w:val="0"/>
          </w:rPr>
          <w:t xml:space="preserve">Approved Competitions, the </w:t>
        </w:r>
        <w:r w:rsidR="00294567" w:rsidRPr="00621151">
          <w:rPr>
            <w:rFonts w:ascii="Trade Gothic Next" w:hAnsi="Trade Gothic Next"/>
            <w:b w:val="0"/>
          </w:rPr>
          <w:t>o</w:t>
        </w:r>
        <w:r w:rsidR="1F1D13C4" w:rsidRPr="00621151">
          <w:rPr>
            <w:rFonts w:ascii="Trade Gothic Next" w:hAnsi="Trade Gothic Next"/>
            <w:b w:val="0"/>
          </w:rPr>
          <w:t>rganis</w:t>
        </w:r>
        <w:r w:rsidR="49EE9AA4" w:rsidRPr="00621151">
          <w:rPr>
            <w:rFonts w:ascii="Trade Gothic Next" w:hAnsi="Trade Gothic Next"/>
            <w:b w:val="0"/>
          </w:rPr>
          <w:t xml:space="preserve">ing </w:t>
        </w:r>
        <w:r w:rsidR="00294567" w:rsidRPr="00621151">
          <w:rPr>
            <w:rFonts w:ascii="Trade Gothic Next" w:hAnsi="Trade Gothic Next"/>
            <w:b w:val="0"/>
          </w:rPr>
          <w:t>c</w:t>
        </w:r>
        <w:r w:rsidR="49EE9AA4" w:rsidRPr="00621151">
          <w:rPr>
            <w:rFonts w:ascii="Trade Gothic Next" w:hAnsi="Trade Gothic Next"/>
            <w:b w:val="0"/>
          </w:rPr>
          <w:t>ommittee</w:t>
        </w:r>
        <w:r w:rsidR="1F1D13C4" w:rsidRPr="00621151">
          <w:rPr>
            <w:rFonts w:ascii="Trade Gothic Next" w:hAnsi="Trade Gothic Next"/>
            <w:b w:val="0"/>
          </w:rPr>
          <w:t xml:space="preserve"> o</w:t>
        </w:r>
        <w:r w:rsidR="5EF26C89" w:rsidRPr="00621151">
          <w:rPr>
            <w:rFonts w:ascii="Trade Gothic Next" w:hAnsi="Trade Gothic Next"/>
            <w:b w:val="0"/>
          </w:rPr>
          <w:t>r relevant governing body</w:t>
        </w:r>
        <w:r w:rsidR="1F1D13C4" w:rsidRPr="00621151">
          <w:rPr>
            <w:rFonts w:ascii="Trade Gothic Next" w:hAnsi="Trade Gothic Next"/>
            <w:b w:val="0"/>
          </w:rPr>
          <w:t xml:space="preserve"> </w:t>
        </w:r>
      </w:ins>
      <w:r w:rsidR="1F1D13C4" w:rsidRPr="00621151">
        <w:rPr>
          <w:rFonts w:ascii="Trade Gothic Next" w:hAnsi="Trade Gothic Next"/>
          <w:b w:val="0"/>
          <w:rPrChange w:id="2761" w:author="WPS" w:date="2023-02-10T08:42:00Z">
            <w:rPr>
              <w:b w:val="0"/>
            </w:rPr>
          </w:rPrChange>
        </w:rPr>
        <w:t xml:space="preserve">shall appoint </w:t>
      </w:r>
      <w:del w:id="2762" w:author="WPS" w:date="2023-02-10T08:42:00Z">
        <w:r w:rsidR="00E10EB9" w:rsidRPr="000C7DE8">
          <w:rPr>
            <w:rFonts w:cs="Arial"/>
            <w:b w:val="0"/>
          </w:rPr>
          <w:delText xml:space="preserve">the </w:delText>
        </w:r>
      </w:del>
      <w:ins w:id="2763" w:author="WPS" w:date="2023-02-10T08:42:00Z">
        <w:r w:rsidRPr="00621151">
          <w:rPr>
            <w:rFonts w:ascii="Trade Gothic Next" w:hAnsi="Trade Gothic Next"/>
            <w:b w:val="0"/>
          </w:rPr>
          <w:t xml:space="preserve">a </w:t>
        </w:r>
        <w:r w:rsidR="1F1D13C4" w:rsidRPr="00621151">
          <w:rPr>
            <w:rFonts w:ascii="Trade Gothic Next" w:hAnsi="Trade Gothic Next"/>
            <w:b w:val="0"/>
          </w:rPr>
          <w:t xml:space="preserve">sufficient </w:t>
        </w:r>
        <w:r w:rsidRPr="00621151">
          <w:rPr>
            <w:rFonts w:ascii="Trade Gothic Next" w:hAnsi="Trade Gothic Next"/>
            <w:b w:val="0"/>
          </w:rPr>
          <w:t xml:space="preserve">number of </w:t>
        </w:r>
        <w:r w:rsidR="1F1D13C4" w:rsidRPr="00621151">
          <w:rPr>
            <w:rFonts w:ascii="Trade Gothic Next" w:hAnsi="Trade Gothic Next"/>
            <w:b w:val="0"/>
          </w:rPr>
          <w:t xml:space="preserve">officials to ensure the fairness, integrity and safety of the </w:t>
        </w:r>
        <w:r w:rsidRPr="00621151">
          <w:rPr>
            <w:rFonts w:ascii="Trade Gothic Next" w:hAnsi="Trade Gothic Next"/>
            <w:b w:val="0"/>
          </w:rPr>
          <w:t>C</w:t>
        </w:r>
        <w:r w:rsidR="1F1D13C4" w:rsidRPr="00621151">
          <w:rPr>
            <w:rFonts w:ascii="Trade Gothic Next" w:hAnsi="Trade Gothic Next"/>
            <w:b w:val="0"/>
          </w:rPr>
          <w:t xml:space="preserve">ompetition. </w:t>
        </w:r>
      </w:ins>
    </w:p>
    <w:p w14:paraId="7DD4307A" w14:textId="3DCF8DBA" w:rsidR="00F95B13" w:rsidRPr="00621151" w:rsidRDefault="329B5A3E" w:rsidP="00ED6F39">
      <w:pPr>
        <w:pStyle w:val="IPCHeading333Numbered"/>
        <w:rPr>
          <w:ins w:id="2764" w:author="WPS" w:date="2023-02-10T08:42:00Z"/>
          <w:rFonts w:ascii="Trade Gothic Next" w:hAnsi="Trade Gothic Next"/>
          <w:b w:val="0"/>
        </w:rPr>
      </w:pPr>
      <w:ins w:id="2765" w:author="WPS" w:date="2023-02-10T08:42:00Z">
        <w:r w:rsidRPr="00621151">
          <w:rPr>
            <w:rFonts w:ascii="Trade Gothic Next" w:hAnsi="Trade Gothic Next"/>
            <w:b w:val="0"/>
          </w:rPr>
          <w:t>At all World Para Swimming Approved Competitions</w:t>
        </w:r>
        <w:r w:rsidR="51DA9746" w:rsidRPr="00621151">
          <w:rPr>
            <w:rFonts w:ascii="Trade Gothic Next" w:hAnsi="Trade Gothic Next"/>
            <w:b w:val="0"/>
          </w:rPr>
          <w:t>, World Para Swimming</w:t>
        </w:r>
        <w:r w:rsidR="00C039C1" w:rsidRPr="00621151">
          <w:rPr>
            <w:rFonts w:ascii="Trade Gothic Next" w:hAnsi="Trade Gothic Next"/>
            <w:b w:val="0"/>
          </w:rPr>
          <w:t xml:space="preserve"> </w:t>
        </w:r>
        <w:r w:rsidR="29466B1C" w:rsidRPr="00621151">
          <w:rPr>
            <w:rFonts w:ascii="Trade Gothic Next" w:hAnsi="Trade Gothic Next"/>
            <w:b w:val="0"/>
          </w:rPr>
          <w:t xml:space="preserve">shall </w:t>
        </w:r>
        <w:r w:rsidR="0F3A2D98" w:rsidRPr="00621151">
          <w:rPr>
            <w:rFonts w:ascii="Trade Gothic Next" w:hAnsi="Trade Gothic Next"/>
            <w:b w:val="0"/>
          </w:rPr>
          <w:t>be responsible for the</w:t>
        </w:r>
        <w:r w:rsidR="51DA9746" w:rsidRPr="00621151">
          <w:rPr>
            <w:rFonts w:ascii="Trade Gothic Next" w:hAnsi="Trade Gothic Next"/>
            <w:b w:val="0"/>
          </w:rPr>
          <w:t xml:space="preserve"> </w:t>
        </w:r>
        <w:r w:rsidRPr="00621151">
          <w:rPr>
            <w:rFonts w:ascii="Trade Gothic Next" w:hAnsi="Trade Gothic Next"/>
            <w:b w:val="0"/>
          </w:rPr>
          <w:t>appoint</w:t>
        </w:r>
        <w:r w:rsidR="0F3A2D98" w:rsidRPr="00621151">
          <w:rPr>
            <w:rFonts w:ascii="Trade Gothic Next" w:hAnsi="Trade Gothic Next"/>
            <w:b w:val="0"/>
          </w:rPr>
          <w:t>ment of</w:t>
        </w:r>
        <w:r w:rsidRPr="00621151">
          <w:rPr>
            <w:rFonts w:ascii="Trade Gothic Next" w:hAnsi="Trade Gothic Next"/>
            <w:b w:val="0"/>
          </w:rPr>
          <w:t xml:space="preserve"> </w:t>
        </w:r>
        <w:r w:rsidR="51DA9746" w:rsidRPr="00621151">
          <w:rPr>
            <w:rFonts w:ascii="Trade Gothic Next" w:hAnsi="Trade Gothic Next"/>
            <w:b w:val="0"/>
          </w:rPr>
          <w:t>a</w:t>
        </w:r>
        <w:r w:rsidRPr="00621151">
          <w:rPr>
            <w:rFonts w:ascii="Trade Gothic Next" w:hAnsi="Trade Gothic Next"/>
            <w:b w:val="0"/>
          </w:rPr>
          <w:t xml:space="preserve"> </w:t>
        </w:r>
      </w:ins>
      <w:r w:rsidRPr="00621151">
        <w:rPr>
          <w:rFonts w:ascii="Trade Gothic Next" w:hAnsi="Trade Gothic Next"/>
          <w:b w:val="0"/>
          <w:rPrChange w:id="2766" w:author="WPS" w:date="2023-02-10T08:42:00Z">
            <w:rPr>
              <w:b w:val="0"/>
            </w:rPr>
          </w:rPrChange>
        </w:rPr>
        <w:t>Technical Delegate</w:t>
      </w:r>
      <w:del w:id="2767" w:author="WPS" w:date="2023-02-10T08:42:00Z">
        <w:r w:rsidR="00E10EB9" w:rsidRPr="000C7DE8">
          <w:rPr>
            <w:rFonts w:cs="Arial"/>
            <w:b w:val="0"/>
          </w:rPr>
          <w:delText>, the</w:delText>
        </w:r>
      </w:del>
      <w:ins w:id="2768" w:author="WPS" w:date="2023-02-10T08:42:00Z">
        <w:r w:rsidR="51DA9746" w:rsidRPr="00621151">
          <w:rPr>
            <w:rFonts w:ascii="Trade Gothic Next" w:hAnsi="Trade Gothic Next"/>
            <w:b w:val="0"/>
          </w:rPr>
          <w:t xml:space="preserve"> and</w:t>
        </w:r>
        <w:r w:rsidR="3A16F67F" w:rsidRPr="00621151">
          <w:rPr>
            <w:rFonts w:ascii="Trade Gothic Next" w:hAnsi="Trade Gothic Next"/>
            <w:b w:val="0"/>
          </w:rPr>
          <w:t>/or</w:t>
        </w:r>
      </w:ins>
      <w:r w:rsidR="652B9D86" w:rsidRPr="00621151">
        <w:rPr>
          <w:rFonts w:ascii="Trade Gothic Next" w:hAnsi="Trade Gothic Next"/>
          <w:b w:val="0"/>
          <w:rPrChange w:id="2769" w:author="WPS" w:date="2023-02-10T08:42:00Z">
            <w:rPr>
              <w:b w:val="0"/>
            </w:rPr>
          </w:rPrChange>
        </w:rPr>
        <w:t xml:space="preserve"> </w:t>
      </w:r>
      <w:r w:rsidRPr="00621151">
        <w:rPr>
          <w:rFonts w:ascii="Trade Gothic Next" w:hAnsi="Trade Gothic Next"/>
          <w:b w:val="0"/>
          <w:rPrChange w:id="2770" w:author="WPS" w:date="2023-02-10T08:42:00Z">
            <w:rPr>
              <w:b w:val="0"/>
            </w:rPr>
          </w:rPrChange>
        </w:rPr>
        <w:t>Assistant Technical Delegate</w:t>
      </w:r>
      <w:del w:id="2771" w:author="WPS" w:date="2023-02-10T08:42:00Z">
        <w:r w:rsidR="00E10EB9" w:rsidRPr="000C7DE8">
          <w:rPr>
            <w:rFonts w:cs="Arial"/>
            <w:b w:val="0"/>
          </w:rPr>
          <w:delText xml:space="preserve"> if required, and shall</w:delText>
        </w:r>
      </w:del>
      <w:ins w:id="2772" w:author="WPS" w:date="2023-02-10T08:42:00Z">
        <w:r w:rsidR="29466B1C" w:rsidRPr="00621151">
          <w:rPr>
            <w:rFonts w:ascii="Trade Gothic Next" w:hAnsi="Trade Gothic Next"/>
            <w:b w:val="0"/>
          </w:rPr>
          <w:t>, at its discretion.</w:t>
        </w:r>
      </w:ins>
    </w:p>
    <w:p w14:paraId="2B6892B1" w14:textId="758A5A43" w:rsidR="00F95B13" w:rsidRPr="00621151" w:rsidRDefault="61398B3A">
      <w:pPr>
        <w:pStyle w:val="IPCHeading333Numbered"/>
        <w:rPr>
          <w:rFonts w:ascii="Trade Gothic Next" w:hAnsi="Trade Gothic Next"/>
          <w:rPrChange w:id="2773" w:author="WPS" w:date="2023-02-10T08:42:00Z">
            <w:rPr/>
          </w:rPrChange>
        </w:rPr>
        <w:pPrChange w:id="2774" w:author="WPS" w:date="2023-02-10T08:42:00Z">
          <w:pPr>
            <w:pStyle w:val="Heading3"/>
            <w:numPr>
              <w:ilvl w:val="2"/>
              <w:numId w:val="63"/>
            </w:numPr>
            <w:tabs>
              <w:tab w:val="num" w:pos="862"/>
              <w:tab w:val="num" w:pos="1146"/>
            </w:tabs>
            <w:spacing w:before="120"/>
            <w:ind w:left="862" w:hanging="720"/>
          </w:pPr>
        </w:pPrChange>
      </w:pPr>
      <w:ins w:id="2775" w:author="WPS" w:date="2023-02-10T08:42:00Z">
        <w:r w:rsidRPr="00621151">
          <w:rPr>
            <w:rFonts w:ascii="Trade Gothic Next" w:hAnsi="Trade Gothic Next"/>
            <w:b w:val="0"/>
          </w:rPr>
          <w:t xml:space="preserve">At all </w:t>
        </w:r>
        <w:r w:rsidR="4E87718A" w:rsidRPr="00621151">
          <w:rPr>
            <w:rFonts w:ascii="Trade Gothic Next" w:hAnsi="Trade Gothic Next"/>
            <w:b w:val="0"/>
          </w:rPr>
          <w:t xml:space="preserve">IPC </w:t>
        </w:r>
        <w:r w:rsidR="7D6F7C5B" w:rsidRPr="00621151">
          <w:rPr>
            <w:rFonts w:ascii="Trade Gothic Next" w:hAnsi="Trade Gothic Next"/>
            <w:b w:val="0"/>
          </w:rPr>
          <w:t>Games</w:t>
        </w:r>
        <w:r w:rsidRPr="00621151">
          <w:rPr>
            <w:rFonts w:ascii="Trade Gothic Next" w:hAnsi="Trade Gothic Next"/>
            <w:b w:val="0"/>
          </w:rPr>
          <w:t>,</w:t>
        </w:r>
        <w:r w:rsidR="0FFAA5AE" w:rsidRPr="00621151">
          <w:rPr>
            <w:rFonts w:ascii="Trade Gothic Next" w:hAnsi="Trade Gothic Next"/>
            <w:b w:val="0"/>
          </w:rPr>
          <w:t xml:space="preserve"> World Para Swimming Championsh</w:t>
        </w:r>
        <w:r w:rsidR="74EF2028" w:rsidRPr="00621151">
          <w:rPr>
            <w:rFonts w:ascii="Trade Gothic Next" w:hAnsi="Trade Gothic Next"/>
            <w:b w:val="0"/>
          </w:rPr>
          <w:t>i</w:t>
        </w:r>
        <w:r w:rsidR="0FFAA5AE" w:rsidRPr="00621151">
          <w:rPr>
            <w:rFonts w:ascii="Trade Gothic Next" w:hAnsi="Trade Gothic Next"/>
            <w:b w:val="0"/>
          </w:rPr>
          <w:t>ps</w:t>
        </w:r>
        <w:r w:rsidRPr="00621151">
          <w:rPr>
            <w:rFonts w:ascii="Trade Gothic Next" w:hAnsi="Trade Gothic Next"/>
            <w:b w:val="0"/>
          </w:rPr>
          <w:t xml:space="preserve"> and World Para Swimming Sanctioned Competitions</w:t>
        </w:r>
        <w:r w:rsidR="4E87718A" w:rsidRPr="00621151">
          <w:rPr>
            <w:rFonts w:ascii="Trade Gothic Next" w:hAnsi="Trade Gothic Next"/>
            <w:b w:val="0"/>
          </w:rPr>
          <w:t xml:space="preserve">, World Para Swimming shall </w:t>
        </w:r>
        <w:r w:rsidR="7009C7DD" w:rsidRPr="00621151">
          <w:rPr>
            <w:rFonts w:ascii="Trade Gothic Next" w:hAnsi="Trade Gothic Next"/>
            <w:b w:val="0"/>
          </w:rPr>
          <w:t>have the right to</w:t>
        </w:r>
      </w:ins>
      <w:r w:rsidR="7009C7DD" w:rsidRPr="00621151">
        <w:rPr>
          <w:rFonts w:ascii="Trade Gothic Next" w:hAnsi="Trade Gothic Next"/>
          <w:b w:val="0"/>
          <w:rPrChange w:id="2776" w:author="WPS" w:date="2023-02-10T08:42:00Z">
            <w:rPr>
              <w:b w:val="0"/>
            </w:rPr>
          </w:rPrChange>
        </w:rPr>
        <w:t xml:space="preserve"> </w:t>
      </w:r>
      <w:r w:rsidR="4E87718A" w:rsidRPr="00621151">
        <w:rPr>
          <w:rFonts w:ascii="Trade Gothic Next" w:hAnsi="Trade Gothic Next"/>
          <w:b w:val="0"/>
          <w:rPrChange w:id="2777" w:author="WPS" w:date="2023-02-10T08:42:00Z">
            <w:rPr>
              <w:b w:val="0"/>
            </w:rPr>
          </w:rPrChange>
        </w:rPr>
        <w:t>appoint or approve the following minimum number of</w:t>
      </w:r>
      <w:r w:rsidR="00B048B8" w:rsidRPr="00621151">
        <w:rPr>
          <w:rFonts w:ascii="Trade Gothic Next" w:hAnsi="Trade Gothic Next"/>
          <w:b w:val="0"/>
          <w:rPrChange w:id="2778" w:author="WPS" w:date="2023-02-10T08:42:00Z">
            <w:rPr>
              <w:b w:val="0"/>
            </w:rPr>
          </w:rPrChange>
        </w:rPr>
        <w:t xml:space="preserve"> </w:t>
      </w:r>
      <w:ins w:id="2779" w:author="WPS" w:date="2023-02-10T08:42:00Z">
        <w:r w:rsidR="00B048B8" w:rsidRPr="00621151">
          <w:rPr>
            <w:rFonts w:ascii="Trade Gothic Next" w:hAnsi="Trade Gothic Next"/>
            <w:b w:val="0"/>
          </w:rPr>
          <w:t>Technical</w:t>
        </w:r>
        <w:r w:rsidR="4E87718A" w:rsidRPr="00621151">
          <w:rPr>
            <w:rFonts w:ascii="Trade Gothic Next" w:hAnsi="Trade Gothic Next"/>
            <w:b w:val="0"/>
          </w:rPr>
          <w:t xml:space="preserve"> </w:t>
        </w:r>
      </w:ins>
      <w:r w:rsidR="00C62586" w:rsidRPr="00621151">
        <w:rPr>
          <w:rFonts w:ascii="Trade Gothic Next" w:hAnsi="Trade Gothic Next"/>
          <w:b w:val="0"/>
          <w:rPrChange w:id="2780" w:author="WPS" w:date="2023-02-10T08:42:00Z">
            <w:rPr>
              <w:b w:val="0"/>
            </w:rPr>
          </w:rPrChange>
        </w:rPr>
        <w:t>O</w:t>
      </w:r>
      <w:r w:rsidR="4E87718A" w:rsidRPr="00621151">
        <w:rPr>
          <w:rFonts w:ascii="Trade Gothic Next" w:hAnsi="Trade Gothic Next"/>
          <w:b w:val="0"/>
          <w:rPrChange w:id="2781" w:author="WPS" w:date="2023-02-10T08:42:00Z">
            <w:rPr>
              <w:b w:val="0"/>
            </w:rPr>
          </w:rPrChange>
        </w:rPr>
        <w:t xml:space="preserve">fficials to run the </w:t>
      </w:r>
      <w:r w:rsidR="00454BC0" w:rsidRPr="00621151">
        <w:rPr>
          <w:rFonts w:ascii="Trade Gothic Next" w:hAnsi="Trade Gothic Next"/>
          <w:b w:val="0"/>
          <w:rPrChange w:id="2782" w:author="WPS" w:date="2023-02-10T08:42:00Z">
            <w:rPr>
              <w:b w:val="0"/>
            </w:rPr>
          </w:rPrChange>
        </w:rPr>
        <w:t>C</w:t>
      </w:r>
      <w:r w:rsidR="4E87718A" w:rsidRPr="00621151">
        <w:rPr>
          <w:rFonts w:ascii="Trade Gothic Next" w:hAnsi="Trade Gothic Next"/>
          <w:b w:val="0"/>
          <w:rPrChange w:id="2783" w:author="WPS" w:date="2023-02-10T08:42:00Z">
            <w:rPr>
              <w:b w:val="0"/>
            </w:rPr>
          </w:rPrChange>
        </w:rPr>
        <w:t>ompetition</w:t>
      </w:r>
      <w:ins w:id="2784" w:author="WPS" w:date="2023-02-10T08:42:00Z">
        <w:r w:rsidR="29466B1C" w:rsidRPr="00621151">
          <w:rPr>
            <w:rFonts w:ascii="Trade Gothic Next" w:hAnsi="Trade Gothic Next"/>
            <w:b w:val="0"/>
          </w:rPr>
          <w:t xml:space="preserve">, </w:t>
        </w:r>
        <w:r w:rsidR="7009C7DD" w:rsidRPr="00621151">
          <w:rPr>
            <w:rFonts w:ascii="Trade Gothic Next" w:hAnsi="Trade Gothic Next"/>
            <w:b w:val="0"/>
          </w:rPr>
          <w:t>at its discretion</w:t>
        </w:r>
      </w:ins>
      <w:r w:rsidR="4E87718A" w:rsidRPr="00621151">
        <w:rPr>
          <w:rFonts w:ascii="Trade Gothic Next" w:hAnsi="Trade Gothic Next"/>
          <w:b w:val="0"/>
          <w:rPrChange w:id="2785" w:author="WPS" w:date="2023-02-10T08:42:00Z">
            <w:rPr>
              <w:b w:val="0"/>
            </w:rPr>
          </w:rPrChange>
        </w:rPr>
        <w:t>:</w:t>
      </w:r>
    </w:p>
    <w:p w14:paraId="65D04C51" w14:textId="7789B90D" w:rsidR="00F95B13" w:rsidRPr="00621151" w:rsidRDefault="00E10EB9">
      <w:pPr>
        <w:pStyle w:val="Heading3List"/>
        <w:numPr>
          <w:ilvl w:val="2"/>
          <w:numId w:val="19"/>
        </w:numPr>
        <w:ind w:left="2700" w:hanging="720"/>
        <w:rPr>
          <w:rFonts w:ascii="Trade Gothic Next" w:hAnsi="Trade Gothic Next"/>
          <w:rPrChange w:id="2786" w:author="WPS" w:date="2023-02-10T08:42:00Z">
            <w:rPr/>
          </w:rPrChange>
        </w:rPr>
        <w:pPrChange w:id="2787" w:author="WPS" w:date="2023-02-10T08:42:00Z">
          <w:pPr>
            <w:pStyle w:val="Heading3List"/>
          </w:pPr>
        </w:pPrChange>
      </w:pPr>
      <w:del w:id="2788" w:author="WPS" w:date="2023-02-10T08:42:00Z">
        <w:r w:rsidRPr="00577BDF">
          <w:rPr>
            <w:rFonts w:cs="Arial"/>
          </w:rPr>
          <w:delText>Referee</w:delText>
        </w:r>
      </w:del>
      <w:ins w:id="2789" w:author="WPS" w:date="2023-02-10T08:42:00Z">
        <w:r w:rsidR="4E87718A" w:rsidRPr="00621151">
          <w:rPr>
            <w:rFonts w:ascii="Trade Gothic Next" w:hAnsi="Trade Gothic Next" w:cs="Arial"/>
          </w:rPr>
          <w:t>Referee</w:t>
        </w:r>
        <w:r w:rsidR="007072FC" w:rsidRPr="00621151">
          <w:rPr>
            <w:rFonts w:ascii="Trade Gothic Next" w:hAnsi="Trade Gothic Next" w:cs="Arial"/>
          </w:rPr>
          <w:t>s</w:t>
        </w:r>
      </w:ins>
      <w:r w:rsidR="4E87718A" w:rsidRPr="00621151">
        <w:rPr>
          <w:rFonts w:ascii="Trade Gothic Next" w:hAnsi="Trade Gothic Next"/>
          <w:rPrChange w:id="2790" w:author="WPS" w:date="2023-02-10T08:42:00Z">
            <w:rPr/>
          </w:rPrChange>
        </w:rPr>
        <w:t xml:space="preserve"> (2</w:t>
      </w:r>
      <w:del w:id="2791" w:author="WPS" w:date="2023-02-10T08:42:00Z">
        <w:r w:rsidRPr="00577BDF">
          <w:rPr>
            <w:rFonts w:cs="Arial"/>
          </w:rPr>
          <w:delText>)</w:delText>
        </w:r>
      </w:del>
      <w:ins w:id="2792" w:author="WPS" w:date="2023-02-10T08:42:00Z">
        <w:r w:rsidR="4E87718A" w:rsidRPr="00621151">
          <w:rPr>
            <w:rFonts w:ascii="Trade Gothic Next" w:hAnsi="Trade Gothic Next" w:cs="Arial"/>
          </w:rPr>
          <w:t>)</w:t>
        </w:r>
        <w:r w:rsidR="40585D63" w:rsidRPr="00621151">
          <w:rPr>
            <w:rFonts w:ascii="Trade Gothic Next" w:hAnsi="Trade Gothic Next" w:cs="Arial"/>
          </w:rPr>
          <w:t>;</w:t>
        </w:r>
      </w:ins>
    </w:p>
    <w:p w14:paraId="10CDB5FB" w14:textId="798D1869" w:rsidR="003953B7" w:rsidRPr="00621151" w:rsidRDefault="4E87718A">
      <w:pPr>
        <w:pStyle w:val="Heading3List"/>
        <w:numPr>
          <w:ilvl w:val="2"/>
          <w:numId w:val="19"/>
        </w:numPr>
        <w:ind w:left="2700" w:hanging="720"/>
        <w:rPr>
          <w:rFonts w:ascii="Trade Gothic Next" w:hAnsi="Trade Gothic Next"/>
          <w:rPrChange w:id="2793" w:author="WPS" w:date="2023-02-10T08:42:00Z">
            <w:rPr/>
          </w:rPrChange>
        </w:rPr>
        <w:pPrChange w:id="2794" w:author="WPS" w:date="2023-02-10T08:42:00Z">
          <w:pPr>
            <w:pStyle w:val="Heading3List"/>
          </w:pPr>
        </w:pPrChange>
      </w:pPr>
      <w:r w:rsidRPr="00621151">
        <w:rPr>
          <w:rFonts w:ascii="Trade Gothic Next" w:hAnsi="Trade Gothic Next"/>
          <w:rPrChange w:id="2795" w:author="WPS" w:date="2023-02-10T08:42:00Z">
            <w:rPr/>
          </w:rPrChange>
        </w:rPr>
        <w:t>Control-</w:t>
      </w:r>
      <w:r w:rsidR="0A2FA3A9" w:rsidRPr="00621151">
        <w:rPr>
          <w:rFonts w:ascii="Trade Gothic Next" w:hAnsi="Trade Gothic Next"/>
          <w:rPrChange w:id="2796" w:author="WPS" w:date="2023-02-10T08:42:00Z">
            <w:rPr/>
          </w:rPrChange>
        </w:rPr>
        <w:t>R</w:t>
      </w:r>
      <w:r w:rsidRPr="00621151">
        <w:rPr>
          <w:rFonts w:ascii="Trade Gothic Next" w:hAnsi="Trade Gothic Next"/>
          <w:rPrChange w:id="2797" w:author="WPS" w:date="2023-02-10T08:42:00Z">
            <w:rPr/>
          </w:rPrChange>
        </w:rPr>
        <w:t xml:space="preserve">oom </w:t>
      </w:r>
      <w:r w:rsidR="0A2FA3A9" w:rsidRPr="00621151">
        <w:rPr>
          <w:rFonts w:ascii="Trade Gothic Next" w:hAnsi="Trade Gothic Next"/>
          <w:rPrChange w:id="2798" w:author="WPS" w:date="2023-02-10T08:42:00Z">
            <w:rPr/>
          </w:rPrChange>
        </w:rPr>
        <w:t>S</w:t>
      </w:r>
      <w:r w:rsidRPr="00621151">
        <w:rPr>
          <w:rFonts w:ascii="Trade Gothic Next" w:hAnsi="Trade Gothic Next"/>
          <w:rPrChange w:id="2799" w:author="WPS" w:date="2023-02-10T08:42:00Z">
            <w:rPr/>
          </w:rPrChange>
        </w:rPr>
        <w:t>upervisor (1</w:t>
      </w:r>
      <w:del w:id="2800" w:author="WPS" w:date="2023-02-10T08:42:00Z">
        <w:r w:rsidR="00E10EB9" w:rsidRPr="00577BDF">
          <w:rPr>
            <w:rFonts w:cs="Arial"/>
          </w:rPr>
          <w:delText>)</w:delText>
        </w:r>
      </w:del>
      <w:ins w:id="2801" w:author="WPS" w:date="2023-02-10T08:42:00Z">
        <w:r w:rsidRPr="00621151">
          <w:rPr>
            <w:rFonts w:ascii="Trade Gothic Next" w:hAnsi="Trade Gothic Next" w:cs="Arial"/>
          </w:rPr>
          <w:t>)</w:t>
        </w:r>
        <w:r w:rsidR="358C2E4F" w:rsidRPr="00621151">
          <w:rPr>
            <w:rFonts w:ascii="Trade Gothic Next" w:hAnsi="Trade Gothic Next" w:cs="Arial"/>
          </w:rPr>
          <w:t>;</w:t>
        </w:r>
      </w:ins>
    </w:p>
    <w:p w14:paraId="1837D6A9" w14:textId="34EE7B8A" w:rsidR="00F95B13" w:rsidRPr="00621151" w:rsidRDefault="4E87718A">
      <w:pPr>
        <w:pStyle w:val="Heading3List"/>
        <w:numPr>
          <w:ilvl w:val="2"/>
          <w:numId w:val="19"/>
        </w:numPr>
        <w:ind w:left="2700" w:hanging="720"/>
        <w:rPr>
          <w:rFonts w:ascii="Trade Gothic Next" w:hAnsi="Trade Gothic Next"/>
          <w:rPrChange w:id="2802" w:author="WPS" w:date="2023-02-10T08:42:00Z">
            <w:rPr/>
          </w:rPrChange>
        </w:rPr>
        <w:pPrChange w:id="2803" w:author="WPS" w:date="2023-02-10T08:42:00Z">
          <w:pPr>
            <w:pStyle w:val="Heading3List"/>
          </w:pPr>
        </w:pPrChange>
      </w:pPr>
      <w:r w:rsidRPr="00621151">
        <w:rPr>
          <w:rFonts w:ascii="Trade Gothic Next" w:hAnsi="Trade Gothic Next"/>
          <w:rPrChange w:id="2804" w:author="WPS" w:date="2023-02-10T08:42:00Z">
            <w:rPr/>
          </w:rPrChange>
        </w:rPr>
        <w:t xml:space="preserve">Judges of </w:t>
      </w:r>
      <w:r w:rsidR="60692E1F" w:rsidRPr="00621151">
        <w:rPr>
          <w:rFonts w:ascii="Trade Gothic Next" w:hAnsi="Trade Gothic Next"/>
          <w:rPrChange w:id="2805" w:author="WPS" w:date="2023-02-10T08:42:00Z">
            <w:rPr/>
          </w:rPrChange>
        </w:rPr>
        <w:t>S</w:t>
      </w:r>
      <w:r w:rsidRPr="00621151">
        <w:rPr>
          <w:rFonts w:ascii="Trade Gothic Next" w:hAnsi="Trade Gothic Next"/>
          <w:rPrChange w:id="2806" w:author="WPS" w:date="2023-02-10T08:42:00Z">
            <w:rPr/>
          </w:rPrChange>
        </w:rPr>
        <w:t>troke (4</w:t>
      </w:r>
      <w:del w:id="2807" w:author="WPS" w:date="2023-02-10T08:42:00Z">
        <w:r w:rsidR="00E10EB9" w:rsidRPr="00577BDF">
          <w:rPr>
            <w:rFonts w:cs="Arial"/>
          </w:rPr>
          <w:delText>)</w:delText>
        </w:r>
      </w:del>
      <w:ins w:id="2808" w:author="WPS" w:date="2023-02-10T08:42:00Z">
        <w:r w:rsidRPr="00621151">
          <w:rPr>
            <w:rFonts w:ascii="Trade Gothic Next" w:hAnsi="Trade Gothic Next" w:cs="Arial"/>
          </w:rPr>
          <w:t>)</w:t>
        </w:r>
        <w:r w:rsidR="7A2BF9EC" w:rsidRPr="00621151">
          <w:rPr>
            <w:rFonts w:ascii="Trade Gothic Next" w:hAnsi="Trade Gothic Next" w:cs="Arial"/>
          </w:rPr>
          <w:t>;</w:t>
        </w:r>
      </w:ins>
    </w:p>
    <w:p w14:paraId="3132BD9B" w14:textId="3C063FAA" w:rsidR="00F95B13" w:rsidRPr="00621151" w:rsidRDefault="4E87718A">
      <w:pPr>
        <w:pStyle w:val="Heading3List"/>
        <w:numPr>
          <w:ilvl w:val="2"/>
          <w:numId w:val="19"/>
        </w:numPr>
        <w:ind w:left="2700" w:hanging="720"/>
        <w:rPr>
          <w:rFonts w:ascii="Trade Gothic Next" w:hAnsi="Trade Gothic Next"/>
          <w:rPrChange w:id="2809" w:author="WPS" w:date="2023-02-10T08:42:00Z">
            <w:rPr/>
          </w:rPrChange>
        </w:rPr>
        <w:pPrChange w:id="2810" w:author="WPS" w:date="2023-02-10T08:42:00Z">
          <w:pPr>
            <w:pStyle w:val="Heading3List"/>
          </w:pPr>
        </w:pPrChange>
      </w:pPr>
      <w:r w:rsidRPr="00621151">
        <w:rPr>
          <w:rFonts w:ascii="Trade Gothic Next" w:hAnsi="Trade Gothic Next"/>
          <w:rPrChange w:id="2811" w:author="WPS" w:date="2023-02-10T08:42:00Z">
            <w:rPr/>
          </w:rPrChange>
        </w:rPr>
        <w:t>Starters (2</w:t>
      </w:r>
      <w:del w:id="2812" w:author="WPS" w:date="2023-02-10T08:42:00Z">
        <w:r w:rsidR="00E10EB9" w:rsidRPr="00577BDF">
          <w:rPr>
            <w:rFonts w:cs="Arial"/>
          </w:rPr>
          <w:delText>)</w:delText>
        </w:r>
      </w:del>
      <w:ins w:id="2813" w:author="WPS" w:date="2023-02-10T08:42:00Z">
        <w:r w:rsidRPr="00621151">
          <w:rPr>
            <w:rFonts w:ascii="Trade Gothic Next" w:hAnsi="Trade Gothic Next" w:cs="Arial"/>
          </w:rPr>
          <w:t>)</w:t>
        </w:r>
        <w:r w:rsidR="6455F280" w:rsidRPr="00621151">
          <w:rPr>
            <w:rFonts w:ascii="Trade Gothic Next" w:hAnsi="Trade Gothic Next" w:cs="Arial"/>
          </w:rPr>
          <w:t>;</w:t>
        </w:r>
      </w:ins>
    </w:p>
    <w:p w14:paraId="02A0B43C" w14:textId="56C53120" w:rsidR="00F95B13" w:rsidRPr="00621151" w:rsidRDefault="4E87718A">
      <w:pPr>
        <w:pStyle w:val="Heading3List"/>
        <w:numPr>
          <w:ilvl w:val="2"/>
          <w:numId w:val="19"/>
        </w:numPr>
        <w:ind w:left="2700" w:hanging="720"/>
        <w:rPr>
          <w:rFonts w:ascii="Trade Gothic Next" w:hAnsi="Trade Gothic Next"/>
          <w:rPrChange w:id="2814" w:author="WPS" w:date="2023-02-10T08:42:00Z">
            <w:rPr/>
          </w:rPrChange>
        </w:rPr>
        <w:pPrChange w:id="2815" w:author="WPS" w:date="2023-02-10T08:42:00Z">
          <w:pPr>
            <w:pStyle w:val="Heading3List"/>
          </w:pPr>
        </w:pPrChange>
      </w:pPr>
      <w:r w:rsidRPr="00621151">
        <w:rPr>
          <w:rFonts w:ascii="Trade Gothic Next" w:hAnsi="Trade Gothic Next"/>
          <w:rPrChange w:id="2816" w:author="WPS" w:date="2023-02-10T08:42:00Z">
            <w:rPr/>
          </w:rPrChange>
        </w:rPr>
        <w:t>Chief Inspector of Turns (2</w:t>
      </w:r>
      <w:ins w:id="2817" w:author="WPS" w:date="2023-02-10T08:42:00Z">
        <w:r w:rsidR="007072FC" w:rsidRPr="00621151">
          <w:rPr>
            <w:rFonts w:ascii="Trade Gothic Next" w:hAnsi="Trade Gothic Next" w:cs="Arial"/>
          </w:rPr>
          <w:t xml:space="preserve"> total</w:t>
        </w:r>
      </w:ins>
      <w:r w:rsidRPr="00621151">
        <w:rPr>
          <w:rFonts w:ascii="Trade Gothic Next" w:hAnsi="Trade Gothic Next"/>
          <w:rPrChange w:id="2818" w:author="WPS" w:date="2023-02-10T08:42:00Z">
            <w:rPr/>
          </w:rPrChange>
        </w:rPr>
        <w:t>, 1 at each end of the pool</w:t>
      </w:r>
      <w:del w:id="2819" w:author="WPS" w:date="2023-02-10T08:42:00Z">
        <w:r w:rsidR="00E10EB9" w:rsidRPr="00577BDF">
          <w:rPr>
            <w:rFonts w:cs="Arial"/>
          </w:rPr>
          <w:delText>)</w:delText>
        </w:r>
      </w:del>
      <w:ins w:id="2820" w:author="WPS" w:date="2023-02-10T08:42:00Z">
        <w:r w:rsidRPr="00621151">
          <w:rPr>
            <w:rFonts w:ascii="Trade Gothic Next" w:hAnsi="Trade Gothic Next" w:cs="Arial"/>
          </w:rPr>
          <w:t>)</w:t>
        </w:r>
        <w:r w:rsidR="34ECE709" w:rsidRPr="00621151">
          <w:rPr>
            <w:rFonts w:ascii="Trade Gothic Next" w:hAnsi="Trade Gothic Next" w:cs="Arial"/>
          </w:rPr>
          <w:t>;</w:t>
        </w:r>
      </w:ins>
    </w:p>
    <w:p w14:paraId="6A2F1BDD" w14:textId="65FA86B1" w:rsidR="00F95B13" w:rsidRPr="00621151" w:rsidRDefault="4E87718A">
      <w:pPr>
        <w:pStyle w:val="Heading3List"/>
        <w:numPr>
          <w:ilvl w:val="2"/>
          <w:numId w:val="19"/>
        </w:numPr>
        <w:ind w:left="2700" w:hanging="720"/>
        <w:rPr>
          <w:rFonts w:ascii="Trade Gothic Next" w:hAnsi="Trade Gothic Next"/>
          <w:rPrChange w:id="2821" w:author="WPS" w:date="2023-02-10T08:42:00Z">
            <w:rPr/>
          </w:rPrChange>
        </w:rPr>
        <w:pPrChange w:id="2822" w:author="WPS" w:date="2023-02-10T08:42:00Z">
          <w:pPr>
            <w:pStyle w:val="Heading3List"/>
          </w:pPr>
        </w:pPrChange>
      </w:pPr>
      <w:r w:rsidRPr="00621151">
        <w:rPr>
          <w:rFonts w:ascii="Trade Gothic Next" w:hAnsi="Trade Gothic Next"/>
          <w:rPrChange w:id="2823" w:author="WPS" w:date="2023-02-10T08:42:00Z">
            <w:rPr/>
          </w:rPrChange>
        </w:rPr>
        <w:t>Inspector</w:t>
      </w:r>
      <w:r w:rsidR="59C29F64" w:rsidRPr="00621151">
        <w:rPr>
          <w:rFonts w:ascii="Trade Gothic Next" w:hAnsi="Trade Gothic Next"/>
          <w:rPrChange w:id="2824" w:author="WPS" w:date="2023-02-10T08:42:00Z">
            <w:rPr/>
          </w:rPrChange>
        </w:rPr>
        <w:t>s</w:t>
      </w:r>
      <w:r w:rsidRPr="00621151">
        <w:rPr>
          <w:rFonts w:ascii="Trade Gothic Next" w:hAnsi="Trade Gothic Next"/>
          <w:rPrChange w:id="2825" w:author="WPS" w:date="2023-02-10T08:42:00Z">
            <w:rPr/>
          </w:rPrChange>
        </w:rPr>
        <w:t xml:space="preserve"> of Turns (1 at each end of each lane</w:t>
      </w:r>
      <w:del w:id="2826" w:author="WPS" w:date="2023-02-10T08:42:00Z">
        <w:r w:rsidR="00E10EB9" w:rsidRPr="00577BDF">
          <w:rPr>
            <w:rFonts w:cs="Arial"/>
          </w:rPr>
          <w:delText>)</w:delText>
        </w:r>
      </w:del>
      <w:ins w:id="2827" w:author="WPS" w:date="2023-02-10T08:42:00Z">
        <w:r w:rsidRPr="00621151">
          <w:rPr>
            <w:rFonts w:ascii="Trade Gothic Next" w:hAnsi="Trade Gothic Next" w:cs="Arial"/>
          </w:rPr>
          <w:t>)</w:t>
        </w:r>
        <w:r w:rsidR="3E4DA14B" w:rsidRPr="00621151">
          <w:rPr>
            <w:rFonts w:ascii="Trade Gothic Next" w:hAnsi="Trade Gothic Next" w:cs="Arial"/>
          </w:rPr>
          <w:t>;</w:t>
        </w:r>
      </w:ins>
    </w:p>
    <w:p w14:paraId="61C33283" w14:textId="570E2DFC" w:rsidR="003953B7" w:rsidRPr="00621151" w:rsidRDefault="4E87718A">
      <w:pPr>
        <w:pStyle w:val="Heading3List"/>
        <w:numPr>
          <w:ilvl w:val="2"/>
          <w:numId w:val="19"/>
        </w:numPr>
        <w:ind w:left="2700" w:hanging="720"/>
        <w:rPr>
          <w:rFonts w:ascii="Trade Gothic Next" w:hAnsi="Trade Gothic Next"/>
          <w:rPrChange w:id="2828" w:author="WPS" w:date="2023-02-10T08:42:00Z">
            <w:rPr/>
          </w:rPrChange>
        </w:rPr>
        <w:pPrChange w:id="2829" w:author="WPS" w:date="2023-02-10T08:42:00Z">
          <w:pPr>
            <w:pStyle w:val="Heading3List"/>
          </w:pPr>
        </w:pPrChange>
      </w:pPr>
      <w:r w:rsidRPr="00621151">
        <w:rPr>
          <w:rFonts w:ascii="Trade Gothic Next" w:hAnsi="Trade Gothic Next"/>
          <w:rPrChange w:id="2830" w:author="WPS" w:date="2023-02-10T08:42:00Z">
            <w:rPr/>
          </w:rPrChange>
        </w:rPr>
        <w:t xml:space="preserve">Clerks of </w:t>
      </w:r>
      <w:r w:rsidR="60692E1F" w:rsidRPr="00621151">
        <w:rPr>
          <w:rFonts w:ascii="Trade Gothic Next" w:hAnsi="Trade Gothic Next"/>
          <w:rPrChange w:id="2831" w:author="WPS" w:date="2023-02-10T08:42:00Z">
            <w:rPr/>
          </w:rPrChange>
        </w:rPr>
        <w:t>C</w:t>
      </w:r>
      <w:r w:rsidRPr="00621151">
        <w:rPr>
          <w:rFonts w:ascii="Trade Gothic Next" w:hAnsi="Trade Gothic Next"/>
          <w:rPrChange w:id="2832" w:author="WPS" w:date="2023-02-10T08:42:00Z">
            <w:rPr/>
          </w:rPrChange>
        </w:rPr>
        <w:t>ourse (2</w:t>
      </w:r>
      <w:del w:id="2833" w:author="WPS" w:date="2023-02-10T08:42:00Z">
        <w:r w:rsidR="00E10EB9" w:rsidRPr="00577BDF">
          <w:rPr>
            <w:rFonts w:cs="Arial"/>
          </w:rPr>
          <w:delText>)</w:delText>
        </w:r>
      </w:del>
      <w:ins w:id="2834" w:author="WPS" w:date="2023-02-10T08:42:00Z">
        <w:r w:rsidRPr="00621151">
          <w:rPr>
            <w:rFonts w:ascii="Trade Gothic Next" w:hAnsi="Trade Gothic Next" w:cs="Arial"/>
          </w:rPr>
          <w:t>)</w:t>
        </w:r>
        <w:r w:rsidR="78C570A3" w:rsidRPr="00621151">
          <w:rPr>
            <w:rFonts w:ascii="Trade Gothic Next" w:hAnsi="Trade Gothic Next" w:cs="Arial"/>
          </w:rPr>
          <w:t>;</w:t>
        </w:r>
      </w:ins>
    </w:p>
    <w:p w14:paraId="5606F5C9" w14:textId="77777777" w:rsidR="00E10EB9" w:rsidRDefault="00E10EB9" w:rsidP="00E10EB9">
      <w:pPr>
        <w:pStyle w:val="Heading3List"/>
        <w:rPr>
          <w:del w:id="2835" w:author="WPS" w:date="2023-02-10T08:42:00Z"/>
          <w:rFonts w:cs="Arial"/>
        </w:rPr>
      </w:pPr>
      <w:del w:id="2836" w:author="WPS" w:date="2023-02-10T08:42:00Z">
        <w:r w:rsidRPr="00577BDF">
          <w:rPr>
            <w:rFonts w:cs="Arial"/>
          </w:rPr>
          <w:delText>Chief Classifier (1) and a Classification Panel if applicable</w:delText>
        </w:r>
      </w:del>
    </w:p>
    <w:p w14:paraId="09F2E1F1" w14:textId="12644063" w:rsidR="00F95B13" w:rsidRPr="00BE5192" w:rsidRDefault="005061EB">
      <w:pPr>
        <w:pStyle w:val="Heading3List"/>
        <w:numPr>
          <w:ilvl w:val="2"/>
          <w:numId w:val="19"/>
        </w:numPr>
        <w:spacing w:after="240"/>
        <w:ind w:left="2700" w:hanging="720"/>
        <w:rPr>
          <w:rFonts w:ascii="Trade Gothic Next" w:hAnsi="Trade Gothic Next"/>
          <w:rPrChange w:id="2837" w:author="WPS" w:date="2023-02-10T08:42:00Z">
            <w:rPr/>
          </w:rPrChange>
        </w:rPr>
        <w:pPrChange w:id="2838" w:author="WPS" w:date="2023-02-10T08:42:00Z">
          <w:pPr>
            <w:pStyle w:val="Heading3List"/>
          </w:pPr>
        </w:pPrChange>
      </w:pPr>
      <w:r w:rsidRPr="00621151">
        <w:rPr>
          <w:rFonts w:ascii="Trade Gothic Next" w:hAnsi="Trade Gothic Next"/>
          <w:rPrChange w:id="2839" w:author="WPS" w:date="2023-02-10T08:42:00Z">
            <w:rPr/>
          </w:rPrChange>
        </w:rPr>
        <w:t>Announcer (1) (if required by World Para Swimming</w:t>
      </w:r>
      <w:del w:id="2840" w:author="WPS" w:date="2023-02-10T08:42:00Z">
        <w:r w:rsidR="00E10EB9">
          <w:rPr>
            <w:rFonts w:cs="Arial"/>
          </w:rPr>
          <w:delText>)</w:delText>
        </w:r>
      </w:del>
      <w:ins w:id="2841" w:author="WPS" w:date="2023-02-10T08:42:00Z">
        <w:r w:rsidRPr="00621151">
          <w:rPr>
            <w:rFonts w:ascii="Trade Gothic Next" w:hAnsi="Trade Gothic Next" w:cs="Arial"/>
          </w:rPr>
          <w:t>).</w:t>
        </w:r>
      </w:ins>
    </w:p>
    <w:p w14:paraId="23CEDBC1" w14:textId="561EABB6" w:rsidR="00F95B13" w:rsidRPr="00621151" w:rsidRDefault="00E10EB9">
      <w:pPr>
        <w:pStyle w:val="IPCHeading333Numbered"/>
        <w:spacing w:after="240"/>
        <w:rPr>
          <w:rFonts w:ascii="Trade Gothic Next" w:hAnsi="Trade Gothic Next"/>
          <w:rPrChange w:id="2842" w:author="WPS" w:date="2023-02-10T08:42:00Z">
            <w:rPr/>
          </w:rPrChange>
        </w:rPr>
        <w:pPrChange w:id="2843" w:author="WPS" w:date="2023-02-10T08:42:00Z">
          <w:pPr>
            <w:pStyle w:val="Heading3"/>
            <w:numPr>
              <w:ilvl w:val="2"/>
              <w:numId w:val="63"/>
            </w:numPr>
            <w:tabs>
              <w:tab w:val="num" w:pos="862"/>
              <w:tab w:val="num" w:pos="1146"/>
            </w:tabs>
            <w:spacing w:before="120"/>
            <w:ind w:left="862" w:hanging="720"/>
          </w:pPr>
        </w:pPrChange>
      </w:pPr>
      <w:del w:id="2844" w:author="WPS" w:date="2023-02-10T08:42:00Z">
        <w:r w:rsidRPr="00F95B13">
          <w:rPr>
            <w:rFonts w:cs="Arial"/>
            <w:b w:val="0"/>
          </w:rPr>
          <w:delText xml:space="preserve">For </w:delText>
        </w:r>
        <w:r>
          <w:rPr>
            <w:rFonts w:cs="Arial"/>
            <w:b w:val="0"/>
          </w:rPr>
          <w:delText>WPS A</w:delText>
        </w:r>
        <w:r w:rsidRPr="00F95B13">
          <w:rPr>
            <w:rFonts w:cs="Arial"/>
            <w:b w:val="0"/>
          </w:rPr>
          <w:delText xml:space="preserve">pproved </w:delText>
        </w:r>
        <w:r>
          <w:rPr>
            <w:rFonts w:cs="Arial"/>
            <w:b w:val="0"/>
          </w:rPr>
          <w:delText>C</w:delText>
        </w:r>
        <w:r w:rsidRPr="00F95B13">
          <w:rPr>
            <w:rFonts w:cs="Arial"/>
            <w:b w:val="0"/>
          </w:rPr>
          <w:delText>ompetitions,</w:delText>
        </w:r>
      </w:del>
      <w:ins w:id="2845" w:author="WPS" w:date="2023-02-10T08:42:00Z">
        <w:r w:rsidR="46D05B4B" w:rsidRPr="00621151">
          <w:rPr>
            <w:rFonts w:ascii="Trade Gothic Next" w:hAnsi="Trade Gothic Next"/>
            <w:b w:val="0"/>
          </w:rPr>
          <w:t>At all</w:t>
        </w:r>
      </w:ins>
      <w:r w:rsidR="46D05B4B" w:rsidRPr="00621151">
        <w:rPr>
          <w:rFonts w:ascii="Trade Gothic Next" w:hAnsi="Trade Gothic Next"/>
          <w:b w:val="0"/>
          <w:rPrChange w:id="2846" w:author="WPS" w:date="2023-02-10T08:42:00Z">
            <w:rPr>
              <w:b w:val="0"/>
            </w:rPr>
          </w:rPrChange>
        </w:rPr>
        <w:t xml:space="preserve"> World Para Swimming </w:t>
      </w:r>
      <w:del w:id="2847" w:author="WPS" w:date="2023-02-10T08:42:00Z">
        <w:r w:rsidRPr="00F95B13">
          <w:rPr>
            <w:rFonts w:cs="Arial"/>
            <w:b w:val="0"/>
          </w:rPr>
          <w:delText>appoints</w:delText>
        </w:r>
      </w:del>
      <w:ins w:id="2848" w:author="WPS" w:date="2023-02-10T08:42:00Z">
        <w:r w:rsidR="46D05B4B" w:rsidRPr="00621151">
          <w:rPr>
            <w:rFonts w:ascii="Trade Gothic Next" w:hAnsi="Trade Gothic Next"/>
            <w:b w:val="0"/>
          </w:rPr>
          <w:t xml:space="preserve">Recognised Competitions where international classification is to be offered, </w:t>
        </w:r>
        <w:r w:rsidR="4E87718A" w:rsidRPr="00621151">
          <w:rPr>
            <w:rFonts w:ascii="Trade Gothic Next" w:hAnsi="Trade Gothic Next"/>
            <w:b w:val="0"/>
          </w:rPr>
          <w:t xml:space="preserve">World Para Swimming </w:t>
        </w:r>
        <w:r w:rsidR="46D05B4B" w:rsidRPr="00621151">
          <w:rPr>
            <w:rFonts w:ascii="Trade Gothic Next" w:hAnsi="Trade Gothic Next"/>
            <w:b w:val="0"/>
          </w:rPr>
          <w:t>shall be responsible for</w:t>
        </w:r>
      </w:ins>
      <w:r w:rsidR="46D05B4B" w:rsidRPr="00621151">
        <w:rPr>
          <w:rFonts w:ascii="Trade Gothic Next" w:hAnsi="Trade Gothic Next"/>
          <w:b w:val="0"/>
          <w:rPrChange w:id="2849" w:author="WPS" w:date="2023-02-10T08:42:00Z">
            <w:rPr>
              <w:b w:val="0"/>
            </w:rPr>
          </w:rPrChange>
        </w:rPr>
        <w:t xml:space="preserve"> the </w:t>
      </w:r>
      <w:ins w:id="2850" w:author="WPS" w:date="2023-02-10T08:42:00Z">
        <w:r w:rsidR="4E87718A" w:rsidRPr="00621151">
          <w:rPr>
            <w:rFonts w:ascii="Trade Gothic Next" w:hAnsi="Trade Gothic Next"/>
            <w:b w:val="0"/>
          </w:rPr>
          <w:t>appoint</w:t>
        </w:r>
        <w:r w:rsidR="46D05B4B" w:rsidRPr="00621151">
          <w:rPr>
            <w:rFonts w:ascii="Trade Gothic Next" w:hAnsi="Trade Gothic Next"/>
            <w:b w:val="0"/>
          </w:rPr>
          <w:t>ment of</w:t>
        </w:r>
        <w:r w:rsidR="4E87718A" w:rsidRPr="00621151">
          <w:rPr>
            <w:rFonts w:ascii="Trade Gothic Next" w:hAnsi="Trade Gothic Next"/>
            <w:b w:val="0"/>
          </w:rPr>
          <w:t xml:space="preserve"> the </w:t>
        </w:r>
      </w:ins>
      <w:r w:rsidR="4E87718A" w:rsidRPr="00621151">
        <w:rPr>
          <w:rFonts w:ascii="Trade Gothic Next" w:hAnsi="Trade Gothic Next"/>
          <w:b w:val="0"/>
          <w:rPrChange w:id="2851" w:author="WPS" w:date="2023-02-10T08:42:00Z">
            <w:rPr>
              <w:b w:val="0"/>
            </w:rPr>
          </w:rPrChange>
        </w:rPr>
        <w:t>Classification Panel</w:t>
      </w:r>
      <w:del w:id="2852" w:author="WPS" w:date="2023-02-10T08:42:00Z">
        <w:r w:rsidRPr="00F95B13">
          <w:rPr>
            <w:rFonts w:cs="Arial"/>
            <w:b w:val="0"/>
          </w:rPr>
          <w:delText xml:space="preserve"> if applicable and the Local Organising Committee (LOC) shall appoint an appropriate number of technical </w:delText>
        </w:r>
        <w:r w:rsidR="007308BF">
          <w:rPr>
            <w:rFonts w:cs="Arial"/>
            <w:b w:val="0"/>
          </w:rPr>
          <w:delText>O</w:delText>
        </w:r>
        <w:r w:rsidRPr="00F95B13">
          <w:rPr>
            <w:rFonts w:cs="Arial"/>
            <w:b w:val="0"/>
          </w:rPr>
          <w:delText>fficials.</w:delText>
        </w:r>
      </w:del>
      <w:ins w:id="2853" w:author="WPS" w:date="2023-02-10T08:42:00Z">
        <w:r w:rsidR="46D05B4B" w:rsidRPr="00621151">
          <w:rPr>
            <w:rFonts w:ascii="Trade Gothic Next" w:hAnsi="Trade Gothic Next"/>
            <w:b w:val="0"/>
          </w:rPr>
          <w:t xml:space="preserve">. </w:t>
        </w:r>
      </w:ins>
    </w:p>
    <w:p w14:paraId="351C9FE3" w14:textId="77777777" w:rsidR="00E10EB9" w:rsidRPr="000C7DE8" w:rsidRDefault="4E87718A" w:rsidP="00B12763">
      <w:pPr>
        <w:pStyle w:val="Heading3"/>
        <w:numPr>
          <w:ilvl w:val="2"/>
          <w:numId w:val="63"/>
        </w:numPr>
        <w:tabs>
          <w:tab w:val="num" w:pos="862"/>
        </w:tabs>
        <w:spacing w:before="120" w:after="120"/>
        <w:ind w:left="862"/>
        <w:rPr>
          <w:del w:id="2854" w:author="WPS" w:date="2023-02-10T08:42:00Z"/>
          <w:rFonts w:cs="Arial"/>
          <w:b/>
        </w:rPr>
      </w:pPr>
      <w:r w:rsidRPr="00621151">
        <w:rPr>
          <w:rFonts w:ascii="Trade Gothic Next" w:hAnsi="Trade Gothic Next"/>
          <w:rPrChange w:id="2855" w:author="WPS" w:date="2023-02-10T08:42:00Z">
            <w:rPr/>
          </w:rPrChange>
        </w:rPr>
        <w:t xml:space="preserve">For IPC </w:t>
      </w:r>
      <w:r w:rsidR="7D6F7C5B" w:rsidRPr="00621151">
        <w:rPr>
          <w:rFonts w:ascii="Trade Gothic Next" w:hAnsi="Trade Gothic Next"/>
          <w:rPrChange w:id="2856" w:author="WPS" w:date="2023-02-10T08:42:00Z">
            <w:rPr/>
          </w:rPrChange>
        </w:rPr>
        <w:t xml:space="preserve">Games, </w:t>
      </w:r>
      <w:del w:id="2857" w:author="WPS" w:date="2023-02-10T08:42:00Z">
        <w:r w:rsidR="007308BF">
          <w:rPr>
            <w:rFonts w:cs="Arial"/>
          </w:rPr>
          <w:delText xml:space="preserve">IPC </w:delText>
        </w:r>
        <w:r w:rsidR="00E10EB9">
          <w:rPr>
            <w:rFonts w:cs="Arial"/>
          </w:rPr>
          <w:delText>C</w:delText>
        </w:r>
        <w:r w:rsidR="00E10EB9" w:rsidRPr="00F95B13">
          <w:rPr>
            <w:rFonts w:cs="Arial"/>
          </w:rPr>
          <w:delText>ompetitions</w:delText>
        </w:r>
      </w:del>
      <w:ins w:id="2858" w:author="WPS" w:date="2023-02-10T08:42:00Z">
        <w:r w:rsidR="1370EA42" w:rsidRPr="00621151">
          <w:rPr>
            <w:rFonts w:ascii="Trade Gothic Next" w:hAnsi="Trade Gothic Next"/>
          </w:rPr>
          <w:t>World Para Swimming Championships</w:t>
        </w:r>
      </w:ins>
      <w:r w:rsidR="1370EA42" w:rsidRPr="00621151">
        <w:rPr>
          <w:rFonts w:ascii="Trade Gothic Next" w:hAnsi="Trade Gothic Next"/>
          <w:rPrChange w:id="2859" w:author="WPS" w:date="2023-02-10T08:42:00Z">
            <w:rPr/>
          </w:rPrChange>
        </w:rPr>
        <w:t xml:space="preserve"> </w:t>
      </w:r>
      <w:r w:rsidRPr="00621151">
        <w:rPr>
          <w:rFonts w:ascii="Trade Gothic Next" w:hAnsi="Trade Gothic Next"/>
          <w:rPrChange w:id="2860" w:author="WPS" w:date="2023-02-10T08:42:00Z">
            <w:rPr/>
          </w:rPrChange>
        </w:rPr>
        <w:t xml:space="preserve">and </w:t>
      </w:r>
      <w:r w:rsidR="0FC06221" w:rsidRPr="00621151">
        <w:rPr>
          <w:rFonts w:ascii="Trade Gothic Next" w:hAnsi="Trade Gothic Next"/>
          <w:rPrChange w:id="2861" w:author="WPS" w:date="2023-02-10T08:42:00Z">
            <w:rPr/>
          </w:rPrChange>
        </w:rPr>
        <w:t>WPS</w:t>
      </w:r>
      <w:r w:rsidRPr="00621151">
        <w:rPr>
          <w:rFonts w:ascii="Trade Gothic Next" w:hAnsi="Trade Gothic Next"/>
          <w:rPrChange w:id="2862" w:author="WPS" w:date="2023-02-10T08:42:00Z">
            <w:rPr/>
          </w:rPrChange>
        </w:rPr>
        <w:t xml:space="preserve"> </w:t>
      </w:r>
      <w:r w:rsidR="72BD8F07" w:rsidRPr="00621151">
        <w:rPr>
          <w:rFonts w:ascii="Trade Gothic Next" w:hAnsi="Trade Gothic Next"/>
          <w:rPrChange w:id="2863" w:author="WPS" w:date="2023-02-10T08:42:00Z">
            <w:rPr/>
          </w:rPrChange>
        </w:rPr>
        <w:t>S</w:t>
      </w:r>
      <w:r w:rsidRPr="00621151">
        <w:rPr>
          <w:rFonts w:ascii="Trade Gothic Next" w:hAnsi="Trade Gothic Next"/>
          <w:rPrChange w:id="2864" w:author="WPS" w:date="2023-02-10T08:42:00Z">
            <w:rPr/>
          </w:rPrChange>
        </w:rPr>
        <w:t xml:space="preserve">anctioned </w:t>
      </w:r>
      <w:r w:rsidR="72BD8F07" w:rsidRPr="00621151">
        <w:rPr>
          <w:rFonts w:ascii="Trade Gothic Next" w:hAnsi="Trade Gothic Next"/>
          <w:rPrChange w:id="2865" w:author="WPS" w:date="2023-02-10T08:42:00Z">
            <w:rPr/>
          </w:rPrChange>
        </w:rPr>
        <w:t>C</w:t>
      </w:r>
      <w:r w:rsidRPr="00621151">
        <w:rPr>
          <w:rFonts w:ascii="Trade Gothic Next" w:hAnsi="Trade Gothic Next"/>
          <w:rPrChange w:id="2866" w:author="WPS" w:date="2023-02-10T08:42:00Z">
            <w:rPr/>
          </w:rPrChange>
        </w:rPr>
        <w:t xml:space="preserve">ompetitions, a LOC shall be appointed to manage the </w:t>
      </w:r>
      <w:del w:id="2867" w:author="WPS" w:date="2023-02-10T08:42:00Z">
        <w:r w:rsidR="007308BF">
          <w:rPr>
            <w:rFonts w:cs="Arial"/>
          </w:rPr>
          <w:delText>C</w:delText>
        </w:r>
        <w:r w:rsidR="00E10EB9" w:rsidRPr="000C7DE8">
          <w:rPr>
            <w:rFonts w:cs="Arial"/>
          </w:rPr>
          <w:delText>ompetition</w:delText>
        </w:r>
      </w:del>
      <w:ins w:id="2868" w:author="WPS" w:date="2023-02-10T08:42:00Z">
        <w:r w:rsidRPr="00621151">
          <w:rPr>
            <w:rFonts w:ascii="Trade Gothic Next" w:hAnsi="Trade Gothic Next"/>
          </w:rPr>
          <w:t>competition</w:t>
        </w:r>
      </w:ins>
      <w:r w:rsidR="1B19F72E" w:rsidRPr="00621151">
        <w:rPr>
          <w:rFonts w:ascii="Trade Gothic Next" w:hAnsi="Trade Gothic Next"/>
          <w:rPrChange w:id="2869" w:author="WPS" w:date="2023-02-10T08:42:00Z">
            <w:rPr/>
          </w:rPrChange>
        </w:rPr>
        <w:t>, under the direction of WPS</w:t>
      </w:r>
      <w:r w:rsidR="725DB1DA" w:rsidRPr="00621151">
        <w:rPr>
          <w:rFonts w:ascii="Trade Gothic Next" w:hAnsi="Trade Gothic Next"/>
          <w:rPrChange w:id="2870" w:author="WPS" w:date="2023-02-10T08:42:00Z">
            <w:rPr/>
          </w:rPrChange>
        </w:rPr>
        <w:t>.</w:t>
      </w:r>
    </w:p>
    <w:p w14:paraId="63174FF4" w14:textId="6817742E" w:rsidR="00F95B13" w:rsidRPr="00621151" w:rsidRDefault="725DB1DA">
      <w:pPr>
        <w:pStyle w:val="IPCHeading333Numbered"/>
        <w:rPr>
          <w:rFonts w:ascii="Trade Gothic Next" w:hAnsi="Trade Gothic Next"/>
          <w:rPrChange w:id="2871" w:author="WPS" w:date="2023-02-10T08:42:00Z">
            <w:rPr/>
          </w:rPrChange>
        </w:rPr>
        <w:pPrChange w:id="2872" w:author="WPS" w:date="2023-02-10T08:42:00Z">
          <w:pPr>
            <w:pStyle w:val="Heading3"/>
            <w:numPr>
              <w:ilvl w:val="2"/>
              <w:numId w:val="63"/>
            </w:numPr>
            <w:tabs>
              <w:tab w:val="num" w:pos="862"/>
              <w:tab w:val="num" w:pos="1146"/>
            </w:tabs>
            <w:spacing w:before="120"/>
            <w:ind w:left="862" w:hanging="720"/>
          </w:pPr>
        </w:pPrChange>
      </w:pPr>
      <w:ins w:id="2873" w:author="WPS" w:date="2023-02-10T08:42:00Z">
        <w:r w:rsidRPr="00621151">
          <w:rPr>
            <w:rFonts w:ascii="Trade Gothic Next" w:hAnsi="Trade Gothic Next"/>
            <w:b w:val="0"/>
          </w:rPr>
          <w:lastRenderedPageBreak/>
          <w:t xml:space="preserve"> </w:t>
        </w:r>
      </w:ins>
      <w:r w:rsidR="4E87718A" w:rsidRPr="00621151">
        <w:rPr>
          <w:rFonts w:ascii="Trade Gothic Next" w:hAnsi="Trade Gothic Next"/>
          <w:b w:val="0"/>
          <w:rPrChange w:id="2874" w:author="WPS" w:date="2023-02-10T08:42:00Z">
            <w:rPr>
              <w:b w:val="0"/>
            </w:rPr>
          </w:rPrChange>
        </w:rPr>
        <w:t xml:space="preserve">The LOC, with the approval of World Para Swimming, shall be responsible for the delivery of the entire </w:t>
      </w:r>
      <w:r w:rsidRPr="00621151">
        <w:rPr>
          <w:rFonts w:ascii="Trade Gothic Next" w:hAnsi="Trade Gothic Next"/>
          <w:b w:val="0"/>
          <w:rPrChange w:id="2875" w:author="WPS" w:date="2023-02-10T08:42:00Z">
            <w:rPr>
              <w:b w:val="0"/>
            </w:rPr>
          </w:rPrChange>
        </w:rPr>
        <w:t>C</w:t>
      </w:r>
      <w:r w:rsidR="4E87718A" w:rsidRPr="00621151">
        <w:rPr>
          <w:rFonts w:ascii="Trade Gothic Next" w:hAnsi="Trade Gothic Next"/>
          <w:b w:val="0"/>
          <w:rPrChange w:id="2876" w:author="WPS" w:date="2023-02-10T08:42:00Z">
            <w:rPr>
              <w:b w:val="0"/>
            </w:rPr>
          </w:rPrChange>
        </w:rPr>
        <w:t xml:space="preserve">ompetition, including the installation and operation of all technical equipment prior to and during </w:t>
      </w:r>
      <w:del w:id="2877" w:author="WPS" w:date="2023-02-10T08:42:00Z">
        <w:r w:rsidR="007308BF">
          <w:rPr>
            <w:rFonts w:cs="Arial"/>
            <w:b w:val="0"/>
          </w:rPr>
          <w:delText>C</w:delText>
        </w:r>
        <w:r w:rsidR="00E10EB9" w:rsidRPr="007B547C">
          <w:rPr>
            <w:rFonts w:cs="Arial"/>
            <w:b w:val="0"/>
          </w:rPr>
          <w:delText>ompetition</w:delText>
        </w:r>
      </w:del>
      <w:ins w:id="2878" w:author="WPS" w:date="2023-02-10T08:42:00Z">
        <w:r w:rsidR="4E87718A" w:rsidRPr="00621151">
          <w:rPr>
            <w:rFonts w:ascii="Trade Gothic Next" w:hAnsi="Trade Gothic Next"/>
            <w:b w:val="0"/>
          </w:rPr>
          <w:t>competition</w:t>
        </w:r>
      </w:ins>
      <w:r w:rsidR="4E87718A" w:rsidRPr="00621151">
        <w:rPr>
          <w:rFonts w:ascii="Trade Gothic Next" w:hAnsi="Trade Gothic Next"/>
          <w:b w:val="0"/>
          <w:rPrChange w:id="2879" w:author="WPS" w:date="2023-02-10T08:42:00Z">
            <w:rPr>
              <w:b w:val="0"/>
            </w:rPr>
          </w:rPrChange>
        </w:rPr>
        <w:t>.</w:t>
      </w:r>
    </w:p>
    <w:p w14:paraId="1515CE9E" w14:textId="793E80FD" w:rsidR="00D74B85" w:rsidRPr="00621151" w:rsidRDefault="00D74B85" w:rsidP="00D74B85">
      <w:pPr>
        <w:pStyle w:val="IPCNormalIntended"/>
        <w:rPr>
          <w:ins w:id="2880" w:author="WPS" w:date="2023-02-10T08:42:00Z"/>
          <w:rFonts w:ascii="Trade Gothic Next" w:hAnsi="Trade Gothic Next"/>
        </w:rPr>
      </w:pPr>
    </w:p>
    <w:p w14:paraId="106333A9" w14:textId="60ED9419" w:rsidR="00F95B13" w:rsidRPr="00621151" w:rsidRDefault="4E87718A">
      <w:pPr>
        <w:pStyle w:val="IPCHeading22Numbered"/>
        <w:rPr>
          <w:rFonts w:ascii="Trade Gothic Next" w:hAnsi="Trade Gothic Next"/>
          <w:rPrChange w:id="2881" w:author="WPS" w:date="2023-02-10T08:42:00Z">
            <w:rPr/>
          </w:rPrChange>
        </w:rPr>
        <w:pPrChange w:id="2882" w:author="WPS" w:date="2023-02-10T08:42:00Z">
          <w:pPr>
            <w:pStyle w:val="Heading2"/>
            <w:keepNext w:val="0"/>
            <w:keepLines w:val="0"/>
            <w:numPr>
              <w:ilvl w:val="1"/>
              <w:numId w:val="63"/>
            </w:numPr>
            <w:tabs>
              <w:tab w:val="num" w:pos="576"/>
            </w:tabs>
            <w:spacing w:before="240" w:after="240"/>
            <w:ind w:left="576" w:hanging="576"/>
            <w:jc w:val="both"/>
          </w:pPr>
        </w:pPrChange>
      </w:pPr>
      <w:bookmarkStart w:id="2883" w:name="_Toc434848735"/>
      <w:bookmarkStart w:id="2884" w:name="_Toc119943194"/>
      <w:bookmarkStart w:id="2885" w:name="_Toc122005245"/>
      <w:bookmarkStart w:id="2886" w:name="_Ref500952886"/>
      <w:bookmarkStart w:id="2887" w:name="_Toc508696893"/>
      <w:r w:rsidRPr="00621151">
        <w:rPr>
          <w:rFonts w:ascii="Trade Gothic Next" w:hAnsi="Trade Gothic Next"/>
          <w:rPrChange w:id="2888" w:author="WPS" w:date="2023-02-10T08:42:00Z">
            <w:rPr>
              <w:bCs w:val="0"/>
            </w:rPr>
          </w:rPrChange>
        </w:rPr>
        <w:t>Officials</w:t>
      </w:r>
      <w:bookmarkEnd w:id="2883"/>
      <w:bookmarkEnd w:id="2884"/>
      <w:bookmarkEnd w:id="2885"/>
      <w:bookmarkEnd w:id="2886"/>
      <w:bookmarkEnd w:id="2887"/>
    </w:p>
    <w:p w14:paraId="15576A1D" w14:textId="124EBA8E" w:rsidR="007C4E59" w:rsidRPr="00621151" w:rsidRDefault="007C4E59" w:rsidP="0070643B">
      <w:pPr>
        <w:rPr>
          <w:ins w:id="2889" w:author="WPS" w:date="2023-02-10T08:42:00Z"/>
          <w:rFonts w:ascii="Trade Gothic Next" w:hAnsi="Trade Gothic Next"/>
        </w:rPr>
      </w:pPr>
      <w:ins w:id="2890" w:author="WPS" w:date="2023-02-10T08:42:00Z">
        <w:r w:rsidRPr="00621151">
          <w:rPr>
            <w:rFonts w:ascii="Trade Gothic Next" w:hAnsi="Trade Gothic Next"/>
          </w:rPr>
          <w:t xml:space="preserve">This section sets out the roles and responsibilities of each of the </w:t>
        </w:r>
        <w:r w:rsidR="00182CB9" w:rsidRPr="00621151">
          <w:rPr>
            <w:rFonts w:ascii="Trade Gothic Next" w:hAnsi="Trade Gothic Next"/>
          </w:rPr>
          <w:t>T</w:t>
        </w:r>
        <w:r w:rsidRPr="00621151">
          <w:rPr>
            <w:rFonts w:ascii="Trade Gothic Next" w:hAnsi="Trade Gothic Next"/>
          </w:rPr>
          <w:t xml:space="preserve">echnical </w:t>
        </w:r>
        <w:r w:rsidR="00182CB9" w:rsidRPr="00621151">
          <w:rPr>
            <w:rFonts w:ascii="Trade Gothic Next" w:hAnsi="Trade Gothic Next"/>
          </w:rPr>
          <w:t>O</w:t>
        </w:r>
        <w:r w:rsidRPr="00621151">
          <w:rPr>
            <w:rFonts w:ascii="Trade Gothic Next" w:hAnsi="Trade Gothic Next"/>
          </w:rPr>
          <w:t>fficials who may be appointed to act a</w:t>
        </w:r>
        <w:r w:rsidR="00837446" w:rsidRPr="00621151">
          <w:rPr>
            <w:rFonts w:ascii="Trade Gothic Next" w:hAnsi="Trade Gothic Next"/>
          </w:rPr>
          <w:t xml:space="preserve">t World Para Swimming Recognised Competitions, and any Rules specific to that role not otherwise set out in these Rules and Regulations. </w:t>
        </w:r>
      </w:ins>
    </w:p>
    <w:p w14:paraId="48C1A313" w14:textId="77777777" w:rsidR="00F95B13" w:rsidRPr="00621151" w:rsidRDefault="4E87718A">
      <w:pPr>
        <w:pStyle w:val="IPCHeading333Numbered"/>
        <w:rPr>
          <w:rFonts w:ascii="Trade Gothic Next" w:hAnsi="Trade Gothic Next"/>
          <w:rPrChange w:id="2891" w:author="WPS" w:date="2023-02-10T08:42:00Z">
            <w:rPr/>
          </w:rPrChange>
        </w:rPr>
        <w:pPrChange w:id="2892"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rPrChange w:id="2893" w:author="WPS" w:date="2023-02-10T08:42:00Z">
            <w:rPr>
              <w:b w:val="0"/>
            </w:rPr>
          </w:rPrChange>
        </w:rPr>
        <w:lastRenderedPageBreak/>
        <w:t>Technical Delegate (TD) and Assistant Technical Delegate (ATD)</w:t>
      </w:r>
    </w:p>
    <w:p w14:paraId="41B94703" w14:textId="7B21F841" w:rsidR="00F95B13" w:rsidRPr="00621151" w:rsidRDefault="4E87718A">
      <w:pPr>
        <w:pStyle w:val="IPCHeading4444Numbered"/>
        <w:ind w:left="1843" w:hanging="1134"/>
        <w:rPr>
          <w:rFonts w:ascii="Trade Gothic Next" w:hAnsi="Trade Gothic Next"/>
          <w:rPrChange w:id="2894" w:author="WPS" w:date="2023-02-10T08:42:00Z">
            <w:rPr/>
          </w:rPrChange>
        </w:rPr>
        <w:pPrChange w:id="2895" w:author="WPS" w:date="2023-02-10T08:42:00Z">
          <w:pPr>
            <w:pStyle w:val="Heading4"/>
            <w:keepNext w:val="0"/>
            <w:keepLines w:val="0"/>
            <w:numPr>
              <w:ilvl w:val="3"/>
              <w:numId w:val="63"/>
            </w:numPr>
            <w:tabs>
              <w:tab w:val="num" w:pos="1432"/>
              <w:tab w:val="num" w:pos="1574"/>
              <w:tab w:val="left" w:pos="1701"/>
            </w:tabs>
            <w:spacing w:before="120"/>
            <w:ind w:left="1576" w:hanging="866"/>
            <w:jc w:val="both"/>
          </w:pPr>
        </w:pPrChange>
      </w:pPr>
      <w:r w:rsidRPr="00621151">
        <w:rPr>
          <w:rFonts w:ascii="Trade Gothic Next" w:hAnsi="Trade Gothic Next"/>
          <w:rPrChange w:id="2896" w:author="WPS" w:date="2023-02-10T08:42:00Z">
            <w:rPr>
              <w:bCs w:val="0"/>
              <w:iCs w:val="0"/>
            </w:rPr>
          </w:rPrChange>
        </w:rPr>
        <w:t>The Technical Delegate is appointed by World Para Swimming to oversee all technical matters</w:t>
      </w:r>
      <w:del w:id="2897" w:author="WPS" w:date="2023-02-10T08:42:00Z">
        <w:r w:rsidR="00E10EB9" w:rsidRPr="000C7DE8">
          <w:rPr>
            <w:rFonts w:cs="Arial"/>
          </w:rPr>
          <w:delText>;</w:delText>
        </w:r>
      </w:del>
      <w:ins w:id="2898" w:author="WPS" w:date="2023-02-10T08:42:00Z">
        <w:r w:rsidR="007072FC" w:rsidRPr="00621151">
          <w:rPr>
            <w:rFonts w:ascii="Trade Gothic Next" w:hAnsi="Trade Gothic Next"/>
          </w:rPr>
          <w:t>,</w:t>
        </w:r>
      </w:ins>
      <w:r w:rsidRPr="00621151">
        <w:rPr>
          <w:rFonts w:ascii="Trade Gothic Next" w:hAnsi="Trade Gothic Next"/>
          <w:rPrChange w:id="2899" w:author="WPS" w:date="2023-02-10T08:42:00Z">
            <w:rPr>
              <w:bCs w:val="0"/>
              <w:iCs w:val="0"/>
            </w:rPr>
          </w:rPrChange>
        </w:rPr>
        <w:t xml:space="preserve"> the set-up and conduct of the </w:t>
      </w:r>
      <w:del w:id="2900" w:author="WPS" w:date="2023-02-10T08:42:00Z">
        <w:r w:rsidR="007308BF">
          <w:rPr>
            <w:rFonts w:cs="Arial"/>
          </w:rPr>
          <w:delText>C</w:delText>
        </w:r>
        <w:r w:rsidR="00E10EB9" w:rsidRPr="000C7DE8">
          <w:rPr>
            <w:rFonts w:cs="Arial"/>
          </w:rPr>
          <w:delText>ompetition</w:delText>
        </w:r>
      </w:del>
      <w:ins w:id="2901" w:author="WPS" w:date="2023-02-10T08:42:00Z">
        <w:r w:rsidRPr="00621151">
          <w:rPr>
            <w:rFonts w:ascii="Trade Gothic Next" w:hAnsi="Trade Gothic Next"/>
          </w:rPr>
          <w:t>competition</w:t>
        </w:r>
        <w:r w:rsidR="007072FC" w:rsidRPr="00621151">
          <w:rPr>
            <w:rFonts w:ascii="Trade Gothic Next" w:hAnsi="Trade Gothic Next"/>
          </w:rPr>
          <w:t>,</w:t>
        </w:r>
      </w:ins>
      <w:r w:rsidRPr="00621151">
        <w:rPr>
          <w:rFonts w:ascii="Trade Gothic Next" w:hAnsi="Trade Gothic Next"/>
          <w:rPrChange w:id="2902" w:author="WPS" w:date="2023-02-10T08:42:00Z">
            <w:rPr>
              <w:bCs w:val="0"/>
              <w:iCs w:val="0"/>
            </w:rPr>
          </w:rPrChange>
        </w:rPr>
        <w:t xml:space="preserve"> and to ensure World Para Swimming Rules and Regulations are upheld.</w:t>
      </w:r>
      <w:r w:rsidR="38A3E5E3" w:rsidRPr="00621151">
        <w:rPr>
          <w:rFonts w:ascii="Trade Gothic Next" w:hAnsi="Trade Gothic Next"/>
          <w:rPrChange w:id="2903" w:author="WPS" w:date="2023-02-10T08:42:00Z">
            <w:rPr>
              <w:bCs w:val="0"/>
              <w:iCs w:val="0"/>
            </w:rPr>
          </w:rPrChange>
        </w:rPr>
        <w:t xml:space="preserve"> </w:t>
      </w:r>
    </w:p>
    <w:p w14:paraId="60A815BB" w14:textId="706B118B" w:rsidR="00F95B13" w:rsidRPr="00621151" w:rsidRDefault="00E10EB9">
      <w:pPr>
        <w:pStyle w:val="IPCHeading4444Numbered"/>
        <w:tabs>
          <w:tab w:val="num" w:pos="1843"/>
        </w:tabs>
        <w:ind w:left="1843" w:hanging="1134"/>
        <w:rPr>
          <w:rFonts w:ascii="Trade Gothic Next" w:hAnsi="Trade Gothic Next"/>
          <w:rPrChange w:id="2904" w:author="WPS" w:date="2023-02-10T08:42:00Z">
            <w:rPr/>
          </w:rPrChange>
        </w:rPr>
        <w:pPrChange w:id="2905" w:author="WPS" w:date="2023-02-10T08:42:00Z">
          <w:pPr>
            <w:pStyle w:val="Heading4"/>
            <w:keepNext w:val="0"/>
            <w:keepLines w:val="0"/>
            <w:numPr>
              <w:ilvl w:val="3"/>
              <w:numId w:val="63"/>
            </w:numPr>
            <w:tabs>
              <w:tab w:val="num" w:pos="1432"/>
              <w:tab w:val="num" w:pos="1574"/>
              <w:tab w:val="left" w:pos="1701"/>
            </w:tabs>
            <w:spacing w:before="120"/>
            <w:ind w:left="1576" w:hanging="866"/>
            <w:jc w:val="both"/>
          </w:pPr>
        </w:pPrChange>
      </w:pPr>
      <w:bookmarkStart w:id="2906" w:name="_Ref121227058"/>
      <w:del w:id="2907" w:author="WPS" w:date="2023-02-10T08:42:00Z">
        <w:r w:rsidRPr="000C7DE8">
          <w:rPr>
            <w:rFonts w:cs="Arial"/>
          </w:rPr>
          <w:delText xml:space="preserve"> </w:delText>
        </w:r>
      </w:del>
      <w:bookmarkStart w:id="2908" w:name="_Ref500746283"/>
      <w:r w:rsidR="38A3E5E3" w:rsidRPr="00621151">
        <w:rPr>
          <w:rFonts w:ascii="Trade Gothic Next" w:hAnsi="Trade Gothic Next"/>
          <w:rPrChange w:id="2909" w:author="WPS" w:date="2023-02-10T08:42:00Z">
            <w:rPr>
              <w:bCs w:val="0"/>
              <w:iCs w:val="0"/>
            </w:rPr>
          </w:rPrChange>
        </w:rPr>
        <w:t xml:space="preserve">For health and safety </w:t>
      </w:r>
      <w:r w:rsidR="6D53E36C" w:rsidRPr="00621151">
        <w:rPr>
          <w:rFonts w:ascii="Trade Gothic Next" w:hAnsi="Trade Gothic Next"/>
          <w:rPrChange w:id="2910" w:author="WPS" w:date="2023-02-10T08:42:00Z">
            <w:rPr>
              <w:bCs w:val="0"/>
              <w:iCs w:val="0"/>
            </w:rPr>
          </w:rPrChange>
        </w:rPr>
        <w:t>reasons,</w:t>
      </w:r>
      <w:r w:rsidR="38A3E5E3" w:rsidRPr="00621151">
        <w:rPr>
          <w:rFonts w:ascii="Trade Gothic Next" w:hAnsi="Trade Gothic Next"/>
          <w:rPrChange w:id="2911" w:author="WPS" w:date="2023-02-10T08:42:00Z">
            <w:rPr>
              <w:bCs w:val="0"/>
              <w:iCs w:val="0"/>
            </w:rPr>
          </w:rPrChange>
        </w:rPr>
        <w:t xml:space="preserve"> the </w:t>
      </w:r>
      <w:del w:id="2912" w:author="WPS" w:date="2023-02-10T08:42:00Z">
        <w:r w:rsidRPr="000C7DE8">
          <w:delText>TD</w:delText>
        </w:r>
      </w:del>
      <w:ins w:id="2913" w:author="WPS" w:date="2023-02-10T08:42:00Z">
        <w:r w:rsidR="38A3E5E3" w:rsidRPr="00621151">
          <w:rPr>
            <w:rFonts w:ascii="Trade Gothic Next" w:hAnsi="Trade Gothic Next"/>
          </w:rPr>
          <w:t>T</w:t>
        </w:r>
        <w:r w:rsidR="3B12FD25" w:rsidRPr="00621151">
          <w:rPr>
            <w:rFonts w:ascii="Trade Gothic Next" w:hAnsi="Trade Gothic Next"/>
          </w:rPr>
          <w:t xml:space="preserve">echnical </w:t>
        </w:r>
        <w:r w:rsidR="38A3E5E3" w:rsidRPr="00621151">
          <w:rPr>
            <w:rFonts w:ascii="Trade Gothic Next" w:hAnsi="Trade Gothic Next"/>
          </w:rPr>
          <w:t>D</w:t>
        </w:r>
        <w:r w:rsidR="3B12FD25" w:rsidRPr="00621151">
          <w:rPr>
            <w:rFonts w:ascii="Trade Gothic Next" w:hAnsi="Trade Gothic Next"/>
          </w:rPr>
          <w:t>elegate</w:t>
        </w:r>
      </w:ins>
      <w:r w:rsidR="38A3E5E3" w:rsidRPr="00621151">
        <w:rPr>
          <w:rFonts w:ascii="Trade Gothic Next" w:hAnsi="Trade Gothic Next"/>
          <w:rPrChange w:id="2914" w:author="WPS" w:date="2023-02-10T08:42:00Z">
            <w:rPr>
              <w:bCs w:val="0"/>
              <w:iCs w:val="0"/>
            </w:rPr>
          </w:rPrChange>
        </w:rPr>
        <w:t xml:space="preserve"> may, </w:t>
      </w:r>
      <w:r w:rsidR="6D53E36C" w:rsidRPr="00621151">
        <w:rPr>
          <w:rFonts w:ascii="Trade Gothic Next" w:hAnsi="Trade Gothic Next"/>
          <w:rPrChange w:id="2915" w:author="WPS" w:date="2023-02-10T08:42:00Z">
            <w:rPr>
              <w:bCs w:val="0"/>
              <w:iCs w:val="0"/>
            </w:rPr>
          </w:rPrChange>
        </w:rPr>
        <w:t>in</w:t>
      </w:r>
      <w:r w:rsidR="38A3E5E3" w:rsidRPr="00621151">
        <w:rPr>
          <w:rFonts w:ascii="Trade Gothic Next" w:hAnsi="Trade Gothic Next"/>
          <w:rPrChange w:id="2916" w:author="WPS" w:date="2023-02-10T08:42:00Z">
            <w:rPr>
              <w:bCs w:val="0"/>
              <w:iCs w:val="0"/>
            </w:rPr>
          </w:rPrChange>
        </w:rPr>
        <w:t xml:space="preserve"> </w:t>
      </w:r>
      <w:del w:id="2917" w:author="WPS" w:date="2023-02-10T08:42:00Z">
        <w:r w:rsidR="007308BF">
          <w:delText>his</w:delText>
        </w:r>
      </w:del>
      <w:ins w:id="2918" w:author="WPS" w:date="2023-02-10T08:42:00Z">
        <w:r w:rsidR="3B12FD25" w:rsidRPr="00621151">
          <w:rPr>
            <w:rFonts w:ascii="Trade Gothic Next" w:hAnsi="Trade Gothic Next"/>
          </w:rPr>
          <w:t>their</w:t>
        </w:r>
      </w:ins>
      <w:r w:rsidR="3B12FD25" w:rsidRPr="00621151">
        <w:rPr>
          <w:rFonts w:ascii="Trade Gothic Next" w:hAnsi="Trade Gothic Next"/>
          <w:rPrChange w:id="2919" w:author="WPS" w:date="2023-02-10T08:42:00Z">
            <w:rPr>
              <w:bCs w:val="0"/>
              <w:iCs w:val="0"/>
            </w:rPr>
          </w:rPrChange>
        </w:rPr>
        <w:t xml:space="preserve"> </w:t>
      </w:r>
      <w:r w:rsidR="38A3E5E3" w:rsidRPr="00621151">
        <w:rPr>
          <w:rFonts w:ascii="Trade Gothic Next" w:hAnsi="Trade Gothic Next"/>
          <w:rPrChange w:id="2920" w:author="WPS" w:date="2023-02-10T08:42:00Z">
            <w:rPr>
              <w:bCs w:val="0"/>
              <w:iCs w:val="0"/>
            </w:rPr>
          </w:rPrChange>
        </w:rPr>
        <w:t>discretion, allocat</w:t>
      </w:r>
      <w:r w:rsidR="5BC5FC2A" w:rsidRPr="00621151">
        <w:rPr>
          <w:rFonts w:ascii="Trade Gothic Next" w:hAnsi="Trade Gothic Next"/>
          <w:rPrChange w:id="2921" w:author="WPS" w:date="2023-02-10T08:42:00Z">
            <w:rPr>
              <w:bCs w:val="0"/>
              <w:iCs w:val="0"/>
            </w:rPr>
          </w:rPrChange>
        </w:rPr>
        <w:t xml:space="preserve">e </w:t>
      </w:r>
      <w:r w:rsidR="6D53E36C" w:rsidRPr="00621151">
        <w:rPr>
          <w:rFonts w:ascii="Trade Gothic Next" w:hAnsi="Trade Gothic Next"/>
          <w:rPrChange w:id="2922" w:author="WPS" w:date="2023-02-10T08:42:00Z">
            <w:rPr>
              <w:bCs w:val="0"/>
              <w:iCs w:val="0"/>
            </w:rPr>
          </w:rPrChange>
        </w:rPr>
        <w:t xml:space="preserve">an </w:t>
      </w:r>
      <w:r w:rsidR="5BC5FC2A" w:rsidRPr="00621151">
        <w:rPr>
          <w:rFonts w:ascii="Trade Gothic Next" w:hAnsi="Trade Gothic Next"/>
          <w:rPrChange w:id="2923" w:author="WPS" w:date="2023-02-10T08:42:00Z">
            <w:rPr>
              <w:bCs w:val="0"/>
              <w:iCs w:val="0"/>
            </w:rPr>
          </w:rPrChange>
        </w:rPr>
        <w:t>additional Code</w:t>
      </w:r>
      <w:r w:rsidR="6D53E36C" w:rsidRPr="00621151">
        <w:rPr>
          <w:rFonts w:ascii="Trade Gothic Next" w:hAnsi="Trade Gothic Next"/>
          <w:rPrChange w:id="2924" w:author="WPS" w:date="2023-02-10T08:42:00Z">
            <w:rPr>
              <w:bCs w:val="0"/>
              <w:iCs w:val="0"/>
            </w:rPr>
          </w:rPrChange>
        </w:rPr>
        <w:t>(</w:t>
      </w:r>
      <w:r w:rsidR="5BC5FC2A" w:rsidRPr="00621151">
        <w:rPr>
          <w:rFonts w:ascii="Trade Gothic Next" w:hAnsi="Trade Gothic Next"/>
          <w:rPrChange w:id="2925" w:author="WPS" w:date="2023-02-10T08:42:00Z">
            <w:rPr>
              <w:bCs w:val="0"/>
              <w:iCs w:val="0"/>
            </w:rPr>
          </w:rPrChange>
        </w:rPr>
        <w:t>s</w:t>
      </w:r>
      <w:r w:rsidR="6D53E36C" w:rsidRPr="00621151">
        <w:rPr>
          <w:rFonts w:ascii="Trade Gothic Next" w:hAnsi="Trade Gothic Next"/>
          <w:rPrChange w:id="2926" w:author="WPS" w:date="2023-02-10T08:42:00Z">
            <w:rPr>
              <w:bCs w:val="0"/>
              <w:iCs w:val="0"/>
            </w:rPr>
          </w:rPrChange>
        </w:rPr>
        <w:t>)</w:t>
      </w:r>
      <w:r w:rsidR="5BC5FC2A" w:rsidRPr="00621151">
        <w:rPr>
          <w:rFonts w:ascii="Trade Gothic Next" w:hAnsi="Trade Gothic Next"/>
          <w:rPrChange w:id="2927" w:author="WPS" w:date="2023-02-10T08:42:00Z">
            <w:rPr>
              <w:bCs w:val="0"/>
              <w:iCs w:val="0"/>
            </w:rPr>
          </w:rPrChange>
        </w:rPr>
        <w:t xml:space="preserve"> of Exception</w:t>
      </w:r>
      <w:r w:rsidR="38A3E5E3" w:rsidRPr="00621151">
        <w:rPr>
          <w:rFonts w:ascii="Trade Gothic Next" w:hAnsi="Trade Gothic Next"/>
          <w:rPrChange w:id="2928" w:author="WPS" w:date="2023-02-10T08:42:00Z">
            <w:rPr>
              <w:bCs w:val="0"/>
              <w:iCs w:val="0"/>
            </w:rPr>
          </w:rPrChange>
        </w:rPr>
        <w:t xml:space="preserve"> to a</w:t>
      </w:r>
      <w:r w:rsidR="6D53E36C" w:rsidRPr="00621151">
        <w:rPr>
          <w:rFonts w:ascii="Trade Gothic Next" w:hAnsi="Trade Gothic Next"/>
          <w:rPrChange w:id="2929" w:author="WPS" w:date="2023-02-10T08:42:00Z">
            <w:rPr>
              <w:bCs w:val="0"/>
              <w:iCs w:val="0"/>
            </w:rPr>
          </w:rPrChange>
        </w:rPr>
        <w:t>n</w:t>
      </w:r>
      <w:r w:rsidR="38A3E5E3" w:rsidRPr="00621151">
        <w:rPr>
          <w:rFonts w:ascii="Trade Gothic Next" w:hAnsi="Trade Gothic Next"/>
          <w:rPrChange w:id="2930" w:author="WPS" w:date="2023-02-10T08:42:00Z">
            <w:rPr>
              <w:bCs w:val="0"/>
              <w:iCs w:val="0"/>
            </w:rPr>
          </w:rPrChange>
        </w:rPr>
        <w:t xml:space="preserve"> </w:t>
      </w:r>
      <w:del w:id="2931" w:author="WPS" w:date="2023-02-10T08:42:00Z">
        <w:r w:rsidRPr="000C7DE8">
          <w:delText>athlete</w:delText>
        </w:r>
      </w:del>
      <w:ins w:id="2932" w:author="WPS" w:date="2023-02-10T08:42:00Z">
        <w:r w:rsidR="684F034A" w:rsidRPr="00621151">
          <w:rPr>
            <w:rFonts w:ascii="Trade Gothic Next" w:hAnsi="Trade Gothic Next"/>
          </w:rPr>
          <w:t>Athlete</w:t>
        </w:r>
      </w:ins>
      <w:r w:rsidR="6D53E36C" w:rsidRPr="00621151">
        <w:rPr>
          <w:rFonts w:ascii="Trade Gothic Next" w:hAnsi="Trade Gothic Next"/>
          <w:rPrChange w:id="2933" w:author="WPS" w:date="2023-02-10T08:42:00Z">
            <w:rPr>
              <w:bCs w:val="0"/>
              <w:iCs w:val="0"/>
            </w:rPr>
          </w:rPrChange>
        </w:rPr>
        <w:t>(s</w:t>
      </w:r>
      <w:r w:rsidR="6CBF9E26" w:rsidRPr="00621151">
        <w:rPr>
          <w:rFonts w:ascii="Trade Gothic Next" w:hAnsi="Trade Gothic Next"/>
          <w:rPrChange w:id="2934" w:author="WPS" w:date="2023-02-10T08:42:00Z">
            <w:rPr>
              <w:bCs w:val="0"/>
              <w:iCs w:val="0"/>
            </w:rPr>
          </w:rPrChange>
        </w:rPr>
        <w:t>)</w:t>
      </w:r>
      <w:r w:rsidR="38A3E5E3" w:rsidRPr="00621151">
        <w:rPr>
          <w:rFonts w:ascii="Trade Gothic Next" w:hAnsi="Trade Gothic Next"/>
          <w:rPrChange w:id="2935" w:author="WPS" w:date="2023-02-10T08:42:00Z">
            <w:rPr>
              <w:bCs w:val="0"/>
              <w:iCs w:val="0"/>
            </w:rPr>
          </w:rPrChange>
        </w:rPr>
        <w:t xml:space="preserve">.  </w:t>
      </w:r>
      <w:r w:rsidR="6D53E36C" w:rsidRPr="00621151">
        <w:rPr>
          <w:rFonts w:ascii="Trade Gothic Next" w:hAnsi="Trade Gothic Next"/>
          <w:rPrChange w:id="2936" w:author="WPS" w:date="2023-02-10T08:42:00Z">
            <w:rPr>
              <w:bCs w:val="0"/>
              <w:iCs w:val="0"/>
            </w:rPr>
          </w:rPrChange>
        </w:rPr>
        <w:t>Such</w:t>
      </w:r>
      <w:r w:rsidR="38A3E5E3" w:rsidRPr="00621151">
        <w:rPr>
          <w:rFonts w:ascii="Trade Gothic Next" w:hAnsi="Trade Gothic Next"/>
          <w:rPrChange w:id="2937" w:author="WPS" w:date="2023-02-10T08:42:00Z">
            <w:rPr>
              <w:bCs w:val="0"/>
              <w:iCs w:val="0"/>
            </w:rPr>
          </w:rPrChange>
        </w:rPr>
        <w:t xml:space="preserve"> code(s) </w:t>
      </w:r>
      <w:r w:rsidR="6D53E36C" w:rsidRPr="00621151">
        <w:rPr>
          <w:rFonts w:ascii="Trade Gothic Next" w:hAnsi="Trade Gothic Next"/>
          <w:rPrChange w:id="2938" w:author="WPS" w:date="2023-02-10T08:42:00Z">
            <w:rPr>
              <w:bCs w:val="0"/>
              <w:iCs w:val="0"/>
            </w:rPr>
          </w:rPrChange>
        </w:rPr>
        <w:t xml:space="preserve">are applicable only for that </w:t>
      </w:r>
      <w:del w:id="2939" w:author="WPS" w:date="2023-02-10T08:42:00Z">
        <w:r w:rsidR="007308BF">
          <w:delText>C</w:delText>
        </w:r>
        <w:r w:rsidRPr="000C7DE8">
          <w:delText>ompetition</w:delText>
        </w:r>
      </w:del>
      <w:ins w:id="2940" w:author="WPS" w:date="2023-02-10T08:42:00Z">
        <w:r w:rsidR="6D53E36C" w:rsidRPr="00621151">
          <w:rPr>
            <w:rFonts w:ascii="Trade Gothic Next" w:hAnsi="Trade Gothic Next"/>
          </w:rPr>
          <w:t>competition</w:t>
        </w:r>
      </w:ins>
      <w:r w:rsidR="6D53E36C" w:rsidRPr="00621151">
        <w:rPr>
          <w:rFonts w:ascii="Trade Gothic Next" w:hAnsi="Trade Gothic Next"/>
          <w:rPrChange w:id="2941" w:author="WPS" w:date="2023-02-10T08:42:00Z">
            <w:rPr>
              <w:bCs w:val="0"/>
              <w:iCs w:val="0"/>
            </w:rPr>
          </w:rPrChange>
        </w:rPr>
        <w:t xml:space="preserve"> and </w:t>
      </w:r>
      <w:r w:rsidR="38A3E5E3" w:rsidRPr="00621151">
        <w:rPr>
          <w:rFonts w:ascii="Trade Gothic Next" w:hAnsi="Trade Gothic Next"/>
          <w:rPrChange w:id="2942" w:author="WPS" w:date="2023-02-10T08:42:00Z">
            <w:rPr>
              <w:bCs w:val="0"/>
              <w:iCs w:val="0"/>
            </w:rPr>
          </w:rPrChange>
        </w:rPr>
        <w:t xml:space="preserve">will not appear in the </w:t>
      </w:r>
      <w:del w:id="2943" w:author="WPS" w:date="2023-02-10T08:42:00Z">
        <w:r w:rsidR="00760B6D">
          <w:fldChar w:fldCharType="begin"/>
        </w:r>
        <w:r w:rsidR="00760B6D">
          <w:delInstrText>HYPERLINK "http://www.paralympic.org/swimming/rules-and-regulations/classification/masterlist"</w:delInstrText>
        </w:r>
        <w:r w:rsidR="00760B6D">
          <w:fldChar w:fldCharType="separate"/>
        </w:r>
        <w:r w:rsidRPr="000C7DE8">
          <w:delText>World Para Swimming Classification Master List</w:delText>
        </w:r>
        <w:r w:rsidR="00760B6D">
          <w:fldChar w:fldCharType="end"/>
        </w:r>
        <w:r w:rsidRPr="000C7DE8">
          <w:delText>.</w:delText>
        </w:r>
      </w:del>
      <w:bookmarkEnd w:id="2908"/>
      <w:ins w:id="2944" w:author="WPS" w:date="2023-02-10T08:42:00Z">
        <w:r w:rsidR="00760B6D">
          <w:fldChar w:fldCharType="begin"/>
        </w:r>
        <w:r w:rsidR="00760B6D">
          <w:instrText>HYPERLINK "http://www.paralympic.org/swimming/rules-and-regulations/classification/masterlist" \h</w:instrText>
        </w:r>
        <w:r w:rsidR="00760B6D">
          <w:fldChar w:fldCharType="separate"/>
        </w:r>
        <w:r w:rsidR="38A3E5E3" w:rsidRPr="00621151">
          <w:rPr>
            <w:rFonts w:ascii="Trade Gothic Next" w:hAnsi="Trade Gothic Next"/>
          </w:rPr>
          <w:t>World Para Swimming Classification Master List</w:t>
        </w:r>
        <w:r w:rsidR="00760B6D">
          <w:rPr>
            <w:rFonts w:ascii="Trade Gothic Next" w:hAnsi="Trade Gothic Next"/>
          </w:rPr>
          <w:fldChar w:fldCharType="end"/>
        </w:r>
        <w:r w:rsidR="38A3E5E3" w:rsidRPr="00621151">
          <w:rPr>
            <w:rFonts w:ascii="Trade Gothic Next" w:hAnsi="Trade Gothic Next"/>
          </w:rPr>
          <w:t>.</w:t>
        </w:r>
      </w:ins>
      <w:bookmarkEnd w:id="2906"/>
      <w:r w:rsidR="38A3E5E3" w:rsidRPr="00621151">
        <w:rPr>
          <w:rFonts w:ascii="Trade Gothic Next" w:hAnsi="Trade Gothic Next"/>
          <w:rPrChange w:id="2945" w:author="WPS" w:date="2023-02-10T08:42:00Z">
            <w:rPr>
              <w:bCs w:val="0"/>
              <w:iCs w:val="0"/>
            </w:rPr>
          </w:rPrChange>
        </w:rPr>
        <w:t xml:space="preserve"> </w:t>
      </w:r>
    </w:p>
    <w:p w14:paraId="4CE14497" w14:textId="140CC086" w:rsidR="00901B3A" w:rsidRPr="00676486" w:rsidRDefault="4E87718A">
      <w:pPr>
        <w:pStyle w:val="IPCHeading4444Numbered"/>
        <w:tabs>
          <w:tab w:val="num" w:pos="1843"/>
        </w:tabs>
        <w:ind w:left="1843" w:hanging="1134"/>
        <w:rPr>
          <w:rFonts w:ascii="Trade Gothic Next" w:hAnsi="Trade Gothic Next"/>
          <w:rPrChange w:id="2946" w:author="WPS" w:date="2023-02-10T08:42:00Z">
            <w:rPr/>
          </w:rPrChange>
        </w:rPr>
        <w:pPrChange w:id="2947" w:author="WPS" w:date="2023-02-10T08:42:00Z">
          <w:pPr>
            <w:pStyle w:val="Heading4"/>
            <w:keepNext w:val="0"/>
            <w:keepLines w:val="0"/>
            <w:numPr>
              <w:ilvl w:val="3"/>
              <w:numId w:val="63"/>
            </w:numPr>
            <w:tabs>
              <w:tab w:val="num" w:pos="1432"/>
              <w:tab w:val="num" w:pos="1574"/>
              <w:tab w:val="left" w:pos="1701"/>
            </w:tabs>
            <w:spacing w:before="120"/>
            <w:ind w:left="1576" w:hanging="866"/>
            <w:jc w:val="both"/>
          </w:pPr>
        </w:pPrChange>
      </w:pPr>
      <w:r w:rsidRPr="00621151">
        <w:rPr>
          <w:rFonts w:ascii="Trade Gothic Next" w:hAnsi="Trade Gothic Next"/>
          <w:rPrChange w:id="2948" w:author="WPS" w:date="2023-02-10T08:42:00Z">
            <w:rPr>
              <w:bCs w:val="0"/>
              <w:iCs w:val="0"/>
            </w:rPr>
          </w:rPrChange>
        </w:rPr>
        <w:t>The roles and responsibilities of the Assistant Technical Delegate, if appointed, shall be determined by the Technical Delegate.</w:t>
      </w:r>
    </w:p>
    <w:p w14:paraId="4D9BF042" w14:textId="77777777" w:rsidR="00F95B13" w:rsidRPr="00621151" w:rsidRDefault="4E87718A">
      <w:pPr>
        <w:pStyle w:val="IPCHeading333Numbered"/>
        <w:rPr>
          <w:rFonts w:ascii="Trade Gothic Next" w:hAnsi="Trade Gothic Next"/>
          <w:rPrChange w:id="2949" w:author="WPS" w:date="2023-02-10T08:42:00Z">
            <w:rPr/>
          </w:rPrChange>
        </w:rPr>
        <w:pPrChange w:id="2950"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rPrChange w:id="2951" w:author="WPS" w:date="2023-02-10T08:42:00Z">
            <w:rPr>
              <w:b w:val="0"/>
            </w:rPr>
          </w:rPrChange>
        </w:rPr>
        <w:t>Referee</w:t>
      </w:r>
    </w:p>
    <w:p w14:paraId="0890E500" w14:textId="44EED293" w:rsidR="00AE6011" w:rsidRPr="00621151" w:rsidRDefault="4E87718A">
      <w:pPr>
        <w:pStyle w:val="IPCHeading4444Numbered"/>
        <w:tabs>
          <w:tab w:val="num" w:pos="1843"/>
        </w:tabs>
        <w:ind w:left="1843" w:hanging="1134"/>
        <w:rPr>
          <w:rFonts w:ascii="Trade Gothic Next" w:hAnsi="Trade Gothic Next"/>
          <w:rPrChange w:id="2952" w:author="WPS" w:date="2023-02-10T08:42:00Z">
            <w:rPr/>
          </w:rPrChange>
        </w:rPr>
        <w:pPrChange w:id="2953" w:author="WPS" w:date="2023-02-10T08:42:00Z">
          <w:pPr>
            <w:pStyle w:val="Heading4"/>
            <w:keepNext w:val="0"/>
            <w:keepLines w:val="0"/>
            <w:numPr>
              <w:ilvl w:val="3"/>
              <w:numId w:val="63"/>
            </w:numPr>
            <w:tabs>
              <w:tab w:val="num" w:pos="1432"/>
              <w:tab w:val="num" w:pos="1574"/>
              <w:tab w:val="left" w:pos="1701"/>
            </w:tabs>
            <w:spacing w:before="120"/>
            <w:ind w:left="1576" w:hanging="866"/>
            <w:jc w:val="both"/>
          </w:pPr>
        </w:pPrChange>
      </w:pPr>
      <w:r w:rsidRPr="00621151">
        <w:rPr>
          <w:rFonts w:ascii="Trade Gothic Next" w:hAnsi="Trade Gothic Next"/>
          <w:rPrChange w:id="2954" w:author="WPS" w:date="2023-02-10T08:42:00Z">
            <w:rPr>
              <w:bCs w:val="0"/>
              <w:iCs w:val="0"/>
            </w:rPr>
          </w:rPrChange>
        </w:rPr>
        <w:t xml:space="preserve">The Referee shall have full control and authority over all </w:t>
      </w:r>
      <w:del w:id="2955" w:author="WPS" w:date="2023-02-10T08:42:00Z">
        <w:r w:rsidR="007308BF">
          <w:rPr>
            <w:rFonts w:cs="Arial"/>
          </w:rPr>
          <w:delText>technical</w:delText>
        </w:r>
      </w:del>
      <w:ins w:id="2956" w:author="WPS" w:date="2023-02-10T08:42:00Z">
        <w:r w:rsidR="00D57495" w:rsidRPr="00621151">
          <w:rPr>
            <w:rFonts w:ascii="Trade Gothic Next" w:hAnsi="Trade Gothic Next"/>
          </w:rPr>
          <w:t>T</w:t>
        </w:r>
        <w:r w:rsidRPr="00621151">
          <w:rPr>
            <w:rFonts w:ascii="Trade Gothic Next" w:hAnsi="Trade Gothic Next"/>
          </w:rPr>
          <w:t>echnical</w:t>
        </w:r>
      </w:ins>
      <w:r w:rsidRPr="00621151">
        <w:rPr>
          <w:rFonts w:ascii="Trade Gothic Next" w:hAnsi="Trade Gothic Next"/>
          <w:rPrChange w:id="2957" w:author="WPS" w:date="2023-02-10T08:42:00Z">
            <w:rPr>
              <w:bCs w:val="0"/>
              <w:iCs w:val="0"/>
            </w:rPr>
          </w:rPrChange>
        </w:rPr>
        <w:t xml:space="preserve"> </w:t>
      </w:r>
      <w:r w:rsidR="00D57495" w:rsidRPr="00621151">
        <w:rPr>
          <w:rFonts w:ascii="Trade Gothic Next" w:hAnsi="Trade Gothic Next"/>
          <w:rPrChange w:id="2958" w:author="WPS" w:date="2023-02-10T08:42:00Z">
            <w:rPr>
              <w:bCs w:val="0"/>
              <w:iCs w:val="0"/>
            </w:rPr>
          </w:rPrChange>
        </w:rPr>
        <w:t>O</w:t>
      </w:r>
      <w:r w:rsidRPr="00621151">
        <w:rPr>
          <w:rFonts w:ascii="Trade Gothic Next" w:hAnsi="Trade Gothic Next"/>
          <w:rPrChange w:id="2959" w:author="WPS" w:date="2023-02-10T08:42:00Z">
            <w:rPr>
              <w:bCs w:val="0"/>
              <w:iCs w:val="0"/>
            </w:rPr>
          </w:rPrChange>
        </w:rPr>
        <w:t xml:space="preserve">fficials, approve their assignments, and instruct them regarding all special features or regulations during the sessions. The Referee shall enforce </w:t>
      </w:r>
      <w:del w:id="2960" w:author="WPS" w:date="2023-02-10T08:42:00Z">
        <w:r w:rsidR="00E10EB9" w:rsidRPr="000C7DE8">
          <w:rPr>
            <w:rFonts w:cs="Arial"/>
          </w:rPr>
          <w:delText xml:space="preserve">all </w:delText>
        </w:r>
        <w:r w:rsidR="007308BF">
          <w:rPr>
            <w:rFonts w:cs="Arial"/>
          </w:rPr>
          <w:delText>Competition</w:delText>
        </w:r>
      </w:del>
      <w:ins w:id="2961" w:author="WPS" w:date="2023-02-10T08:42:00Z">
        <w:r w:rsidR="00066BE2" w:rsidRPr="00621151">
          <w:rPr>
            <w:rFonts w:ascii="Trade Gothic Next" w:hAnsi="Trade Gothic Next"/>
          </w:rPr>
          <w:t xml:space="preserve">the </w:t>
        </w:r>
        <w:r w:rsidRPr="00621151">
          <w:rPr>
            <w:rFonts w:ascii="Trade Gothic Next" w:hAnsi="Trade Gothic Next"/>
          </w:rPr>
          <w:t>World Para Swimming</w:t>
        </w:r>
      </w:ins>
      <w:r w:rsidRPr="00621151">
        <w:rPr>
          <w:rFonts w:ascii="Trade Gothic Next" w:hAnsi="Trade Gothic Next"/>
          <w:rPrChange w:id="2962" w:author="WPS" w:date="2023-02-10T08:42:00Z">
            <w:rPr>
              <w:bCs w:val="0"/>
              <w:iCs w:val="0"/>
            </w:rPr>
          </w:rPrChange>
        </w:rPr>
        <w:t xml:space="preserve"> Rules</w:t>
      </w:r>
      <w:ins w:id="2963" w:author="WPS" w:date="2023-02-10T08:42:00Z">
        <w:r w:rsidRPr="00621151">
          <w:rPr>
            <w:rFonts w:ascii="Trade Gothic Next" w:hAnsi="Trade Gothic Next"/>
          </w:rPr>
          <w:t xml:space="preserve"> and Regulations</w:t>
        </w:r>
      </w:ins>
      <w:r w:rsidRPr="00621151">
        <w:rPr>
          <w:rFonts w:ascii="Trade Gothic Next" w:hAnsi="Trade Gothic Next"/>
          <w:rPrChange w:id="2964" w:author="WPS" w:date="2023-02-10T08:42:00Z">
            <w:rPr>
              <w:bCs w:val="0"/>
              <w:iCs w:val="0"/>
            </w:rPr>
          </w:rPrChange>
        </w:rPr>
        <w:t xml:space="preserve"> and shall decide all questions relating to the </w:t>
      </w:r>
      <w:del w:id="2965" w:author="WPS" w:date="2023-02-10T08:42:00Z">
        <w:r w:rsidR="007308BF">
          <w:rPr>
            <w:rFonts w:cs="Arial"/>
          </w:rPr>
          <w:delText>technical</w:delText>
        </w:r>
      </w:del>
      <w:ins w:id="2966" w:author="WPS" w:date="2023-02-10T08:42:00Z">
        <w:r w:rsidRPr="00621151">
          <w:rPr>
            <w:rFonts w:ascii="Trade Gothic Next" w:hAnsi="Trade Gothic Next"/>
          </w:rPr>
          <w:t>actual</w:t>
        </w:r>
      </w:ins>
      <w:r w:rsidRPr="00621151">
        <w:rPr>
          <w:rFonts w:ascii="Trade Gothic Next" w:hAnsi="Trade Gothic Next"/>
          <w:rPrChange w:id="2967" w:author="WPS" w:date="2023-02-10T08:42:00Z">
            <w:rPr>
              <w:bCs w:val="0"/>
              <w:iCs w:val="0"/>
            </w:rPr>
          </w:rPrChange>
        </w:rPr>
        <w:t xml:space="preserve"> conduct of the </w:t>
      </w:r>
      <w:r w:rsidR="00436A04" w:rsidRPr="00621151">
        <w:rPr>
          <w:rFonts w:ascii="Trade Gothic Next" w:hAnsi="Trade Gothic Next"/>
          <w:rPrChange w:id="2968" w:author="WPS" w:date="2023-02-10T08:42:00Z">
            <w:rPr>
              <w:bCs w:val="0"/>
              <w:iCs w:val="0"/>
            </w:rPr>
          </w:rPrChange>
        </w:rPr>
        <w:t>C</w:t>
      </w:r>
      <w:r w:rsidRPr="00621151">
        <w:rPr>
          <w:rFonts w:ascii="Trade Gothic Next" w:hAnsi="Trade Gothic Next"/>
          <w:rPrChange w:id="2969" w:author="WPS" w:date="2023-02-10T08:42:00Z">
            <w:rPr>
              <w:bCs w:val="0"/>
              <w:iCs w:val="0"/>
            </w:rPr>
          </w:rPrChange>
        </w:rPr>
        <w:t xml:space="preserve">ompetition, </w:t>
      </w:r>
      <w:del w:id="2970" w:author="WPS" w:date="2023-02-10T08:42:00Z">
        <w:r w:rsidR="007308BF">
          <w:rPr>
            <w:rFonts w:cs="Arial"/>
          </w:rPr>
          <w:delText>if</w:delText>
        </w:r>
      </w:del>
      <w:ins w:id="2971" w:author="WPS" w:date="2023-02-10T08:42:00Z">
        <w:r w:rsidRPr="00621151">
          <w:rPr>
            <w:rFonts w:ascii="Trade Gothic Next" w:hAnsi="Trade Gothic Next"/>
          </w:rPr>
          <w:t>where the final settlement of which is</w:t>
        </w:r>
      </w:ins>
      <w:r w:rsidRPr="00621151">
        <w:rPr>
          <w:rFonts w:ascii="Trade Gothic Next" w:hAnsi="Trade Gothic Next"/>
          <w:rPrChange w:id="2972" w:author="WPS" w:date="2023-02-10T08:42:00Z">
            <w:rPr>
              <w:bCs w:val="0"/>
              <w:iCs w:val="0"/>
            </w:rPr>
          </w:rPrChange>
        </w:rPr>
        <w:t xml:space="preserve"> not otherwise </w:t>
      </w:r>
      <w:del w:id="2973" w:author="WPS" w:date="2023-02-10T08:42:00Z">
        <w:r w:rsidR="007308BF">
          <w:rPr>
            <w:rFonts w:cs="Arial"/>
          </w:rPr>
          <w:delText>provided for</w:delText>
        </w:r>
      </w:del>
      <w:ins w:id="2974" w:author="WPS" w:date="2023-02-10T08:42:00Z">
        <w:r w:rsidRPr="00621151">
          <w:rPr>
            <w:rFonts w:ascii="Trade Gothic Next" w:hAnsi="Trade Gothic Next"/>
          </w:rPr>
          <w:t>covered</w:t>
        </w:r>
      </w:ins>
      <w:r w:rsidRPr="00621151">
        <w:rPr>
          <w:rFonts w:ascii="Trade Gothic Next" w:hAnsi="Trade Gothic Next"/>
          <w:rPrChange w:id="2975" w:author="WPS" w:date="2023-02-10T08:42:00Z">
            <w:rPr>
              <w:bCs w:val="0"/>
              <w:iCs w:val="0"/>
            </w:rPr>
          </w:rPrChange>
        </w:rPr>
        <w:t xml:space="preserve"> in </w:t>
      </w:r>
      <w:ins w:id="2976" w:author="WPS" w:date="2023-02-10T08:42:00Z">
        <w:r w:rsidRPr="00621151">
          <w:rPr>
            <w:rFonts w:ascii="Trade Gothic Next" w:hAnsi="Trade Gothic Next"/>
          </w:rPr>
          <w:t>the</w:t>
        </w:r>
        <w:r w:rsidR="00DF1440" w:rsidRPr="00621151">
          <w:rPr>
            <w:rFonts w:ascii="Trade Gothic Next" w:hAnsi="Trade Gothic Next"/>
          </w:rPr>
          <w:t>se</w:t>
        </w:r>
        <w:r w:rsidRPr="00621151">
          <w:rPr>
            <w:rFonts w:ascii="Trade Gothic Next" w:hAnsi="Trade Gothic Next"/>
          </w:rPr>
          <w:t xml:space="preserve"> World Para Swimming Rules and Regulations</w:t>
        </w:r>
        <w:r w:rsidR="004F45D8" w:rsidRPr="00621151">
          <w:rPr>
            <w:rFonts w:ascii="Trade Gothic Next" w:hAnsi="Trade Gothic Next"/>
          </w:rPr>
          <w:t xml:space="preserve"> or </w:t>
        </w:r>
      </w:ins>
      <w:r w:rsidR="004F45D8" w:rsidRPr="00621151">
        <w:rPr>
          <w:rFonts w:ascii="Trade Gothic Next" w:hAnsi="Trade Gothic Next"/>
          <w:rPrChange w:id="2977" w:author="WPS" w:date="2023-02-10T08:42:00Z">
            <w:rPr>
              <w:bCs w:val="0"/>
              <w:iCs w:val="0"/>
            </w:rPr>
          </w:rPrChange>
        </w:rPr>
        <w:t>the World Para Swimming</w:t>
      </w:r>
      <w:ins w:id="2978" w:author="WPS" w:date="2023-02-10T08:42:00Z">
        <w:r w:rsidR="004F45D8" w:rsidRPr="00621151">
          <w:rPr>
            <w:rFonts w:ascii="Trade Gothic Next" w:hAnsi="Trade Gothic Next"/>
          </w:rPr>
          <w:t xml:space="preserve"> Classification</w:t>
        </w:r>
      </w:ins>
      <w:r w:rsidR="004F45D8" w:rsidRPr="00621151">
        <w:rPr>
          <w:rFonts w:ascii="Trade Gothic Next" w:hAnsi="Trade Gothic Next"/>
          <w:rPrChange w:id="2979" w:author="WPS" w:date="2023-02-10T08:42:00Z">
            <w:rPr>
              <w:bCs w:val="0"/>
              <w:iCs w:val="0"/>
            </w:rPr>
          </w:rPrChange>
        </w:rPr>
        <w:t xml:space="preserve"> Rules and Regulations</w:t>
      </w:r>
      <w:r w:rsidRPr="00621151">
        <w:rPr>
          <w:rFonts w:ascii="Trade Gothic Next" w:hAnsi="Trade Gothic Next"/>
          <w:rPrChange w:id="2980" w:author="WPS" w:date="2023-02-10T08:42:00Z">
            <w:rPr>
              <w:bCs w:val="0"/>
              <w:iCs w:val="0"/>
            </w:rPr>
          </w:rPrChange>
        </w:rPr>
        <w:t>.</w:t>
      </w:r>
    </w:p>
    <w:p w14:paraId="397A514F" w14:textId="03109FA7" w:rsidR="00AE6011" w:rsidRPr="00621151" w:rsidRDefault="4E87718A">
      <w:pPr>
        <w:pStyle w:val="IPCHeading4444Numbered"/>
        <w:tabs>
          <w:tab w:val="num" w:pos="1843"/>
        </w:tabs>
        <w:ind w:left="1843" w:hanging="1134"/>
        <w:rPr>
          <w:rFonts w:ascii="Trade Gothic Next" w:hAnsi="Trade Gothic Next"/>
          <w:rPrChange w:id="2981" w:author="WPS" w:date="2023-02-10T08:42:00Z">
            <w:rPr/>
          </w:rPrChange>
        </w:rPr>
        <w:pPrChange w:id="2982" w:author="WPS" w:date="2023-02-10T08:42:00Z">
          <w:pPr>
            <w:pStyle w:val="Heading4"/>
            <w:keepNext w:val="0"/>
            <w:keepLines w:val="0"/>
            <w:numPr>
              <w:ilvl w:val="3"/>
              <w:numId w:val="63"/>
            </w:numPr>
            <w:tabs>
              <w:tab w:val="num" w:pos="1432"/>
              <w:tab w:val="num" w:pos="1574"/>
              <w:tab w:val="left" w:pos="1701"/>
            </w:tabs>
            <w:spacing w:before="120"/>
            <w:ind w:left="1576" w:hanging="866"/>
            <w:jc w:val="both"/>
          </w:pPr>
        </w:pPrChange>
      </w:pPr>
      <w:r w:rsidRPr="00621151">
        <w:rPr>
          <w:rFonts w:ascii="Trade Gothic Next" w:hAnsi="Trade Gothic Next"/>
          <w:rPrChange w:id="2983" w:author="WPS" w:date="2023-02-10T08:42:00Z">
            <w:rPr>
              <w:bCs w:val="0"/>
              <w:iCs w:val="0"/>
            </w:rPr>
          </w:rPrChange>
        </w:rPr>
        <w:t xml:space="preserve">The Referee may intervene in the </w:t>
      </w:r>
      <w:r w:rsidR="005E793B" w:rsidRPr="00621151">
        <w:rPr>
          <w:rFonts w:ascii="Trade Gothic Next" w:hAnsi="Trade Gothic Next"/>
          <w:rPrChange w:id="2984" w:author="WPS" w:date="2023-02-10T08:42:00Z">
            <w:rPr>
              <w:bCs w:val="0"/>
              <w:iCs w:val="0"/>
            </w:rPr>
          </w:rPrChange>
        </w:rPr>
        <w:t>C</w:t>
      </w:r>
      <w:r w:rsidRPr="00621151">
        <w:rPr>
          <w:rFonts w:ascii="Trade Gothic Next" w:hAnsi="Trade Gothic Next"/>
          <w:rPrChange w:id="2985" w:author="WPS" w:date="2023-02-10T08:42:00Z">
            <w:rPr>
              <w:bCs w:val="0"/>
              <w:iCs w:val="0"/>
            </w:rPr>
          </w:rPrChange>
        </w:rPr>
        <w:t>ompetition at any stage to ensure that</w:t>
      </w:r>
      <w:ins w:id="2986" w:author="WPS" w:date="2023-02-10T08:42:00Z">
        <w:r w:rsidRPr="00621151">
          <w:rPr>
            <w:rFonts w:ascii="Trade Gothic Next" w:hAnsi="Trade Gothic Next"/>
          </w:rPr>
          <w:t xml:space="preserve"> </w:t>
        </w:r>
        <w:r w:rsidR="00066BE2" w:rsidRPr="00621151">
          <w:rPr>
            <w:rFonts w:ascii="Trade Gothic Next" w:hAnsi="Trade Gothic Next"/>
          </w:rPr>
          <w:t>the</w:t>
        </w:r>
      </w:ins>
      <w:r w:rsidR="00066BE2" w:rsidRPr="00621151">
        <w:rPr>
          <w:rFonts w:ascii="Trade Gothic Next" w:hAnsi="Trade Gothic Next"/>
          <w:rPrChange w:id="2987" w:author="WPS" w:date="2023-02-10T08:42:00Z">
            <w:rPr>
              <w:bCs w:val="0"/>
              <w:iCs w:val="0"/>
            </w:rPr>
          </w:rPrChange>
        </w:rPr>
        <w:t xml:space="preserve"> </w:t>
      </w:r>
      <w:r w:rsidRPr="00621151">
        <w:rPr>
          <w:rFonts w:ascii="Trade Gothic Next" w:hAnsi="Trade Gothic Next"/>
          <w:rPrChange w:id="2988" w:author="WPS" w:date="2023-02-10T08:42:00Z">
            <w:rPr>
              <w:bCs w:val="0"/>
              <w:iCs w:val="0"/>
            </w:rPr>
          </w:rPrChange>
        </w:rPr>
        <w:t xml:space="preserve">World Para Swimming Rules and Regulations are observed, and shall adjudicate all technical protests related to </w:t>
      </w:r>
      <w:ins w:id="2989" w:author="WPS" w:date="2023-02-10T08:42:00Z">
        <w:r w:rsidRPr="00621151">
          <w:rPr>
            <w:rFonts w:ascii="Trade Gothic Next" w:hAnsi="Trade Gothic Next"/>
          </w:rPr>
          <w:t xml:space="preserve">the </w:t>
        </w:r>
      </w:ins>
      <w:r w:rsidR="005E793B" w:rsidRPr="00621151">
        <w:rPr>
          <w:rFonts w:ascii="Trade Gothic Next" w:hAnsi="Trade Gothic Next"/>
          <w:rPrChange w:id="2990" w:author="WPS" w:date="2023-02-10T08:42:00Z">
            <w:rPr>
              <w:bCs w:val="0"/>
              <w:iCs w:val="0"/>
            </w:rPr>
          </w:rPrChange>
        </w:rPr>
        <w:t>C</w:t>
      </w:r>
      <w:r w:rsidRPr="00621151">
        <w:rPr>
          <w:rFonts w:ascii="Trade Gothic Next" w:hAnsi="Trade Gothic Next"/>
          <w:rPrChange w:id="2991" w:author="WPS" w:date="2023-02-10T08:42:00Z">
            <w:rPr>
              <w:bCs w:val="0"/>
              <w:iCs w:val="0"/>
            </w:rPr>
          </w:rPrChange>
        </w:rPr>
        <w:t>ompetition</w:t>
      </w:r>
      <w:ins w:id="2992" w:author="WPS" w:date="2023-02-10T08:42:00Z">
        <w:r w:rsidRPr="00621151">
          <w:rPr>
            <w:rFonts w:ascii="Trade Gothic Next" w:hAnsi="Trade Gothic Next"/>
          </w:rPr>
          <w:t xml:space="preserve"> in progress</w:t>
        </w:r>
      </w:ins>
      <w:r w:rsidRPr="00621151">
        <w:rPr>
          <w:rFonts w:ascii="Trade Gothic Next" w:hAnsi="Trade Gothic Next"/>
          <w:rPrChange w:id="2993" w:author="WPS" w:date="2023-02-10T08:42:00Z">
            <w:rPr>
              <w:bCs w:val="0"/>
              <w:iCs w:val="0"/>
            </w:rPr>
          </w:rPrChange>
        </w:rPr>
        <w:t>.</w:t>
      </w:r>
    </w:p>
    <w:p w14:paraId="71D7F3DD" w14:textId="4283DD65" w:rsidR="00AE6011" w:rsidRPr="00621151" w:rsidRDefault="4E87718A">
      <w:pPr>
        <w:pStyle w:val="IPCHeading4444Numbered"/>
        <w:tabs>
          <w:tab w:val="num" w:pos="1843"/>
        </w:tabs>
        <w:ind w:left="1843" w:hanging="1134"/>
        <w:rPr>
          <w:rFonts w:ascii="Trade Gothic Next" w:hAnsi="Trade Gothic Next"/>
          <w:rPrChange w:id="2994" w:author="WPS" w:date="2023-02-10T08:42:00Z">
            <w:rPr/>
          </w:rPrChange>
        </w:rPr>
        <w:pPrChange w:id="2995" w:author="WPS" w:date="2023-02-10T08:42:00Z">
          <w:pPr>
            <w:pStyle w:val="Heading4"/>
            <w:keepNext w:val="0"/>
            <w:keepLines w:val="0"/>
            <w:numPr>
              <w:ilvl w:val="3"/>
              <w:numId w:val="63"/>
            </w:numPr>
            <w:tabs>
              <w:tab w:val="num" w:pos="1432"/>
              <w:tab w:val="num" w:pos="1574"/>
              <w:tab w:val="left" w:pos="1701"/>
            </w:tabs>
            <w:spacing w:before="120"/>
            <w:ind w:left="1576" w:hanging="866"/>
            <w:jc w:val="both"/>
          </w:pPr>
        </w:pPrChange>
      </w:pPr>
      <w:r w:rsidRPr="00621151">
        <w:rPr>
          <w:rFonts w:ascii="Trade Gothic Next" w:hAnsi="Trade Gothic Next"/>
          <w:rPrChange w:id="2996" w:author="WPS" w:date="2023-02-10T08:42:00Z">
            <w:rPr>
              <w:bCs w:val="0"/>
              <w:iCs w:val="0"/>
            </w:rPr>
          </w:rPrChange>
        </w:rPr>
        <w:t xml:space="preserve">The Referee shall determine finish placings where necessary. Automatic Officiating Equipment (AOE) shall be consulted as stated in </w:t>
      </w:r>
      <w:r w:rsidR="3B12FD25" w:rsidRPr="00621151">
        <w:rPr>
          <w:rFonts w:ascii="Trade Gothic Next" w:hAnsi="Trade Gothic Next"/>
          <w:rPrChange w:id="2997" w:author="WPS" w:date="2023-02-10T08:42:00Z">
            <w:rPr>
              <w:bCs w:val="0"/>
              <w:iCs w:val="0"/>
            </w:rPr>
          </w:rPrChange>
        </w:rPr>
        <w:t xml:space="preserve">Rule </w:t>
      </w:r>
      <w:r w:rsidR="00096AAB" w:rsidRPr="00621151">
        <w:rPr>
          <w:rFonts w:ascii="Trade Gothic Next" w:hAnsi="Trade Gothic Next"/>
          <w:rPrChange w:id="2998" w:author="WPS" w:date="2023-02-10T08:42:00Z">
            <w:rPr>
              <w:bCs w:val="0"/>
              <w:iCs w:val="0"/>
              <w:color w:val="0070C0"/>
              <w:u w:val="single"/>
            </w:rPr>
          </w:rPrChange>
        </w:rPr>
        <w:fldChar w:fldCharType="begin"/>
      </w:r>
      <w:r w:rsidR="00096AAB" w:rsidRPr="00621151">
        <w:rPr>
          <w:rFonts w:ascii="Trade Gothic Next" w:hAnsi="Trade Gothic Next"/>
          <w:rPrChange w:id="2999" w:author="WPS" w:date="2023-02-10T08:42:00Z">
            <w:rPr>
              <w:bCs w:val="0"/>
              <w:iCs w:val="0"/>
              <w:color w:val="0070C0"/>
              <w:u w:val="single"/>
            </w:rPr>
          </w:rPrChange>
        </w:rPr>
        <w:instrText xml:space="preserve"> REF _</w:instrText>
      </w:r>
      <w:del w:id="3000" w:author="WPS" w:date="2023-02-10T08:42:00Z">
        <w:r w:rsidR="00F64508" w:rsidRPr="00976003">
          <w:rPr>
            <w:rFonts w:cs="Arial"/>
            <w:color w:val="0070C0"/>
            <w:u w:val="single"/>
          </w:rPr>
          <w:delInstrText>Ref505416187</w:delInstrText>
        </w:r>
      </w:del>
      <w:ins w:id="3001" w:author="WPS" w:date="2023-02-10T08:42:00Z">
        <w:r w:rsidR="00096AAB" w:rsidRPr="00621151">
          <w:rPr>
            <w:rFonts w:ascii="Trade Gothic Next" w:hAnsi="Trade Gothic Next"/>
          </w:rPr>
          <w:instrText>Ref121223750</w:instrText>
        </w:r>
      </w:ins>
      <w:r w:rsidR="00096AAB" w:rsidRPr="00621151">
        <w:rPr>
          <w:rFonts w:ascii="Trade Gothic Next" w:hAnsi="Trade Gothic Next"/>
          <w:rPrChange w:id="3002" w:author="WPS" w:date="2023-02-10T08:42:00Z">
            <w:rPr>
              <w:bCs w:val="0"/>
              <w:iCs w:val="0"/>
              <w:color w:val="0070C0"/>
              <w:u w:val="single"/>
            </w:rPr>
          </w:rPrChange>
        </w:rPr>
        <w:instrText xml:space="preserve"> \r \h </w:instrText>
      </w:r>
      <w:r w:rsidR="00621151">
        <w:rPr>
          <w:rFonts w:ascii="Trade Gothic Next" w:hAnsi="Trade Gothic Next"/>
          <w:rPrChange w:id="3003" w:author="WPS" w:date="2023-02-10T08:42:00Z">
            <w:rPr>
              <w:bCs w:val="0"/>
              <w:iCs w:val="0"/>
              <w:color w:val="0070C0"/>
              <w:u w:val="single"/>
            </w:rPr>
          </w:rPrChange>
        </w:rPr>
        <w:instrText xml:space="preserve"> \* MERGEFORMAT </w:instrText>
      </w:r>
      <w:r w:rsidR="00096AAB" w:rsidRPr="00301372">
        <w:rPr>
          <w:rFonts w:ascii="Trade Gothic Next" w:hAnsi="Trade Gothic Next"/>
        </w:rPr>
      </w:r>
      <w:r w:rsidR="00096AAB" w:rsidRPr="00621151">
        <w:rPr>
          <w:rFonts w:ascii="Trade Gothic Next" w:hAnsi="Trade Gothic Next"/>
          <w:rPrChange w:id="3004" w:author="WPS" w:date="2023-02-10T08:42:00Z">
            <w:rPr>
              <w:bCs w:val="0"/>
              <w:iCs w:val="0"/>
              <w:color w:val="0070C0"/>
              <w:u w:val="single"/>
            </w:rPr>
          </w:rPrChange>
        </w:rPr>
        <w:fldChar w:fldCharType="separate"/>
      </w:r>
      <w:r w:rsidR="008215E4" w:rsidRPr="00621151">
        <w:rPr>
          <w:rFonts w:ascii="Trade Gothic Next" w:hAnsi="Trade Gothic Next"/>
          <w:rPrChange w:id="3005" w:author="WPS" w:date="2023-02-10T08:42:00Z">
            <w:rPr>
              <w:bCs w:val="0"/>
              <w:iCs w:val="0"/>
              <w:color w:val="0070C0"/>
              <w:u w:val="single"/>
            </w:rPr>
          </w:rPrChange>
        </w:rPr>
        <w:t>10.</w:t>
      </w:r>
      <w:del w:id="3006" w:author="WPS" w:date="2023-02-10T08:42:00Z">
        <w:r w:rsidR="00F64508" w:rsidRPr="00976003">
          <w:rPr>
            <w:rFonts w:cs="Arial"/>
            <w:color w:val="0070C0"/>
            <w:u w:val="single"/>
          </w:rPr>
          <w:delText>10</w:delText>
        </w:r>
      </w:del>
      <w:ins w:id="3007" w:author="WPS" w:date="2023-02-10T08:42:00Z">
        <w:r w:rsidR="008215E4" w:rsidRPr="00621151">
          <w:rPr>
            <w:rFonts w:ascii="Trade Gothic Next" w:hAnsi="Trade Gothic Next"/>
          </w:rPr>
          <w:t>11</w:t>
        </w:r>
      </w:ins>
      <w:r w:rsidR="00096AAB" w:rsidRPr="00621151">
        <w:rPr>
          <w:rFonts w:ascii="Trade Gothic Next" w:hAnsi="Trade Gothic Next"/>
          <w:rPrChange w:id="3008" w:author="WPS" w:date="2023-02-10T08:42:00Z">
            <w:rPr>
              <w:bCs w:val="0"/>
              <w:iCs w:val="0"/>
              <w:color w:val="0070C0"/>
              <w:u w:val="single"/>
            </w:rPr>
          </w:rPrChange>
        </w:rPr>
        <w:fldChar w:fldCharType="end"/>
      </w:r>
      <w:r w:rsidRPr="00621151">
        <w:rPr>
          <w:rFonts w:ascii="Trade Gothic Next" w:hAnsi="Trade Gothic Next"/>
          <w:rPrChange w:id="3009" w:author="WPS" w:date="2023-02-10T08:42:00Z">
            <w:rPr>
              <w:bCs w:val="0"/>
              <w:iCs w:val="0"/>
            </w:rPr>
          </w:rPrChange>
        </w:rPr>
        <w:t>.</w:t>
      </w:r>
    </w:p>
    <w:p w14:paraId="5E91DD04" w14:textId="57D13E69" w:rsidR="00AE6011" w:rsidRPr="00621151" w:rsidRDefault="4E87718A">
      <w:pPr>
        <w:pStyle w:val="IPCHeading4444Numbered"/>
        <w:tabs>
          <w:tab w:val="num" w:pos="1843"/>
        </w:tabs>
        <w:ind w:left="1843" w:hanging="1134"/>
        <w:rPr>
          <w:rFonts w:ascii="Trade Gothic Next" w:hAnsi="Trade Gothic Next"/>
          <w:rPrChange w:id="3010" w:author="WPS" w:date="2023-02-10T08:42:00Z">
            <w:rPr/>
          </w:rPrChange>
        </w:rPr>
        <w:pPrChange w:id="3011" w:author="WPS" w:date="2023-02-10T08:42:00Z">
          <w:pPr>
            <w:pStyle w:val="Heading4"/>
            <w:keepNext w:val="0"/>
            <w:keepLines w:val="0"/>
            <w:numPr>
              <w:ilvl w:val="3"/>
              <w:numId w:val="63"/>
            </w:numPr>
            <w:tabs>
              <w:tab w:val="num" w:pos="1432"/>
              <w:tab w:val="num" w:pos="1574"/>
              <w:tab w:val="left" w:pos="1701"/>
            </w:tabs>
            <w:spacing w:before="120"/>
            <w:ind w:left="1576" w:hanging="866"/>
            <w:jc w:val="both"/>
          </w:pPr>
        </w:pPrChange>
      </w:pPr>
      <w:r w:rsidRPr="00621151">
        <w:rPr>
          <w:rFonts w:ascii="Trade Gothic Next" w:hAnsi="Trade Gothic Next"/>
          <w:rPrChange w:id="3012" w:author="WPS" w:date="2023-02-10T08:42:00Z">
            <w:rPr>
              <w:bCs w:val="0"/>
              <w:iCs w:val="0"/>
            </w:rPr>
          </w:rPrChange>
        </w:rPr>
        <w:t xml:space="preserve">The Referee shall ensure that all necessary </w:t>
      </w:r>
      <w:ins w:id="3013" w:author="WPS" w:date="2023-02-10T08:42:00Z">
        <w:r w:rsidR="00797FE5" w:rsidRPr="00621151">
          <w:rPr>
            <w:rFonts w:ascii="Trade Gothic Next" w:hAnsi="Trade Gothic Next"/>
          </w:rPr>
          <w:t xml:space="preserve">Technical </w:t>
        </w:r>
      </w:ins>
      <w:r w:rsidR="00797FE5" w:rsidRPr="00621151">
        <w:rPr>
          <w:rFonts w:ascii="Trade Gothic Next" w:hAnsi="Trade Gothic Next"/>
          <w:rPrChange w:id="3014" w:author="WPS" w:date="2023-02-10T08:42:00Z">
            <w:rPr>
              <w:bCs w:val="0"/>
              <w:iCs w:val="0"/>
            </w:rPr>
          </w:rPrChange>
        </w:rPr>
        <w:t>O</w:t>
      </w:r>
      <w:r w:rsidRPr="00621151">
        <w:rPr>
          <w:rFonts w:ascii="Trade Gothic Next" w:hAnsi="Trade Gothic Next"/>
          <w:rPrChange w:id="3015" w:author="WPS" w:date="2023-02-10T08:42:00Z">
            <w:rPr>
              <w:bCs w:val="0"/>
              <w:iCs w:val="0"/>
            </w:rPr>
          </w:rPrChange>
        </w:rPr>
        <w:t xml:space="preserve">fficials are in their respective posts for the conduct of the </w:t>
      </w:r>
      <w:del w:id="3016" w:author="WPS" w:date="2023-02-10T08:42:00Z">
        <w:r w:rsidR="00E10EB9" w:rsidRPr="000C7DE8">
          <w:rPr>
            <w:rFonts w:cs="Arial"/>
          </w:rPr>
          <w:delText>sessions</w:delText>
        </w:r>
      </w:del>
      <w:ins w:id="3017" w:author="WPS" w:date="2023-02-10T08:42:00Z">
        <w:r w:rsidR="00F739A5" w:rsidRPr="00621151">
          <w:rPr>
            <w:rFonts w:ascii="Trade Gothic Next" w:hAnsi="Trade Gothic Next"/>
          </w:rPr>
          <w:t>S</w:t>
        </w:r>
        <w:r w:rsidRPr="00621151">
          <w:rPr>
            <w:rFonts w:ascii="Trade Gothic Next" w:hAnsi="Trade Gothic Next"/>
          </w:rPr>
          <w:t>essions</w:t>
        </w:r>
      </w:ins>
      <w:r w:rsidRPr="00621151">
        <w:rPr>
          <w:rFonts w:ascii="Trade Gothic Next" w:hAnsi="Trade Gothic Next"/>
          <w:rPrChange w:id="3018" w:author="WPS" w:date="2023-02-10T08:42:00Z">
            <w:rPr>
              <w:bCs w:val="0"/>
              <w:iCs w:val="0"/>
            </w:rPr>
          </w:rPrChange>
        </w:rPr>
        <w:t>. The Referee shall appoint substitutes for any</w:t>
      </w:r>
      <w:ins w:id="3019" w:author="WPS" w:date="2023-02-10T08:42:00Z">
        <w:r w:rsidR="00797FE5" w:rsidRPr="00621151">
          <w:rPr>
            <w:rFonts w:ascii="Trade Gothic Next" w:hAnsi="Trade Gothic Next"/>
          </w:rPr>
          <w:t xml:space="preserve"> Technical</w:t>
        </w:r>
      </w:ins>
      <w:r w:rsidR="00797FE5" w:rsidRPr="00621151">
        <w:rPr>
          <w:rFonts w:ascii="Trade Gothic Next" w:hAnsi="Trade Gothic Next"/>
          <w:rPrChange w:id="3020" w:author="WPS" w:date="2023-02-10T08:42:00Z">
            <w:rPr>
              <w:bCs w:val="0"/>
              <w:iCs w:val="0"/>
            </w:rPr>
          </w:rPrChange>
        </w:rPr>
        <w:t xml:space="preserve"> O</w:t>
      </w:r>
      <w:r w:rsidRPr="00621151">
        <w:rPr>
          <w:rFonts w:ascii="Trade Gothic Next" w:hAnsi="Trade Gothic Next"/>
          <w:rPrChange w:id="3021" w:author="WPS" w:date="2023-02-10T08:42:00Z">
            <w:rPr>
              <w:bCs w:val="0"/>
              <w:iCs w:val="0"/>
            </w:rPr>
          </w:rPrChange>
        </w:rPr>
        <w:t>fficials who are absent, incapable of acting or found to be inefficient. The Referee may appoint additional</w:t>
      </w:r>
      <w:ins w:id="3022" w:author="WPS" w:date="2023-02-10T08:42:00Z">
        <w:r w:rsidRPr="00621151">
          <w:rPr>
            <w:rFonts w:ascii="Trade Gothic Next" w:hAnsi="Trade Gothic Next"/>
          </w:rPr>
          <w:t xml:space="preserve"> </w:t>
        </w:r>
        <w:r w:rsidR="00797FE5" w:rsidRPr="00621151">
          <w:rPr>
            <w:rFonts w:ascii="Trade Gothic Next" w:hAnsi="Trade Gothic Next"/>
          </w:rPr>
          <w:t>Technical</w:t>
        </w:r>
      </w:ins>
      <w:r w:rsidR="00797FE5" w:rsidRPr="00621151">
        <w:rPr>
          <w:rFonts w:ascii="Trade Gothic Next" w:hAnsi="Trade Gothic Next"/>
          <w:rPrChange w:id="3023" w:author="WPS" w:date="2023-02-10T08:42:00Z">
            <w:rPr>
              <w:bCs w:val="0"/>
              <w:iCs w:val="0"/>
            </w:rPr>
          </w:rPrChange>
        </w:rPr>
        <w:t xml:space="preserve"> O</w:t>
      </w:r>
      <w:r w:rsidRPr="00621151">
        <w:rPr>
          <w:rFonts w:ascii="Trade Gothic Next" w:hAnsi="Trade Gothic Next"/>
          <w:rPrChange w:id="3024" w:author="WPS" w:date="2023-02-10T08:42:00Z">
            <w:rPr>
              <w:bCs w:val="0"/>
              <w:iCs w:val="0"/>
            </w:rPr>
          </w:rPrChange>
        </w:rPr>
        <w:t>fficials if considered necessary.</w:t>
      </w:r>
    </w:p>
    <w:p w14:paraId="29ACC801" w14:textId="1154305E" w:rsidR="00AE6011" w:rsidRPr="00621151" w:rsidRDefault="3F464363">
      <w:pPr>
        <w:pStyle w:val="IPCHeading4444Numbered"/>
        <w:tabs>
          <w:tab w:val="num" w:pos="1843"/>
        </w:tabs>
        <w:ind w:left="1843" w:hanging="1134"/>
        <w:rPr>
          <w:rFonts w:ascii="Trade Gothic Next" w:hAnsi="Trade Gothic Next"/>
          <w:rPrChange w:id="3025" w:author="WPS" w:date="2023-02-10T08:42:00Z">
            <w:rPr/>
          </w:rPrChange>
        </w:rPr>
        <w:pPrChange w:id="3026" w:author="WPS" w:date="2023-02-10T08:42:00Z">
          <w:pPr>
            <w:pStyle w:val="Heading4"/>
            <w:keepNext w:val="0"/>
            <w:keepLines w:val="0"/>
            <w:numPr>
              <w:ilvl w:val="3"/>
              <w:numId w:val="63"/>
            </w:numPr>
            <w:tabs>
              <w:tab w:val="num" w:pos="1574"/>
              <w:tab w:val="left" w:pos="1701"/>
            </w:tabs>
            <w:spacing w:after="0"/>
            <w:ind w:left="1718" w:hanging="1008"/>
            <w:jc w:val="both"/>
          </w:pPr>
        </w:pPrChange>
      </w:pPr>
      <w:r w:rsidRPr="00621151">
        <w:rPr>
          <w:rFonts w:ascii="Trade Gothic Next" w:hAnsi="Trade Gothic Next"/>
          <w:rPrChange w:id="3027" w:author="WPS" w:date="2023-02-10T08:42:00Z">
            <w:rPr>
              <w:bCs w:val="0"/>
              <w:iCs w:val="0"/>
            </w:rPr>
          </w:rPrChange>
        </w:rPr>
        <w:t xml:space="preserve">A disqualification for starting before the starting signal must be observed </w:t>
      </w:r>
      <w:del w:id="3028" w:author="WPS" w:date="2023-02-10T08:42:00Z">
        <w:r w:rsidR="00E10EB9" w:rsidRPr="000C7DE8">
          <w:rPr>
            <w:rFonts w:cs="Arial"/>
          </w:rPr>
          <w:delText>and confirmed by both the Starter and the Referee</w:delText>
        </w:r>
      </w:del>
      <w:ins w:id="3029" w:author="WPS" w:date="2023-02-10T08:42:00Z">
        <w:r w:rsidRPr="00621151">
          <w:rPr>
            <w:rFonts w:ascii="Trade Gothic Next" w:hAnsi="Trade Gothic Next"/>
          </w:rPr>
          <w:t xml:space="preserve">by either the Referee or Starter. It is not necessary that both </w:t>
        </w:r>
        <w:r w:rsidR="4B50F828" w:rsidRPr="00621151">
          <w:rPr>
            <w:rFonts w:ascii="Trade Gothic Next" w:hAnsi="Trade Gothic Next"/>
          </w:rPr>
          <w:t>Referee and Starter</w:t>
        </w:r>
        <w:r w:rsidRPr="00621151">
          <w:rPr>
            <w:rFonts w:ascii="Trade Gothic Next" w:hAnsi="Trade Gothic Next"/>
          </w:rPr>
          <w:t xml:space="preserve"> have observed the infraction.</w:t>
        </w:r>
        <w:r w:rsidR="7515023A" w:rsidRPr="00621151">
          <w:rPr>
            <w:rFonts w:ascii="Trade Gothic Next" w:hAnsi="Trade Gothic Next"/>
          </w:rPr>
          <w:t xml:space="preserve"> When </w:t>
        </w:r>
        <w:r w:rsidR="694E3FD9" w:rsidRPr="00621151">
          <w:rPr>
            <w:rFonts w:ascii="Trade Gothic Next" w:hAnsi="Trade Gothic Next"/>
          </w:rPr>
          <w:t>AOE</w:t>
        </w:r>
        <w:r w:rsidR="7515023A" w:rsidRPr="00621151">
          <w:rPr>
            <w:rFonts w:ascii="Trade Gothic Next" w:hAnsi="Trade Gothic Next"/>
          </w:rPr>
          <w:t xml:space="preserve"> is available, it may be used to verify the disqualification</w:t>
        </w:r>
      </w:ins>
      <w:r w:rsidR="7515023A" w:rsidRPr="00621151">
        <w:rPr>
          <w:rFonts w:ascii="Trade Gothic Next" w:hAnsi="Trade Gothic Next"/>
          <w:rPrChange w:id="3030" w:author="WPS" w:date="2023-02-10T08:42:00Z">
            <w:rPr>
              <w:bCs w:val="0"/>
              <w:iCs w:val="0"/>
            </w:rPr>
          </w:rPrChange>
        </w:rPr>
        <w:t>.</w:t>
      </w:r>
    </w:p>
    <w:p w14:paraId="040FE03C" w14:textId="4477DEAD" w:rsidR="00AE6011" w:rsidRDefault="4E87718A">
      <w:pPr>
        <w:pStyle w:val="IPCHeading4444Numbered"/>
        <w:tabs>
          <w:tab w:val="num" w:pos="1843"/>
        </w:tabs>
        <w:ind w:left="1843" w:hanging="1134"/>
        <w:rPr>
          <w:rFonts w:ascii="Trade Gothic Next" w:hAnsi="Trade Gothic Next"/>
          <w:rPrChange w:id="3031" w:author="WPS" w:date="2023-02-10T08:42:00Z">
            <w:rPr/>
          </w:rPrChange>
        </w:rPr>
        <w:pPrChange w:id="3032" w:author="WPS" w:date="2023-02-10T08:42:00Z">
          <w:pPr>
            <w:pStyle w:val="Heading4"/>
            <w:keepNext w:val="0"/>
            <w:keepLines w:val="0"/>
            <w:numPr>
              <w:ilvl w:val="3"/>
              <w:numId w:val="63"/>
            </w:numPr>
            <w:tabs>
              <w:tab w:val="num" w:pos="1432"/>
              <w:tab w:val="num" w:pos="1574"/>
              <w:tab w:val="left" w:pos="1701"/>
            </w:tabs>
            <w:spacing w:before="120"/>
            <w:ind w:left="1576" w:hanging="866"/>
            <w:jc w:val="both"/>
          </w:pPr>
        </w:pPrChange>
      </w:pPr>
      <w:r w:rsidRPr="00621151">
        <w:rPr>
          <w:rFonts w:ascii="Trade Gothic Next" w:hAnsi="Trade Gothic Next"/>
          <w:rPrChange w:id="3033" w:author="WPS" w:date="2023-02-10T08:42:00Z">
            <w:rPr>
              <w:bCs w:val="0"/>
              <w:iCs w:val="0"/>
            </w:rPr>
          </w:rPrChange>
        </w:rPr>
        <w:lastRenderedPageBreak/>
        <w:t xml:space="preserve">The Referee shall disqualify any </w:t>
      </w:r>
      <w:del w:id="3034" w:author="WPS" w:date="2023-02-10T08:42:00Z">
        <w:r w:rsidR="00E10EB9">
          <w:rPr>
            <w:rFonts w:cs="Arial"/>
          </w:rPr>
          <w:delText>athlete</w:delText>
        </w:r>
      </w:del>
      <w:ins w:id="3035" w:author="WPS" w:date="2023-02-10T08:42:00Z">
        <w:r w:rsidR="684F034A" w:rsidRPr="00621151">
          <w:rPr>
            <w:rFonts w:ascii="Trade Gothic Next" w:hAnsi="Trade Gothic Next"/>
          </w:rPr>
          <w:t>Athlete</w:t>
        </w:r>
      </w:ins>
      <w:r w:rsidR="63ECE5DE" w:rsidRPr="00621151">
        <w:rPr>
          <w:rFonts w:ascii="Trade Gothic Next" w:hAnsi="Trade Gothic Next"/>
          <w:rPrChange w:id="3036" w:author="WPS" w:date="2023-02-10T08:42:00Z">
            <w:rPr>
              <w:bCs w:val="0"/>
              <w:iCs w:val="0"/>
            </w:rPr>
          </w:rPrChange>
        </w:rPr>
        <w:t xml:space="preserve"> </w:t>
      </w:r>
      <w:r w:rsidRPr="00621151">
        <w:rPr>
          <w:rFonts w:ascii="Trade Gothic Next" w:hAnsi="Trade Gothic Next"/>
          <w:rPrChange w:id="3037" w:author="WPS" w:date="2023-02-10T08:42:00Z">
            <w:rPr>
              <w:bCs w:val="0"/>
              <w:iCs w:val="0"/>
            </w:rPr>
          </w:rPrChange>
        </w:rPr>
        <w:t xml:space="preserve">for any other violation of World Para Swimming Rules and Regulations that he personally observes. The Referee may also disqualify any </w:t>
      </w:r>
      <w:del w:id="3038" w:author="WPS" w:date="2023-02-10T08:42:00Z">
        <w:r w:rsidR="00E10EB9">
          <w:rPr>
            <w:rFonts w:cs="Arial"/>
          </w:rPr>
          <w:delText>athlete</w:delText>
        </w:r>
      </w:del>
      <w:ins w:id="3039" w:author="WPS" w:date="2023-02-10T08:42:00Z">
        <w:r w:rsidR="684F034A" w:rsidRPr="00621151">
          <w:rPr>
            <w:rFonts w:ascii="Trade Gothic Next" w:hAnsi="Trade Gothic Next"/>
          </w:rPr>
          <w:t>Athlete</w:t>
        </w:r>
      </w:ins>
      <w:r w:rsidR="63ECE5DE" w:rsidRPr="00621151">
        <w:rPr>
          <w:rFonts w:ascii="Trade Gothic Next" w:hAnsi="Trade Gothic Next"/>
          <w:rPrChange w:id="3040" w:author="WPS" w:date="2023-02-10T08:42:00Z">
            <w:rPr>
              <w:bCs w:val="0"/>
              <w:iCs w:val="0"/>
            </w:rPr>
          </w:rPrChange>
        </w:rPr>
        <w:t xml:space="preserve"> </w:t>
      </w:r>
      <w:r w:rsidRPr="00621151">
        <w:rPr>
          <w:rFonts w:ascii="Trade Gothic Next" w:hAnsi="Trade Gothic Next"/>
          <w:rPrChange w:id="3041" w:author="WPS" w:date="2023-02-10T08:42:00Z">
            <w:rPr>
              <w:bCs w:val="0"/>
              <w:iCs w:val="0"/>
            </w:rPr>
          </w:rPrChange>
        </w:rPr>
        <w:t>for any violation reported to</w:t>
      </w:r>
      <w:r w:rsidR="00D3506D" w:rsidRPr="00621151">
        <w:rPr>
          <w:rFonts w:ascii="Trade Gothic Next" w:hAnsi="Trade Gothic Next"/>
          <w:rPrChange w:id="3042" w:author="WPS" w:date="2023-02-10T08:42:00Z">
            <w:rPr>
              <w:bCs w:val="0"/>
              <w:iCs w:val="0"/>
            </w:rPr>
          </w:rPrChange>
        </w:rPr>
        <w:t xml:space="preserve"> </w:t>
      </w:r>
      <w:del w:id="3043" w:author="WPS" w:date="2023-02-10T08:42:00Z">
        <w:r w:rsidR="007308BF">
          <w:rPr>
            <w:rFonts w:cs="Arial"/>
          </w:rPr>
          <w:delText>him</w:delText>
        </w:r>
      </w:del>
      <w:ins w:id="3044" w:author="WPS" w:date="2023-02-10T08:42:00Z">
        <w:r w:rsidR="00D3506D" w:rsidRPr="00621151">
          <w:rPr>
            <w:rFonts w:ascii="Trade Gothic Next" w:hAnsi="Trade Gothic Next"/>
          </w:rPr>
          <w:t>them</w:t>
        </w:r>
      </w:ins>
      <w:r w:rsidRPr="00621151">
        <w:rPr>
          <w:rFonts w:ascii="Trade Gothic Next" w:hAnsi="Trade Gothic Next"/>
          <w:rPrChange w:id="3045" w:author="WPS" w:date="2023-02-10T08:42:00Z">
            <w:rPr>
              <w:bCs w:val="0"/>
              <w:iCs w:val="0"/>
            </w:rPr>
          </w:rPrChange>
        </w:rPr>
        <w:t xml:space="preserve"> by other </w:t>
      </w:r>
      <w:r w:rsidR="00E45A4B" w:rsidRPr="00621151">
        <w:rPr>
          <w:rFonts w:ascii="Trade Gothic Next" w:hAnsi="Trade Gothic Next"/>
          <w:rPrChange w:id="3046" w:author="WPS" w:date="2023-02-10T08:42:00Z">
            <w:rPr>
              <w:bCs w:val="0"/>
              <w:iCs w:val="0"/>
            </w:rPr>
          </w:rPrChange>
        </w:rPr>
        <w:t>O</w:t>
      </w:r>
      <w:r w:rsidRPr="00621151">
        <w:rPr>
          <w:rFonts w:ascii="Trade Gothic Next" w:hAnsi="Trade Gothic Next"/>
          <w:rPrChange w:id="3047" w:author="WPS" w:date="2023-02-10T08:42:00Z">
            <w:rPr>
              <w:bCs w:val="0"/>
              <w:iCs w:val="0"/>
            </w:rPr>
          </w:rPrChange>
        </w:rPr>
        <w:t>fficials.</w:t>
      </w:r>
    </w:p>
    <w:p w14:paraId="7DCDB51C" w14:textId="77777777" w:rsidR="00901B3A" w:rsidRPr="00901B3A" w:rsidRDefault="00901B3A" w:rsidP="001575CF">
      <w:pPr>
        <w:pStyle w:val="IPCNormalIntended"/>
        <w:tabs>
          <w:tab w:val="num" w:pos="1843"/>
        </w:tabs>
        <w:ind w:left="1843" w:hanging="1134"/>
        <w:rPr>
          <w:ins w:id="3048" w:author="WPS" w:date="2023-02-10T08:42:00Z"/>
        </w:rPr>
      </w:pPr>
    </w:p>
    <w:p w14:paraId="45E0A192" w14:textId="279EAE88" w:rsidR="00AE6011" w:rsidRPr="00621151" w:rsidRDefault="7515023A" w:rsidP="001575CF">
      <w:pPr>
        <w:pStyle w:val="IPCHeading4444Numbered"/>
        <w:tabs>
          <w:tab w:val="num" w:pos="1843"/>
        </w:tabs>
        <w:ind w:left="1843" w:hanging="1134"/>
        <w:rPr>
          <w:ins w:id="3049" w:author="WPS" w:date="2023-02-10T08:42:00Z"/>
          <w:rFonts w:ascii="Trade Gothic Next" w:hAnsi="Trade Gothic Next"/>
        </w:rPr>
      </w:pPr>
      <w:ins w:id="3050" w:author="WPS" w:date="2023-02-10T08:42:00Z">
        <w:r w:rsidRPr="00621151">
          <w:rPr>
            <w:rFonts w:ascii="Trade Gothic Next" w:hAnsi="Trade Gothic Next"/>
          </w:rPr>
          <w:t>All potential infractions shall be verbally reported to the Referee</w:t>
        </w:r>
        <w:r w:rsidR="00833725" w:rsidRPr="00621151">
          <w:rPr>
            <w:rFonts w:ascii="Trade Gothic Next" w:hAnsi="Trade Gothic Next"/>
          </w:rPr>
          <w:t xml:space="preserve"> by the relevant </w:t>
        </w:r>
        <w:r w:rsidR="00797FE5" w:rsidRPr="00621151">
          <w:rPr>
            <w:rFonts w:ascii="Trade Gothic Next" w:hAnsi="Trade Gothic Next"/>
          </w:rPr>
          <w:t xml:space="preserve">Technical </w:t>
        </w:r>
        <w:r w:rsidR="00833725" w:rsidRPr="00621151">
          <w:rPr>
            <w:rFonts w:ascii="Trade Gothic Next" w:hAnsi="Trade Gothic Next"/>
          </w:rPr>
          <w:t>Official(s)</w:t>
        </w:r>
        <w:r w:rsidRPr="00621151">
          <w:rPr>
            <w:rFonts w:ascii="Trade Gothic Next" w:hAnsi="Trade Gothic Next"/>
          </w:rPr>
          <w:t>. Once confirmed by the Referee, a signed disqualification report shall be completed by the reporting</w:t>
        </w:r>
        <w:r w:rsidR="00797FE5" w:rsidRPr="00621151">
          <w:rPr>
            <w:rFonts w:ascii="Trade Gothic Next" w:hAnsi="Trade Gothic Next"/>
          </w:rPr>
          <w:t xml:space="preserve"> Technical O</w:t>
        </w:r>
        <w:r w:rsidRPr="00621151">
          <w:rPr>
            <w:rFonts w:ascii="Trade Gothic Next" w:hAnsi="Trade Gothic Next"/>
          </w:rPr>
          <w:t xml:space="preserve">fficial, detailing the </w:t>
        </w:r>
        <w:r w:rsidR="2CD4CC6D" w:rsidRPr="00621151">
          <w:rPr>
            <w:rFonts w:ascii="Trade Gothic Next" w:hAnsi="Trade Gothic Next"/>
          </w:rPr>
          <w:t>Event</w:t>
        </w:r>
        <w:r w:rsidRPr="00621151">
          <w:rPr>
            <w:rFonts w:ascii="Trade Gothic Next" w:hAnsi="Trade Gothic Next"/>
          </w:rPr>
          <w:t>, lane number and the infraction.</w:t>
        </w:r>
      </w:ins>
    </w:p>
    <w:p w14:paraId="24FF5FE8" w14:textId="67C1FAE4" w:rsidR="00901B3A" w:rsidRPr="00676486" w:rsidRDefault="694E3FD9" w:rsidP="001575CF">
      <w:pPr>
        <w:pStyle w:val="IPCHeading4444Numbered"/>
        <w:tabs>
          <w:tab w:val="num" w:pos="1843"/>
        </w:tabs>
        <w:ind w:left="1843" w:hanging="1134"/>
        <w:rPr>
          <w:ins w:id="3051" w:author="WPS" w:date="2023-02-10T08:42:00Z"/>
          <w:rFonts w:ascii="Trade Gothic Next" w:hAnsi="Trade Gothic Next"/>
        </w:rPr>
      </w:pPr>
      <w:ins w:id="3052" w:author="WPS" w:date="2023-02-10T08:42:00Z">
        <w:r w:rsidRPr="00621151">
          <w:rPr>
            <w:rFonts w:ascii="Trade Gothic Next" w:hAnsi="Trade Gothic Next"/>
          </w:rPr>
          <w:t xml:space="preserve">The Referee shall appoint </w:t>
        </w:r>
        <w:r w:rsidR="00797FE5" w:rsidRPr="00621151">
          <w:rPr>
            <w:rFonts w:ascii="Trade Gothic Next" w:hAnsi="Trade Gothic Next"/>
          </w:rPr>
          <w:t xml:space="preserve">Technical </w:t>
        </w:r>
        <w:r w:rsidR="005C17D8" w:rsidRPr="00621151">
          <w:rPr>
            <w:rFonts w:ascii="Trade Gothic Next" w:hAnsi="Trade Gothic Next"/>
          </w:rPr>
          <w:t>O</w:t>
        </w:r>
        <w:r w:rsidRPr="00621151">
          <w:rPr>
            <w:rFonts w:ascii="Trade Gothic Next" w:hAnsi="Trade Gothic Next"/>
          </w:rPr>
          <w:t>fficials who s</w:t>
        </w:r>
        <w:r w:rsidR="2EC157CF" w:rsidRPr="00621151">
          <w:rPr>
            <w:rFonts w:ascii="Trade Gothic Next" w:hAnsi="Trade Gothic Next"/>
          </w:rPr>
          <w:t>h</w:t>
        </w:r>
        <w:r w:rsidRPr="00621151">
          <w:rPr>
            <w:rFonts w:ascii="Trade Gothic Next" w:hAnsi="Trade Gothic Next"/>
          </w:rPr>
          <w:t xml:space="preserve">all determine, in relay </w:t>
        </w:r>
        <w:r w:rsidR="2CD4CC6D" w:rsidRPr="00621151">
          <w:rPr>
            <w:rFonts w:ascii="Trade Gothic Next" w:hAnsi="Trade Gothic Next"/>
          </w:rPr>
          <w:t>Event</w:t>
        </w:r>
        <w:r w:rsidRPr="00621151">
          <w:rPr>
            <w:rFonts w:ascii="Trade Gothic Next" w:hAnsi="Trade Gothic Next"/>
          </w:rPr>
          <w:t xml:space="preserve">s, whether the starting </w:t>
        </w:r>
        <w:r w:rsidR="76C2A7F0" w:rsidRPr="00621151">
          <w:rPr>
            <w:rFonts w:ascii="Trade Gothic Next" w:hAnsi="Trade Gothic Next"/>
          </w:rPr>
          <w:t xml:space="preserve">Athlete </w:t>
        </w:r>
        <w:r w:rsidRPr="00621151">
          <w:rPr>
            <w:rFonts w:ascii="Trade Gothic Next" w:hAnsi="Trade Gothic Next"/>
          </w:rPr>
          <w:t xml:space="preserve">is in contact with starting platform when the </w:t>
        </w:r>
        <w:r w:rsidR="5CC6AB24" w:rsidRPr="00621151">
          <w:rPr>
            <w:rFonts w:ascii="Trade Gothic Next" w:hAnsi="Trade Gothic Next"/>
          </w:rPr>
          <w:t>preceding</w:t>
        </w:r>
        <w:r w:rsidRPr="00621151">
          <w:rPr>
            <w:rFonts w:ascii="Trade Gothic Next" w:hAnsi="Trade Gothic Next"/>
          </w:rPr>
          <w:t xml:space="preserve"> </w:t>
        </w:r>
        <w:r w:rsidR="5CC6AB24" w:rsidRPr="00621151">
          <w:rPr>
            <w:rFonts w:ascii="Trade Gothic Next" w:hAnsi="Trade Gothic Next"/>
          </w:rPr>
          <w:t xml:space="preserve">Athlete </w:t>
        </w:r>
        <w:r w:rsidRPr="00621151">
          <w:rPr>
            <w:rFonts w:ascii="Trade Gothic Next" w:hAnsi="Trade Gothic Next"/>
          </w:rPr>
          <w:t xml:space="preserve">touches the wall. When AOE </w:t>
        </w:r>
        <w:r w:rsidR="005C17D8" w:rsidRPr="00621151">
          <w:rPr>
            <w:rFonts w:ascii="Trade Gothic Next" w:hAnsi="Trade Gothic Next"/>
          </w:rPr>
          <w:t>capable of judging</w:t>
        </w:r>
        <w:r w:rsidRPr="00621151">
          <w:rPr>
            <w:rFonts w:ascii="Trade Gothic Next" w:hAnsi="Trade Gothic Next"/>
          </w:rPr>
          <w:t xml:space="preserve"> re</w:t>
        </w:r>
        <w:r w:rsidR="2491B426" w:rsidRPr="00621151">
          <w:rPr>
            <w:rFonts w:ascii="Trade Gothic Next" w:hAnsi="Trade Gothic Next"/>
          </w:rPr>
          <w:t>l</w:t>
        </w:r>
        <w:r w:rsidRPr="00621151">
          <w:rPr>
            <w:rFonts w:ascii="Trade Gothic Next" w:hAnsi="Trade Gothic Next"/>
          </w:rPr>
          <w:t xml:space="preserve">ay take-offs is available, it shall be used in accordance with </w:t>
        </w:r>
        <w:r w:rsidR="5CC6AB24" w:rsidRPr="00621151">
          <w:rPr>
            <w:rFonts w:ascii="Trade Gothic Next" w:hAnsi="Trade Gothic Next"/>
          </w:rPr>
          <w:t xml:space="preserve">Rule </w:t>
        </w:r>
        <w:r w:rsidR="000B091C" w:rsidRPr="00621151">
          <w:rPr>
            <w:rFonts w:ascii="Trade Gothic Next" w:hAnsi="Trade Gothic Next"/>
          </w:rPr>
          <w:fldChar w:fldCharType="begin"/>
        </w:r>
        <w:r w:rsidR="000B091C" w:rsidRPr="00621151">
          <w:rPr>
            <w:rFonts w:ascii="Trade Gothic Next" w:hAnsi="Trade Gothic Next"/>
          </w:rPr>
          <w:instrText xml:space="preserve"> REF _Ref121223967 \r \h </w:instrText>
        </w:r>
        <w:r w:rsidR="00621151">
          <w:rPr>
            <w:rFonts w:ascii="Trade Gothic Next" w:hAnsi="Trade Gothic Next"/>
          </w:rPr>
          <w:instrText xml:space="preserve"> \* MERGEFORMAT </w:instrText>
        </w:r>
      </w:ins>
      <w:r w:rsidR="000B091C" w:rsidRPr="00621151">
        <w:rPr>
          <w:rFonts w:ascii="Trade Gothic Next" w:hAnsi="Trade Gothic Next"/>
        </w:rPr>
      </w:r>
      <w:ins w:id="3053" w:author="WPS" w:date="2023-02-10T08:42:00Z">
        <w:r w:rsidR="000B091C" w:rsidRPr="00621151">
          <w:rPr>
            <w:rFonts w:ascii="Trade Gothic Next" w:hAnsi="Trade Gothic Next"/>
          </w:rPr>
          <w:fldChar w:fldCharType="separate"/>
        </w:r>
        <w:r w:rsidR="008215E4" w:rsidRPr="00621151">
          <w:rPr>
            <w:rFonts w:ascii="Trade Gothic Next" w:hAnsi="Trade Gothic Next"/>
          </w:rPr>
          <w:t>10.11</w:t>
        </w:r>
        <w:r w:rsidR="000B091C" w:rsidRPr="00621151">
          <w:rPr>
            <w:rFonts w:ascii="Trade Gothic Next" w:hAnsi="Trade Gothic Next"/>
          </w:rPr>
          <w:fldChar w:fldCharType="end"/>
        </w:r>
        <w:r w:rsidR="000B091C" w:rsidRPr="00621151">
          <w:rPr>
            <w:rFonts w:ascii="Trade Gothic Next" w:hAnsi="Trade Gothic Next"/>
          </w:rPr>
          <w:t>.</w:t>
        </w:r>
      </w:ins>
    </w:p>
    <w:p w14:paraId="6A4DB494" w14:textId="45A65FCD" w:rsidR="00F95B13" w:rsidRPr="00621151" w:rsidRDefault="4E87718A">
      <w:pPr>
        <w:pStyle w:val="IPCHeading333Numbered"/>
        <w:rPr>
          <w:rFonts w:ascii="Trade Gothic Next" w:hAnsi="Trade Gothic Next"/>
          <w:rPrChange w:id="3054" w:author="WPS" w:date="2023-02-10T08:42:00Z">
            <w:rPr/>
          </w:rPrChange>
        </w:rPr>
        <w:pPrChange w:id="3055"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rPrChange w:id="3056" w:author="WPS" w:date="2023-02-10T08:42:00Z">
            <w:rPr>
              <w:b w:val="0"/>
            </w:rPr>
          </w:rPrChange>
        </w:rPr>
        <w:t>Control</w:t>
      </w:r>
      <w:del w:id="3057" w:author="WPS" w:date="2023-02-10T08:42:00Z">
        <w:r w:rsidR="00E10EB9" w:rsidRPr="000C7DE8">
          <w:rPr>
            <w:rFonts w:cs="Arial"/>
          </w:rPr>
          <w:delText>-</w:delText>
        </w:r>
      </w:del>
      <w:ins w:id="3058" w:author="WPS" w:date="2023-02-10T08:42:00Z">
        <w:r w:rsidR="2491B426" w:rsidRPr="00621151">
          <w:rPr>
            <w:rFonts w:ascii="Trade Gothic Next" w:hAnsi="Trade Gothic Next"/>
            <w:bCs/>
          </w:rPr>
          <w:t xml:space="preserve"> </w:t>
        </w:r>
      </w:ins>
      <w:r w:rsidR="0A2FA3A9" w:rsidRPr="00621151">
        <w:rPr>
          <w:rFonts w:ascii="Trade Gothic Next" w:hAnsi="Trade Gothic Next"/>
          <w:rPrChange w:id="3059" w:author="WPS" w:date="2023-02-10T08:42:00Z">
            <w:rPr>
              <w:b w:val="0"/>
            </w:rPr>
          </w:rPrChange>
        </w:rPr>
        <w:t>R</w:t>
      </w:r>
      <w:r w:rsidRPr="00621151">
        <w:rPr>
          <w:rFonts w:ascii="Trade Gothic Next" w:hAnsi="Trade Gothic Next"/>
          <w:rPrChange w:id="3060" w:author="WPS" w:date="2023-02-10T08:42:00Z">
            <w:rPr>
              <w:b w:val="0"/>
            </w:rPr>
          </w:rPrChange>
        </w:rPr>
        <w:t>oom Supervisor</w:t>
      </w:r>
    </w:p>
    <w:p w14:paraId="7AE47DC9" w14:textId="1AB60F52" w:rsidR="00F95B13" w:rsidRPr="00621151" w:rsidRDefault="00E10EB9" w:rsidP="002D4EE1">
      <w:pPr>
        <w:pStyle w:val="IPCHeading4444Numbered"/>
        <w:tabs>
          <w:tab w:val="num" w:pos="1843"/>
        </w:tabs>
        <w:ind w:left="1843" w:hanging="1134"/>
        <w:rPr>
          <w:ins w:id="3061" w:author="WPS" w:date="2023-02-10T08:42:00Z"/>
          <w:rFonts w:ascii="Trade Gothic Next" w:hAnsi="Trade Gothic Next"/>
        </w:rPr>
      </w:pPr>
      <w:del w:id="3062" w:author="WPS" w:date="2023-02-10T08:42:00Z">
        <w:r w:rsidRPr="000C7DE8">
          <w:rPr>
            <w:rFonts w:cs="Arial"/>
          </w:rPr>
          <w:delText>The</w:delText>
        </w:r>
      </w:del>
      <w:ins w:id="3063" w:author="WPS" w:date="2023-02-10T08:42:00Z">
        <w:r w:rsidR="2491B426" w:rsidRPr="00621151">
          <w:rPr>
            <w:rFonts w:ascii="Trade Gothic Next" w:hAnsi="Trade Gothic Next"/>
          </w:rPr>
          <w:t>The Control Room Supervisor shall supervise the operation of the A</w:t>
        </w:r>
        <w:r w:rsidR="000B091C" w:rsidRPr="00621151">
          <w:rPr>
            <w:rFonts w:ascii="Trade Gothic Next" w:hAnsi="Trade Gothic Next"/>
          </w:rPr>
          <w:t>OE</w:t>
        </w:r>
        <w:r w:rsidR="2491B426" w:rsidRPr="00621151">
          <w:rPr>
            <w:rFonts w:ascii="Trade Gothic Next" w:hAnsi="Trade Gothic Next"/>
          </w:rPr>
          <w:t xml:space="preserve">. </w:t>
        </w:r>
      </w:ins>
    </w:p>
    <w:p w14:paraId="58488D20" w14:textId="66819AD4" w:rsidR="00F95B13" w:rsidRPr="00621151" w:rsidRDefault="4E87718A">
      <w:pPr>
        <w:pStyle w:val="IPCHeading4444Numbered"/>
        <w:tabs>
          <w:tab w:val="num" w:pos="1843"/>
        </w:tabs>
        <w:ind w:left="1843" w:hanging="1134"/>
        <w:rPr>
          <w:rFonts w:ascii="Trade Gothic Next" w:hAnsi="Trade Gothic Next"/>
          <w:rPrChange w:id="3064" w:author="WPS" w:date="2023-02-10T08:42:00Z">
            <w:rPr/>
          </w:rPrChange>
        </w:rPr>
        <w:pPrChange w:id="3065" w:author="WPS" w:date="2023-02-10T08:42:00Z">
          <w:pPr>
            <w:pStyle w:val="Heading4"/>
            <w:keepNext w:val="0"/>
            <w:keepLines w:val="0"/>
            <w:numPr>
              <w:ilvl w:val="3"/>
              <w:numId w:val="63"/>
            </w:numPr>
            <w:tabs>
              <w:tab w:val="num" w:pos="1432"/>
              <w:tab w:val="num" w:pos="1574"/>
              <w:tab w:val="left" w:pos="1701"/>
            </w:tabs>
            <w:spacing w:before="120"/>
            <w:ind w:left="1576" w:hanging="866"/>
            <w:jc w:val="both"/>
          </w:pPr>
        </w:pPrChange>
      </w:pPr>
      <w:ins w:id="3066" w:author="WPS" w:date="2023-02-10T08:42:00Z">
        <w:r w:rsidRPr="00621151">
          <w:rPr>
            <w:rFonts w:ascii="Trade Gothic Next" w:hAnsi="Trade Gothic Next"/>
          </w:rPr>
          <w:t xml:space="preserve">The </w:t>
        </w:r>
        <w:r w:rsidR="6F17157B" w:rsidRPr="00621151">
          <w:rPr>
            <w:rFonts w:ascii="Trade Gothic Next" w:hAnsi="Trade Gothic Next"/>
          </w:rPr>
          <w:t>Control Room</w:t>
        </w:r>
      </w:ins>
      <w:r w:rsidR="6F17157B" w:rsidRPr="00621151">
        <w:rPr>
          <w:rFonts w:ascii="Trade Gothic Next" w:hAnsi="Trade Gothic Next"/>
          <w:rPrChange w:id="3067" w:author="WPS" w:date="2023-02-10T08:42:00Z">
            <w:rPr>
              <w:bCs w:val="0"/>
              <w:iCs w:val="0"/>
            </w:rPr>
          </w:rPrChange>
        </w:rPr>
        <w:t xml:space="preserve"> </w:t>
      </w:r>
      <w:r w:rsidRPr="00621151">
        <w:rPr>
          <w:rFonts w:ascii="Trade Gothic Next" w:hAnsi="Trade Gothic Next"/>
          <w:rPrChange w:id="3068" w:author="WPS" w:date="2023-02-10T08:42:00Z">
            <w:rPr>
              <w:bCs w:val="0"/>
              <w:iCs w:val="0"/>
            </w:rPr>
          </w:rPrChange>
        </w:rPr>
        <w:t xml:space="preserve">Supervisor is responsible for the accuracy of the start and result lists (including medical withdrawals, disqualification, outcomes of protests, </w:t>
      </w:r>
      <w:r w:rsidR="08E4A6ED" w:rsidRPr="00621151">
        <w:rPr>
          <w:rFonts w:ascii="Trade Gothic Next" w:hAnsi="Trade Gothic Next"/>
          <w:rPrChange w:id="3069" w:author="WPS" w:date="2023-02-10T08:42:00Z">
            <w:rPr>
              <w:bCs w:val="0"/>
              <w:iCs w:val="0"/>
            </w:rPr>
          </w:rPrChange>
        </w:rPr>
        <w:t>Sport Class</w:t>
      </w:r>
      <w:r w:rsidRPr="00621151">
        <w:rPr>
          <w:rFonts w:ascii="Trade Gothic Next" w:hAnsi="Trade Gothic Next"/>
          <w:rPrChange w:id="3070" w:author="WPS" w:date="2023-02-10T08:42:00Z">
            <w:rPr>
              <w:bCs w:val="0"/>
              <w:iCs w:val="0"/>
            </w:rPr>
          </w:rPrChange>
        </w:rPr>
        <w:t xml:space="preserve"> changes).</w:t>
      </w:r>
    </w:p>
    <w:p w14:paraId="55767A14" w14:textId="77777777" w:rsidR="00E10EB9" w:rsidRPr="000C7DE8" w:rsidRDefault="4E87718A" w:rsidP="00B12763">
      <w:pPr>
        <w:pStyle w:val="Heading4"/>
        <w:keepNext w:val="0"/>
        <w:keepLines w:val="0"/>
        <w:numPr>
          <w:ilvl w:val="3"/>
          <w:numId w:val="63"/>
        </w:numPr>
        <w:tabs>
          <w:tab w:val="left" w:pos="1701"/>
        </w:tabs>
        <w:spacing w:before="120"/>
        <w:ind w:left="1576" w:hanging="866"/>
        <w:jc w:val="both"/>
        <w:rPr>
          <w:del w:id="3071" w:author="WPS" w:date="2023-02-10T08:42:00Z"/>
          <w:rFonts w:cs="Arial"/>
        </w:rPr>
      </w:pPr>
      <w:r w:rsidRPr="00621151">
        <w:rPr>
          <w:rFonts w:ascii="Trade Gothic Next" w:hAnsi="Trade Gothic Next"/>
          <w:bCs w:val="0"/>
          <w:iCs w:val="0"/>
          <w:rPrChange w:id="3072" w:author="WPS" w:date="2023-02-10T08:42:00Z">
            <w:rPr>
              <w:bCs w:val="0"/>
              <w:iCs w:val="0"/>
            </w:rPr>
          </w:rPrChange>
        </w:rPr>
        <w:t xml:space="preserve">The </w:t>
      </w:r>
      <w:del w:id="3073" w:author="WPS" w:date="2023-02-10T08:42:00Z">
        <w:r w:rsidR="00E10EB9" w:rsidRPr="000C7DE8">
          <w:rPr>
            <w:rFonts w:cs="Arial"/>
          </w:rPr>
          <w:delText>Supervisor shall supervise the automatic timing operation including the review of the overhead video timing system.</w:delText>
        </w:r>
      </w:del>
    </w:p>
    <w:p w14:paraId="0986E534" w14:textId="3D36416F" w:rsidR="00F95B13" w:rsidRPr="00621151" w:rsidRDefault="00E10EB9">
      <w:pPr>
        <w:pStyle w:val="IPCHeading4444Numbered"/>
        <w:tabs>
          <w:tab w:val="num" w:pos="1843"/>
        </w:tabs>
        <w:ind w:left="1843" w:hanging="1134"/>
        <w:rPr>
          <w:rFonts w:ascii="Trade Gothic Next" w:hAnsi="Trade Gothic Next"/>
          <w:rPrChange w:id="3074" w:author="WPS" w:date="2023-02-10T08:42:00Z">
            <w:rPr/>
          </w:rPrChange>
        </w:rPr>
        <w:pPrChange w:id="3075" w:author="WPS" w:date="2023-02-10T08:42:00Z">
          <w:pPr>
            <w:pStyle w:val="Heading4"/>
            <w:keepNext w:val="0"/>
            <w:keepLines w:val="0"/>
            <w:numPr>
              <w:ilvl w:val="3"/>
              <w:numId w:val="63"/>
            </w:numPr>
            <w:tabs>
              <w:tab w:val="num" w:pos="1432"/>
              <w:tab w:val="num" w:pos="1574"/>
              <w:tab w:val="left" w:pos="1701"/>
            </w:tabs>
            <w:spacing w:before="120"/>
            <w:ind w:left="1576" w:hanging="866"/>
            <w:jc w:val="both"/>
          </w:pPr>
        </w:pPrChange>
      </w:pPr>
      <w:del w:id="3076" w:author="WPS" w:date="2023-02-10T08:42:00Z">
        <w:r w:rsidRPr="000C7DE8">
          <w:rPr>
            <w:rFonts w:cs="Arial"/>
          </w:rPr>
          <w:lastRenderedPageBreak/>
          <w:delText>The</w:delText>
        </w:r>
      </w:del>
      <w:ins w:id="3077" w:author="WPS" w:date="2023-02-10T08:42:00Z">
        <w:r w:rsidR="6F17157B" w:rsidRPr="00621151">
          <w:rPr>
            <w:rFonts w:ascii="Trade Gothic Next" w:hAnsi="Trade Gothic Next"/>
          </w:rPr>
          <w:t>Control Room</w:t>
        </w:r>
      </w:ins>
      <w:r w:rsidR="6F17157B" w:rsidRPr="00621151">
        <w:rPr>
          <w:rFonts w:ascii="Trade Gothic Next" w:hAnsi="Trade Gothic Next"/>
          <w:rPrChange w:id="3078" w:author="WPS" w:date="2023-02-10T08:42:00Z">
            <w:rPr>
              <w:bCs w:val="0"/>
              <w:iCs w:val="0"/>
            </w:rPr>
          </w:rPrChange>
        </w:rPr>
        <w:t xml:space="preserve"> </w:t>
      </w:r>
      <w:r w:rsidR="4E87718A" w:rsidRPr="00621151">
        <w:rPr>
          <w:rFonts w:ascii="Trade Gothic Next" w:hAnsi="Trade Gothic Next"/>
          <w:rPrChange w:id="3079" w:author="WPS" w:date="2023-02-10T08:42:00Z">
            <w:rPr>
              <w:bCs w:val="0"/>
              <w:iCs w:val="0"/>
            </w:rPr>
          </w:rPrChange>
        </w:rPr>
        <w:t>Supervisor is responsible for checking the results from computer printouts.</w:t>
      </w:r>
    </w:p>
    <w:p w14:paraId="128A7B93" w14:textId="382B0B78" w:rsidR="00F95B13" w:rsidRPr="00621151" w:rsidRDefault="4E87718A">
      <w:pPr>
        <w:pStyle w:val="IPCHeading4444Numbered"/>
        <w:tabs>
          <w:tab w:val="num" w:pos="1843"/>
        </w:tabs>
        <w:ind w:left="1843" w:hanging="1134"/>
        <w:rPr>
          <w:rFonts w:ascii="Trade Gothic Next" w:hAnsi="Trade Gothic Next"/>
          <w:rPrChange w:id="3080" w:author="WPS" w:date="2023-02-10T08:42:00Z">
            <w:rPr/>
          </w:rPrChange>
        </w:rPr>
        <w:pPrChange w:id="3081" w:author="WPS" w:date="2023-02-10T08:42:00Z">
          <w:pPr>
            <w:pStyle w:val="Heading4"/>
            <w:keepNext w:val="0"/>
            <w:keepLines w:val="0"/>
            <w:numPr>
              <w:ilvl w:val="3"/>
              <w:numId w:val="63"/>
            </w:numPr>
            <w:tabs>
              <w:tab w:val="num" w:pos="1432"/>
              <w:tab w:val="num" w:pos="1574"/>
              <w:tab w:val="left" w:pos="1701"/>
            </w:tabs>
            <w:spacing w:before="120"/>
            <w:ind w:left="1576" w:hanging="866"/>
            <w:jc w:val="both"/>
          </w:pPr>
        </w:pPrChange>
      </w:pPr>
      <w:r w:rsidRPr="00621151">
        <w:rPr>
          <w:rFonts w:ascii="Trade Gothic Next" w:hAnsi="Trade Gothic Next"/>
          <w:rPrChange w:id="3082" w:author="WPS" w:date="2023-02-10T08:42:00Z">
            <w:rPr>
              <w:bCs w:val="0"/>
              <w:iCs w:val="0"/>
            </w:rPr>
          </w:rPrChange>
        </w:rPr>
        <w:t>The</w:t>
      </w:r>
      <w:ins w:id="3083" w:author="WPS" w:date="2023-02-10T08:42:00Z">
        <w:r w:rsidR="6F17157B" w:rsidRPr="00621151">
          <w:rPr>
            <w:rFonts w:ascii="Trade Gothic Next" w:hAnsi="Trade Gothic Next"/>
          </w:rPr>
          <w:t xml:space="preserve"> Control Room</w:t>
        </w:r>
      </w:ins>
      <w:r w:rsidRPr="00621151">
        <w:rPr>
          <w:rFonts w:ascii="Trade Gothic Next" w:hAnsi="Trade Gothic Next"/>
          <w:rPrChange w:id="3084" w:author="WPS" w:date="2023-02-10T08:42:00Z">
            <w:rPr>
              <w:bCs w:val="0"/>
              <w:iCs w:val="0"/>
            </w:rPr>
          </w:rPrChange>
        </w:rPr>
        <w:t xml:space="preserve"> Supervisor is responsible for checking the relay exchange report and reporting any early take-offs to the Referee.</w:t>
      </w:r>
    </w:p>
    <w:p w14:paraId="5E8712EA" w14:textId="2F856FAD" w:rsidR="00F95B13" w:rsidRPr="00621151" w:rsidRDefault="4E87718A">
      <w:pPr>
        <w:pStyle w:val="IPCHeading4444Numbered"/>
        <w:tabs>
          <w:tab w:val="num" w:pos="1843"/>
        </w:tabs>
        <w:ind w:left="1843" w:hanging="1134"/>
        <w:rPr>
          <w:rFonts w:ascii="Trade Gothic Next" w:hAnsi="Trade Gothic Next"/>
          <w:rPrChange w:id="3085" w:author="WPS" w:date="2023-02-10T08:42:00Z">
            <w:rPr/>
          </w:rPrChange>
        </w:rPr>
        <w:pPrChange w:id="3086" w:author="WPS" w:date="2023-02-10T08:42:00Z">
          <w:pPr>
            <w:pStyle w:val="Heading4"/>
            <w:keepNext w:val="0"/>
            <w:keepLines w:val="0"/>
            <w:numPr>
              <w:ilvl w:val="3"/>
              <w:numId w:val="63"/>
            </w:numPr>
            <w:tabs>
              <w:tab w:val="num" w:pos="1432"/>
              <w:tab w:val="num" w:pos="1574"/>
              <w:tab w:val="left" w:pos="1701"/>
            </w:tabs>
            <w:spacing w:before="120"/>
            <w:ind w:left="1576" w:hanging="866"/>
            <w:jc w:val="both"/>
          </w:pPr>
        </w:pPrChange>
      </w:pPr>
      <w:r w:rsidRPr="00621151">
        <w:rPr>
          <w:rFonts w:ascii="Trade Gothic Next" w:hAnsi="Trade Gothic Next"/>
          <w:rPrChange w:id="3087" w:author="WPS" w:date="2023-02-10T08:42:00Z">
            <w:rPr>
              <w:bCs w:val="0"/>
              <w:iCs w:val="0"/>
            </w:rPr>
          </w:rPrChange>
        </w:rPr>
        <w:t>The</w:t>
      </w:r>
      <w:ins w:id="3088" w:author="WPS" w:date="2023-02-10T08:42:00Z">
        <w:r w:rsidRPr="00621151">
          <w:rPr>
            <w:rFonts w:ascii="Trade Gothic Next" w:hAnsi="Trade Gothic Next"/>
          </w:rPr>
          <w:t xml:space="preserve"> </w:t>
        </w:r>
        <w:r w:rsidR="6F17157B" w:rsidRPr="00621151">
          <w:rPr>
            <w:rFonts w:ascii="Trade Gothic Next" w:hAnsi="Trade Gothic Next"/>
          </w:rPr>
          <w:t>Control Room</w:t>
        </w:r>
      </w:ins>
      <w:r w:rsidR="6F17157B" w:rsidRPr="00621151">
        <w:rPr>
          <w:rFonts w:ascii="Trade Gothic Next" w:hAnsi="Trade Gothic Next"/>
          <w:rPrChange w:id="3089" w:author="WPS" w:date="2023-02-10T08:42:00Z">
            <w:rPr>
              <w:bCs w:val="0"/>
              <w:iCs w:val="0"/>
            </w:rPr>
          </w:rPrChange>
        </w:rPr>
        <w:t xml:space="preserve"> </w:t>
      </w:r>
      <w:r w:rsidRPr="00621151">
        <w:rPr>
          <w:rFonts w:ascii="Trade Gothic Next" w:hAnsi="Trade Gothic Next"/>
          <w:rPrChange w:id="3090" w:author="WPS" w:date="2023-02-10T08:42:00Z">
            <w:rPr>
              <w:bCs w:val="0"/>
              <w:iCs w:val="0"/>
            </w:rPr>
          </w:rPrChange>
        </w:rPr>
        <w:t xml:space="preserve">Supervisor may review the overhead </w:t>
      </w:r>
      <w:r w:rsidR="005C17D8" w:rsidRPr="00621151">
        <w:rPr>
          <w:rFonts w:ascii="Trade Gothic Next" w:hAnsi="Trade Gothic Next"/>
          <w:rPrChange w:id="3091" w:author="WPS" w:date="2023-02-10T08:42:00Z">
            <w:rPr>
              <w:bCs w:val="0"/>
              <w:iCs w:val="0"/>
            </w:rPr>
          </w:rPrChange>
        </w:rPr>
        <w:t>video</w:t>
      </w:r>
      <w:del w:id="3092" w:author="WPS" w:date="2023-02-10T08:42:00Z">
        <w:r w:rsidR="00E10EB9" w:rsidRPr="000C7DE8">
          <w:rPr>
            <w:rFonts w:cs="Arial"/>
          </w:rPr>
          <w:delText xml:space="preserve"> </w:delText>
        </w:r>
      </w:del>
      <w:ins w:id="3093" w:author="WPS" w:date="2023-02-10T08:42:00Z">
        <w:r w:rsidR="005C17D8" w:rsidRPr="00621151">
          <w:rPr>
            <w:rFonts w:ascii="Trade Gothic Next" w:hAnsi="Trade Gothic Next"/>
          </w:rPr>
          <w:t>-</w:t>
        </w:r>
      </w:ins>
      <w:r w:rsidR="005C17D8" w:rsidRPr="00621151">
        <w:rPr>
          <w:rFonts w:ascii="Trade Gothic Next" w:hAnsi="Trade Gothic Next"/>
          <w:rPrChange w:id="3094" w:author="WPS" w:date="2023-02-10T08:42:00Z">
            <w:rPr>
              <w:bCs w:val="0"/>
              <w:iCs w:val="0"/>
            </w:rPr>
          </w:rPrChange>
        </w:rPr>
        <w:t>timing</w:t>
      </w:r>
      <w:r w:rsidRPr="00621151">
        <w:rPr>
          <w:rFonts w:ascii="Trade Gothic Next" w:hAnsi="Trade Gothic Next"/>
          <w:rPrChange w:id="3095" w:author="WPS" w:date="2023-02-10T08:42:00Z">
            <w:rPr>
              <w:bCs w:val="0"/>
              <w:iCs w:val="0"/>
            </w:rPr>
          </w:rPrChange>
        </w:rPr>
        <w:t xml:space="preserve"> system to confirm early take-off.</w:t>
      </w:r>
    </w:p>
    <w:p w14:paraId="2EADF2D4" w14:textId="2D1A05FB" w:rsidR="00901B3A" w:rsidRPr="00676486" w:rsidRDefault="4E87718A">
      <w:pPr>
        <w:pStyle w:val="IPCHeading4444Numbered"/>
        <w:tabs>
          <w:tab w:val="num" w:pos="1843"/>
        </w:tabs>
        <w:ind w:left="1843" w:hanging="1134"/>
        <w:rPr>
          <w:rFonts w:ascii="Trade Gothic Next" w:hAnsi="Trade Gothic Next"/>
          <w:rPrChange w:id="3096" w:author="WPS" w:date="2023-02-10T08:42:00Z">
            <w:rPr/>
          </w:rPrChange>
        </w:rPr>
        <w:pPrChange w:id="3097" w:author="WPS" w:date="2023-02-10T08:42:00Z">
          <w:pPr>
            <w:pStyle w:val="Heading4"/>
            <w:keepNext w:val="0"/>
            <w:keepLines w:val="0"/>
            <w:numPr>
              <w:ilvl w:val="3"/>
              <w:numId w:val="63"/>
            </w:numPr>
            <w:tabs>
              <w:tab w:val="num" w:pos="1432"/>
              <w:tab w:val="num" w:pos="1574"/>
              <w:tab w:val="left" w:pos="1701"/>
            </w:tabs>
            <w:spacing w:before="120"/>
            <w:ind w:left="1576" w:hanging="866"/>
            <w:jc w:val="both"/>
          </w:pPr>
        </w:pPrChange>
      </w:pPr>
      <w:r w:rsidRPr="00621151">
        <w:rPr>
          <w:rFonts w:ascii="Trade Gothic Next" w:hAnsi="Trade Gothic Next"/>
          <w:rPrChange w:id="3098" w:author="WPS" w:date="2023-02-10T08:42:00Z">
            <w:rPr>
              <w:bCs w:val="0"/>
              <w:iCs w:val="0"/>
            </w:rPr>
          </w:rPrChange>
        </w:rPr>
        <w:t xml:space="preserve">The </w:t>
      </w:r>
      <w:ins w:id="3099" w:author="WPS" w:date="2023-02-10T08:42:00Z">
        <w:r w:rsidR="6F17157B" w:rsidRPr="00621151">
          <w:rPr>
            <w:rFonts w:ascii="Trade Gothic Next" w:hAnsi="Trade Gothic Next"/>
          </w:rPr>
          <w:t xml:space="preserve">Control Room </w:t>
        </w:r>
      </w:ins>
      <w:r w:rsidRPr="00621151">
        <w:rPr>
          <w:rFonts w:ascii="Trade Gothic Next" w:hAnsi="Trade Gothic Next"/>
          <w:rPrChange w:id="3100" w:author="WPS" w:date="2023-02-10T08:42:00Z">
            <w:rPr>
              <w:bCs w:val="0"/>
              <w:iCs w:val="0"/>
            </w:rPr>
          </w:rPrChange>
        </w:rPr>
        <w:t xml:space="preserve">Supervisor shall </w:t>
      </w:r>
      <w:r w:rsidR="545B779D" w:rsidRPr="00621151">
        <w:rPr>
          <w:rFonts w:ascii="Trade Gothic Next" w:hAnsi="Trade Gothic Next"/>
          <w:rPrChange w:id="3101" w:author="WPS" w:date="2023-02-10T08:42:00Z">
            <w:rPr>
              <w:bCs w:val="0"/>
              <w:iCs w:val="0"/>
            </w:rPr>
          </w:rPrChange>
        </w:rPr>
        <w:t>record</w:t>
      </w:r>
      <w:r w:rsidRPr="00621151">
        <w:rPr>
          <w:rFonts w:ascii="Trade Gothic Next" w:hAnsi="Trade Gothic Next"/>
          <w:rPrChange w:id="3102" w:author="WPS" w:date="2023-02-10T08:42:00Z">
            <w:rPr>
              <w:bCs w:val="0"/>
              <w:iCs w:val="0"/>
            </w:rPr>
          </w:rPrChange>
        </w:rPr>
        <w:t xml:space="preserve"> any </w:t>
      </w:r>
      <w:del w:id="3103" w:author="WPS" w:date="2023-02-10T08:42:00Z">
        <w:r w:rsidR="00E10EB9">
          <w:rPr>
            <w:rFonts w:cs="Arial"/>
          </w:rPr>
          <w:delText>athletes</w:delText>
        </w:r>
      </w:del>
      <w:ins w:id="3104" w:author="WPS" w:date="2023-02-10T08:42:00Z">
        <w:r w:rsidR="684F034A" w:rsidRPr="00621151">
          <w:rPr>
            <w:rFonts w:ascii="Trade Gothic Next" w:hAnsi="Trade Gothic Next"/>
          </w:rPr>
          <w:t>Athlete</w:t>
        </w:r>
        <w:r w:rsidR="6B1AF73D" w:rsidRPr="00621151">
          <w:rPr>
            <w:rFonts w:ascii="Trade Gothic Next" w:hAnsi="Trade Gothic Next"/>
          </w:rPr>
          <w:t>s</w:t>
        </w:r>
      </w:ins>
      <w:r w:rsidRPr="00621151">
        <w:rPr>
          <w:rFonts w:ascii="Trade Gothic Next" w:hAnsi="Trade Gothic Next"/>
          <w:rPrChange w:id="3105" w:author="WPS" w:date="2023-02-10T08:42:00Z">
            <w:rPr>
              <w:bCs w:val="0"/>
              <w:iCs w:val="0"/>
            </w:rPr>
          </w:rPrChange>
        </w:rPr>
        <w:t xml:space="preserve"> that failed to swim when required without submitting a medical withdrawal.</w:t>
      </w:r>
    </w:p>
    <w:p w14:paraId="2F2D5661" w14:textId="77777777" w:rsidR="00F95B13" w:rsidRPr="00621151" w:rsidRDefault="4E87718A">
      <w:pPr>
        <w:pStyle w:val="IPCHeading333Numbered"/>
        <w:rPr>
          <w:rFonts w:ascii="Trade Gothic Next" w:hAnsi="Trade Gothic Next"/>
          <w:rPrChange w:id="3106" w:author="WPS" w:date="2023-02-10T08:42:00Z">
            <w:rPr/>
          </w:rPrChange>
        </w:rPr>
        <w:pPrChange w:id="3107"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rPrChange w:id="3108" w:author="WPS" w:date="2023-02-10T08:42:00Z">
            <w:rPr>
              <w:b w:val="0"/>
            </w:rPr>
          </w:rPrChange>
        </w:rPr>
        <w:t>Starter</w:t>
      </w:r>
    </w:p>
    <w:p w14:paraId="2014EFD0" w14:textId="246AD6B6" w:rsidR="003953B7" w:rsidRPr="00621151" w:rsidRDefault="4E87718A">
      <w:pPr>
        <w:pStyle w:val="IPCHeading4444Numbered"/>
        <w:tabs>
          <w:tab w:val="num" w:pos="1843"/>
        </w:tabs>
        <w:ind w:left="1843" w:hanging="1134"/>
        <w:rPr>
          <w:rFonts w:ascii="Trade Gothic Next" w:hAnsi="Trade Gothic Next"/>
          <w:rPrChange w:id="3109" w:author="WPS" w:date="2023-02-10T08:42:00Z">
            <w:rPr/>
          </w:rPrChange>
        </w:rPr>
        <w:pPrChange w:id="3110" w:author="WPS" w:date="2023-02-10T08:42:00Z">
          <w:pPr>
            <w:pStyle w:val="Heading4"/>
            <w:keepNext w:val="0"/>
            <w:keepLines w:val="0"/>
            <w:numPr>
              <w:ilvl w:val="3"/>
              <w:numId w:val="63"/>
            </w:numPr>
            <w:tabs>
              <w:tab w:val="num" w:pos="1432"/>
              <w:tab w:val="num" w:pos="1574"/>
              <w:tab w:val="left" w:pos="1701"/>
            </w:tabs>
            <w:spacing w:before="120"/>
            <w:ind w:left="1576" w:hanging="866"/>
            <w:jc w:val="both"/>
          </w:pPr>
        </w:pPrChange>
      </w:pPr>
      <w:r w:rsidRPr="00621151">
        <w:rPr>
          <w:rFonts w:ascii="Trade Gothic Next" w:hAnsi="Trade Gothic Next"/>
          <w:rPrChange w:id="3111" w:author="WPS" w:date="2023-02-10T08:42:00Z">
            <w:rPr>
              <w:bCs w:val="0"/>
              <w:iCs w:val="0"/>
            </w:rPr>
          </w:rPrChange>
        </w:rPr>
        <w:t xml:space="preserve">The Starter shall have control of the </w:t>
      </w:r>
      <w:del w:id="3112" w:author="WPS" w:date="2023-02-10T08:42:00Z">
        <w:r w:rsidR="00E10EB9">
          <w:rPr>
            <w:rFonts w:cs="Arial"/>
          </w:rPr>
          <w:delText>athletes</w:delText>
        </w:r>
      </w:del>
      <w:ins w:id="3113" w:author="WPS" w:date="2023-02-10T08:42:00Z">
        <w:r w:rsidR="684F034A" w:rsidRPr="00621151">
          <w:rPr>
            <w:rFonts w:ascii="Trade Gothic Next" w:hAnsi="Trade Gothic Next"/>
          </w:rPr>
          <w:t>Athlete</w:t>
        </w:r>
        <w:r w:rsidR="6B1AF73D" w:rsidRPr="00621151">
          <w:rPr>
            <w:rFonts w:ascii="Trade Gothic Next" w:hAnsi="Trade Gothic Next"/>
          </w:rPr>
          <w:t>s</w:t>
        </w:r>
      </w:ins>
      <w:r w:rsidRPr="00621151">
        <w:rPr>
          <w:rFonts w:ascii="Trade Gothic Next" w:hAnsi="Trade Gothic Next"/>
          <w:rPrChange w:id="3114" w:author="WPS" w:date="2023-02-10T08:42:00Z">
            <w:rPr>
              <w:bCs w:val="0"/>
              <w:iCs w:val="0"/>
            </w:rPr>
          </w:rPrChange>
        </w:rPr>
        <w:t xml:space="preserve"> from the time the Referee turns the </w:t>
      </w:r>
      <w:del w:id="3115" w:author="WPS" w:date="2023-02-10T08:42:00Z">
        <w:r w:rsidR="00E10EB9">
          <w:rPr>
            <w:rFonts w:cs="Arial"/>
          </w:rPr>
          <w:delText>athletes</w:delText>
        </w:r>
      </w:del>
      <w:ins w:id="3116" w:author="WPS" w:date="2023-02-10T08:42:00Z">
        <w:r w:rsidR="684F034A" w:rsidRPr="00621151">
          <w:rPr>
            <w:rFonts w:ascii="Trade Gothic Next" w:hAnsi="Trade Gothic Next"/>
          </w:rPr>
          <w:t>Athlete</w:t>
        </w:r>
        <w:r w:rsidR="6B1AF73D" w:rsidRPr="00621151">
          <w:rPr>
            <w:rFonts w:ascii="Trade Gothic Next" w:hAnsi="Trade Gothic Next"/>
          </w:rPr>
          <w:t>s</w:t>
        </w:r>
      </w:ins>
      <w:r w:rsidRPr="00621151">
        <w:rPr>
          <w:rFonts w:ascii="Trade Gothic Next" w:hAnsi="Trade Gothic Next"/>
          <w:rPrChange w:id="3117" w:author="WPS" w:date="2023-02-10T08:42:00Z">
            <w:rPr>
              <w:bCs w:val="0"/>
              <w:iCs w:val="0"/>
            </w:rPr>
          </w:rPrChange>
        </w:rPr>
        <w:t xml:space="preserve"> over to </w:t>
      </w:r>
      <w:del w:id="3118" w:author="WPS" w:date="2023-02-10T08:42:00Z">
        <w:r w:rsidR="00E10EB9" w:rsidRPr="000C7DE8">
          <w:rPr>
            <w:rFonts w:cs="Arial"/>
          </w:rPr>
          <w:delText xml:space="preserve">him </w:delText>
        </w:r>
        <w:r w:rsidR="00E10EB9" w:rsidRPr="004633CD">
          <w:rPr>
            <w:rFonts w:cs="Arial"/>
          </w:rPr>
          <w:delText>(</w:delText>
        </w:r>
      </w:del>
      <w:ins w:id="3119" w:author="WPS" w:date="2023-02-10T08:42:00Z">
        <w:r w:rsidR="00D3506D" w:rsidRPr="00621151">
          <w:rPr>
            <w:rFonts w:ascii="Trade Gothic Next" w:hAnsi="Trade Gothic Next"/>
          </w:rPr>
          <w:t>them</w:t>
        </w:r>
        <w:r w:rsidRPr="00621151">
          <w:rPr>
            <w:rFonts w:ascii="Trade Gothic Next" w:hAnsi="Trade Gothic Next"/>
          </w:rPr>
          <w:t xml:space="preserve"> (</w:t>
        </w:r>
        <w:r w:rsidR="009F04EC" w:rsidRPr="00621151">
          <w:rPr>
            <w:rFonts w:ascii="Trade Gothic Next" w:hAnsi="Trade Gothic Next"/>
          </w:rPr>
          <w:t xml:space="preserve">see </w:t>
        </w:r>
      </w:ins>
      <w:r w:rsidR="009F04EC" w:rsidRPr="00621151">
        <w:rPr>
          <w:rFonts w:ascii="Trade Gothic Next" w:hAnsi="Trade Gothic Next"/>
          <w:rPrChange w:id="3120" w:author="WPS" w:date="2023-02-10T08:42:00Z">
            <w:rPr>
              <w:bCs w:val="0"/>
              <w:iCs w:val="0"/>
            </w:rPr>
          </w:rPrChange>
        </w:rPr>
        <w:t xml:space="preserve">Rule </w:t>
      </w:r>
      <w:r w:rsidR="003953B7" w:rsidRPr="00621151">
        <w:rPr>
          <w:rFonts w:ascii="Trade Gothic Next" w:hAnsi="Trade Gothic Next"/>
          <w:rPrChange w:id="3121" w:author="WPS" w:date="2023-02-10T08:42:00Z">
            <w:rPr>
              <w:bCs w:val="0"/>
              <w:iCs w:val="0"/>
            </w:rPr>
          </w:rPrChange>
        </w:rPr>
        <w:fldChar w:fldCharType="begin"/>
      </w:r>
      <w:r w:rsidR="003953B7" w:rsidRPr="00621151">
        <w:rPr>
          <w:rFonts w:ascii="Trade Gothic Next" w:hAnsi="Trade Gothic Next"/>
          <w:rPrChange w:id="3122" w:author="WPS" w:date="2023-02-10T08:42:00Z">
            <w:rPr>
              <w:bCs w:val="0"/>
              <w:iCs w:val="0"/>
            </w:rPr>
          </w:rPrChange>
        </w:rPr>
        <w:instrText xml:space="preserve"> REF _Ref255889897 \r \h  \* MERGEFORMAT </w:instrText>
      </w:r>
      <w:r w:rsidR="003953B7" w:rsidRPr="00301372">
        <w:rPr>
          <w:rFonts w:ascii="Trade Gothic Next" w:hAnsi="Trade Gothic Next"/>
        </w:rPr>
      </w:r>
      <w:r w:rsidR="003953B7" w:rsidRPr="00621151">
        <w:rPr>
          <w:rFonts w:ascii="Trade Gothic Next" w:hAnsi="Trade Gothic Next"/>
          <w:rPrChange w:id="3123" w:author="WPS" w:date="2023-02-10T08:42:00Z">
            <w:rPr>
              <w:bCs w:val="0"/>
              <w:iCs w:val="0"/>
            </w:rPr>
          </w:rPrChange>
        </w:rPr>
        <w:fldChar w:fldCharType="separate"/>
      </w:r>
      <w:r w:rsidR="008215E4" w:rsidRPr="00621151">
        <w:rPr>
          <w:rFonts w:ascii="Trade Gothic Next" w:hAnsi="Trade Gothic Next"/>
          <w:color w:val="0070C0"/>
          <w:u w:val="single"/>
          <w:rPrChange w:id="3124" w:author="WPS" w:date="2023-02-10T08:42:00Z">
            <w:rPr>
              <w:bCs w:val="0"/>
              <w:iCs w:val="0"/>
              <w:color w:val="0070C0"/>
              <w:u w:val="single"/>
            </w:rPr>
          </w:rPrChange>
        </w:rPr>
        <w:t>11.1.1</w:t>
      </w:r>
      <w:r w:rsidR="003953B7" w:rsidRPr="00621151">
        <w:rPr>
          <w:rFonts w:ascii="Trade Gothic Next" w:hAnsi="Trade Gothic Next"/>
          <w:rPrChange w:id="3125" w:author="WPS" w:date="2023-02-10T08:42:00Z">
            <w:rPr>
              <w:bCs w:val="0"/>
              <w:iCs w:val="0"/>
            </w:rPr>
          </w:rPrChange>
        </w:rPr>
        <w:fldChar w:fldCharType="end"/>
      </w:r>
      <w:r w:rsidRPr="00621151">
        <w:rPr>
          <w:rFonts w:ascii="Trade Gothic Next" w:hAnsi="Trade Gothic Next"/>
          <w:rPrChange w:id="3126" w:author="WPS" w:date="2023-02-10T08:42:00Z">
            <w:rPr>
              <w:bCs w:val="0"/>
              <w:iCs w:val="0"/>
            </w:rPr>
          </w:rPrChange>
        </w:rPr>
        <w:t xml:space="preserve">) until the race has commenced. The start shall be given in accordance with </w:t>
      </w:r>
      <w:r w:rsidR="009F04EC" w:rsidRPr="00621151">
        <w:rPr>
          <w:rFonts w:ascii="Trade Gothic Next" w:hAnsi="Trade Gothic Next"/>
          <w:rPrChange w:id="3127" w:author="WPS" w:date="2023-02-10T08:42:00Z">
            <w:rPr>
              <w:bCs w:val="0"/>
              <w:iCs w:val="0"/>
            </w:rPr>
          </w:rPrChange>
        </w:rPr>
        <w:t xml:space="preserve">Rule </w:t>
      </w:r>
      <w:r w:rsidR="003953B7" w:rsidRPr="00621151">
        <w:rPr>
          <w:rFonts w:ascii="Trade Gothic Next" w:hAnsi="Trade Gothic Next"/>
          <w:rPrChange w:id="3128" w:author="WPS" w:date="2023-02-10T08:42:00Z">
            <w:rPr>
              <w:bCs w:val="0"/>
              <w:iCs w:val="0"/>
            </w:rPr>
          </w:rPrChange>
        </w:rPr>
        <w:fldChar w:fldCharType="begin"/>
      </w:r>
      <w:r w:rsidR="003953B7" w:rsidRPr="00621151">
        <w:rPr>
          <w:rFonts w:ascii="Trade Gothic Next" w:hAnsi="Trade Gothic Next"/>
          <w:rPrChange w:id="3129" w:author="WPS" w:date="2023-02-10T08:42:00Z">
            <w:rPr>
              <w:bCs w:val="0"/>
              <w:iCs w:val="0"/>
            </w:rPr>
          </w:rPrChange>
        </w:rPr>
        <w:instrText xml:space="preserve"> REF _Ref255889928 \r \h  \* MERGEFORMAT </w:instrText>
      </w:r>
      <w:r w:rsidR="003953B7" w:rsidRPr="00301372">
        <w:rPr>
          <w:rFonts w:ascii="Trade Gothic Next" w:hAnsi="Trade Gothic Next"/>
        </w:rPr>
      </w:r>
      <w:r w:rsidR="003953B7" w:rsidRPr="00621151">
        <w:rPr>
          <w:rFonts w:ascii="Trade Gothic Next" w:hAnsi="Trade Gothic Next"/>
          <w:rPrChange w:id="3130" w:author="WPS" w:date="2023-02-10T08:42:00Z">
            <w:rPr>
              <w:bCs w:val="0"/>
              <w:iCs w:val="0"/>
            </w:rPr>
          </w:rPrChange>
        </w:rPr>
        <w:fldChar w:fldCharType="separate"/>
      </w:r>
      <w:r w:rsidR="008215E4" w:rsidRPr="00621151">
        <w:rPr>
          <w:rFonts w:ascii="Trade Gothic Next" w:hAnsi="Trade Gothic Next"/>
          <w:color w:val="0070C0"/>
          <w:u w:val="single"/>
          <w:rPrChange w:id="3131" w:author="WPS" w:date="2023-02-10T08:42:00Z">
            <w:rPr>
              <w:bCs w:val="0"/>
              <w:iCs w:val="0"/>
              <w:color w:val="0070C0"/>
              <w:u w:val="single"/>
            </w:rPr>
          </w:rPrChange>
        </w:rPr>
        <w:t>11.1</w:t>
      </w:r>
      <w:r w:rsidR="003953B7" w:rsidRPr="00621151">
        <w:rPr>
          <w:rFonts w:ascii="Trade Gothic Next" w:hAnsi="Trade Gothic Next"/>
          <w:rPrChange w:id="3132" w:author="WPS" w:date="2023-02-10T08:42:00Z">
            <w:rPr>
              <w:bCs w:val="0"/>
              <w:iCs w:val="0"/>
            </w:rPr>
          </w:rPrChange>
        </w:rPr>
        <w:fldChar w:fldCharType="end"/>
      </w:r>
      <w:r w:rsidRPr="00621151">
        <w:rPr>
          <w:rFonts w:ascii="Trade Gothic Next" w:hAnsi="Trade Gothic Next"/>
          <w:rPrChange w:id="3133" w:author="WPS" w:date="2023-02-10T08:42:00Z">
            <w:rPr>
              <w:bCs w:val="0"/>
              <w:iCs w:val="0"/>
            </w:rPr>
          </w:rPrChange>
        </w:rPr>
        <w:t>.</w:t>
      </w:r>
    </w:p>
    <w:p w14:paraId="7FEEA24D" w14:textId="7188512A" w:rsidR="003953B7" w:rsidRPr="00621151" w:rsidRDefault="4E87718A">
      <w:pPr>
        <w:pStyle w:val="IPCHeading4444Numbered"/>
        <w:tabs>
          <w:tab w:val="num" w:pos="1843"/>
        </w:tabs>
        <w:ind w:left="1843" w:hanging="1134"/>
        <w:rPr>
          <w:rFonts w:ascii="Trade Gothic Next" w:hAnsi="Trade Gothic Next"/>
          <w:rPrChange w:id="3134" w:author="WPS" w:date="2023-02-10T08:42:00Z">
            <w:rPr/>
          </w:rPrChange>
        </w:rPr>
        <w:pPrChange w:id="3135" w:author="WPS" w:date="2023-02-10T08:42:00Z">
          <w:pPr>
            <w:pStyle w:val="Heading4"/>
            <w:keepNext w:val="0"/>
            <w:keepLines w:val="0"/>
            <w:numPr>
              <w:ilvl w:val="3"/>
              <w:numId w:val="63"/>
            </w:numPr>
            <w:tabs>
              <w:tab w:val="num" w:pos="1432"/>
              <w:tab w:val="num" w:pos="1574"/>
              <w:tab w:val="left" w:pos="1701"/>
            </w:tabs>
            <w:spacing w:before="120"/>
            <w:ind w:left="1576" w:hanging="866"/>
            <w:jc w:val="both"/>
          </w:pPr>
        </w:pPrChange>
      </w:pPr>
      <w:r w:rsidRPr="00621151">
        <w:rPr>
          <w:rFonts w:ascii="Trade Gothic Next" w:hAnsi="Trade Gothic Next"/>
          <w:rPrChange w:id="3136" w:author="WPS" w:date="2023-02-10T08:42:00Z">
            <w:rPr>
              <w:bCs w:val="0"/>
              <w:iCs w:val="0"/>
            </w:rPr>
          </w:rPrChange>
        </w:rPr>
        <w:t>The Starter shall report all irregularities during the start to the Referee.</w:t>
      </w:r>
    </w:p>
    <w:p w14:paraId="1DA13051" w14:textId="0C1FA90C" w:rsidR="003953B7" w:rsidRPr="00621151" w:rsidRDefault="4E87718A">
      <w:pPr>
        <w:pStyle w:val="IPCHeading4444Numbered"/>
        <w:tabs>
          <w:tab w:val="num" w:pos="1843"/>
        </w:tabs>
        <w:ind w:left="1843" w:hanging="1134"/>
        <w:rPr>
          <w:rFonts w:ascii="Trade Gothic Next" w:hAnsi="Trade Gothic Next"/>
          <w:rPrChange w:id="3137" w:author="WPS" w:date="2023-02-10T08:42:00Z">
            <w:rPr/>
          </w:rPrChange>
        </w:rPr>
        <w:pPrChange w:id="3138" w:author="WPS" w:date="2023-02-10T08:42:00Z">
          <w:pPr>
            <w:pStyle w:val="Heading4"/>
            <w:keepNext w:val="0"/>
            <w:keepLines w:val="0"/>
            <w:numPr>
              <w:ilvl w:val="3"/>
              <w:numId w:val="63"/>
            </w:numPr>
            <w:tabs>
              <w:tab w:val="num" w:pos="1574"/>
              <w:tab w:val="num" w:pos="1843"/>
            </w:tabs>
            <w:spacing w:before="120"/>
            <w:ind w:left="1576" w:hanging="866"/>
            <w:jc w:val="both"/>
          </w:pPr>
        </w:pPrChange>
      </w:pPr>
      <w:r w:rsidRPr="00621151">
        <w:rPr>
          <w:rFonts w:ascii="Trade Gothic Next" w:hAnsi="Trade Gothic Next"/>
          <w:rPrChange w:id="3139" w:author="WPS" w:date="2023-02-10T08:42:00Z">
            <w:rPr>
              <w:bCs w:val="0"/>
              <w:iCs w:val="0"/>
            </w:rPr>
          </w:rPrChange>
        </w:rPr>
        <w:t>The Starter shall have power to decide whether the start is fair, subject only to the decision of the Referee.</w:t>
      </w:r>
    </w:p>
    <w:p w14:paraId="4383DD02" w14:textId="6E5D21CF" w:rsidR="003953B7" w:rsidRPr="00621151" w:rsidRDefault="2A058580">
      <w:pPr>
        <w:pStyle w:val="IPCHeading4444Numbered"/>
        <w:tabs>
          <w:tab w:val="num" w:pos="1843"/>
        </w:tabs>
        <w:ind w:left="1843" w:hanging="1134"/>
        <w:rPr>
          <w:rFonts w:ascii="Trade Gothic Next" w:hAnsi="Trade Gothic Next"/>
          <w:rPrChange w:id="3140" w:author="WPS" w:date="2023-02-10T08:42:00Z">
            <w:rPr/>
          </w:rPrChange>
        </w:rPr>
        <w:pPrChange w:id="3141" w:author="WPS" w:date="2023-02-10T08:42:00Z">
          <w:pPr>
            <w:pStyle w:val="Heading4"/>
            <w:keepNext w:val="0"/>
            <w:keepLines w:val="0"/>
            <w:numPr>
              <w:ilvl w:val="3"/>
              <w:numId w:val="63"/>
            </w:numPr>
            <w:tabs>
              <w:tab w:val="num" w:pos="1432"/>
              <w:tab w:val="num" w:pos="1574"/>
              <w:tab w:val="left" w:pos="1701"/>
            </w:tabs>
            <w:spacing w:before="120"/>
            <w:ind w:left="1576" w:hanging="866"/>
            <w:jc w:val="both"/>
          </w:pPr>
        </w:pPrChange>
      </w:pPr>
      <w:r w:rsidRPr="00621151">
        <w:rPr>
          <w:rFonts w:ascii="Trade Gothic Next" w:hAnsi="Trade Gothic Next"/>
          <w:rPrChange w:id="3142" w:author="WPS" w:date="2023-02-10T08:42:00Z">
            <w:rPr>
              <w:bCs w:val="0"/>
              <w:iCs w:val="0"/>
            </w:rPr>
          </w:rPrChange>
        </w:rPr>
        <w:t xml:space="preserve">When starting an </w:t>
      </w:r>
      <w:del w:id="3143" w:author="WPS" w:date="2023-02-10T08:42:00Z">
        <w:r w:rsidR="00E10EB9" w:rsidRPr="000C7DE8">
          <w:rPr>
            <w:rFonts w:cs="Arial"/>
          </w:rPr>
          <w:delText>event</w:delText>
        </w:r>
      </w:del>
      <w:ins w:id="3144" w:author="WPS" w:date="2023-02-10T08:42:00Z">
        <w:r w:rsidR="2CD4CC6D" w:rsidRPr="00621151">
          <w:rPr>
            <w:rFonts w:ascii="Trade Gothic Next" w:hAnsi="Trade Gothic Next"/>
          </w:rPr>
          <w:t>Event</w:t>
        </w:r>
      </w:ins>
      <w:r w:rsidRPr="00621151">
        <w:rPr>
          <w:rFonts w:ascii="Trade Gothic Next" w:hAnsi="Trade Gothic Next"/>
          <w:rPrChange w:id="3145" w:author="WPS" w:date="2023-02-10T08:42:00Z">
            <w:rPr>
              <w:bCs w:val="0"/>
              <w:iCs w:val="0"/>
            </w:rPr>
          </w:rPrChange>
        </w:rPr>
        <w:t xml:space="preserve">, the Starter shall stand on the side of the pool within approximately five </w:t>
      </w:r>
      <w:r w:rsidR="455A745F" w:rsidRPr="00621151">
        <w:rPr>
          <w:rFonts w:ascii="Trade Gothic Next" w:hAnsi="Trade Gothic Next"/>
          <w:rPrChange w:id="3146" w:author="WPS" w:date="2023-02-10T08:42:00Z">
            <w:rPr>
              <w:bCs w:val="0"/>
              <w:iCs w:val="0"/>
            </w:rPr>
          </w:rPrChange>
        </w:rPr>
        <w:t xml:space="preserve">(5) </w:t>
      </w:r>
      <w:del w:id="3147" w:author="WPS" w:date="2023-02-10T08:42:00Z">
        <w:r w:rsidR="00E10EB9" w:rsidRPr="000C7DE8">
          <w:rPr>
            <w:rFonts w:cs="Arial"/>
          </w:rPr>
          <w:delText>meters</w:delText>
        </w:r>
      </w:del>
      <w:ins w:id="3148" w:author="WPS" w:date="2023-02-10T08:42:00Z">
        <w:r w:rsidRPr="00621151">
          <w:rPr>
            <w:rFonts w:ascii="Trade Gothic Next" w:hAnsi="Trade Gothic Next"/>
          </w:rPr>
          <w:t>met</w:t>
        </w:r>
        <w:r w:rsidR="00762811" w:rsidRPr="00621151">
          <w:rPr>
            <w:rFonts w:ascii="Trade Gothic Next" w:hAnsi="Trade Gothic Next"/>
          </w:rPr>
          <w:t>re</w:t>
        </w:r>
        <w:r w:rsidRPr="00621151">
          <w:rPr>
            <w:rFonts w:ascii="Trade Gothic Next" w:hAnsi="Trade Gothic Next"/>
          </w:rPr>
          <w:t>s</w:t>
        </w:r>
      </w:ins>
      <w:r w:rsidRPr="00621151">
        <w:rPr>
          <w:rFonts w:ascii="Trade Gothic Next" w:hAnsi="Trade Gothic Next"/>
          <w:rPrChange w:id="3149" w:author="WPS" w:date="2023-02-10T08:42:00Z">
            <w:rPr>
              <w:bCs w:val="0"/>
              <w:iCs w:val="0"/>
            </w:rPr>
          </w:rPrChange>
        </w:rPr>
        <w:t xml:space="preserve"> of the starting edge of the pool where the timekeepers can see and hear the starting signal and the </w:t>
      </w:r>
      <w:del w:id="3150" w:author="WPS" w:date="2023-02-10T08:42:00Z">
        <w:r w:rsidR="00E10EB9">
          <w:rPr>
            <w:rFonts w:cs="Arial"/>
          </w:rPr>
          <w:delText>athletes</w:delText>
        </w:r>
      </w:del>
      <w:ins w:id="3151" w:author="WPS" w:date="2023-02-10T08:42:00Z">
        <w:r w:rsidR="684F034A" w:rsidRPr="00621151">
          <w:rPr>
            <w:rFonts w:ascii="Trade Gothic Next" w:hAnsi="Trade Gothic Next"/>
          </w:rPr>
          <w:t>Athlete</w:t>
        </w:r>
        <w:r w:rsidR="6B1AF73D" w:rsidRPr="00621151">
          <w:rPr>
            <w:rFonts w:ascii="Trade Gothic Next" w:hAnsi="Trade Gothic Next"/>
          </w:rPr>
          <w:t>s</w:t>
        </w:r>
      </w:ins>
      <w:r w:rsidRPr="00621151">
        <w:rPr>
          <w:rFonts w:ascii="Trade Gothic Next" w:hAnsi="Trade Gothic Next"/>
          <w:rPrChange w:id="3152" w:author="WPS" w:date="2023-02-10T08:42:00Z">
            <w:rPr>
              <w:bCs w:val="0"/>
              <w:iCs w:val="0"/>
            </w:rPr>
          </w:rPrChange>
        </w:rPr>
        <w:t xml:space="preserve"> can hear the signal. </w:t>
      </w:r>
    </w:p>
    <w:p w14:paraId="05E6F212" w14:textId="77777777" w:rsidR="00E10EB9" w:rsidRPr="000C7DE8" w:rsidRDefault="00E10EB9" w:rsidP="00B12763">
      <w:pPr>
        <w:pStyle w:val="Heading3"/>
        <w:numPr>
          <w:ilvl w:val="2"/>
          <w:numId w:val="63"/>
        </w:numPr>
        <w:tabs>
          <w:tab w:val="num" w:pos="862"/>
        </w:tabs>
        <w:spacing w:before="120" w:after="120"/>
        <w:ind w:left="862"/>
        <w:rPr>
          <w:del w:id="3153" w:author="WPS" w:date="2023-02-10T08:42:00Z"/>
          <w:rFonts w:cs="Arial"/>
        </w:rPr>
      </w:pPr>
      <w:del w:id="3154" w:author="WPS" w:date="2023-02-10T08:42:00Z">
        <w:r w:rsidRPr="000C7DE8">
          <w:rPr>
            <w:rFonts w:cs="Arial"/>
          </w:rPr>
          <w:delText>Clerk of Course</w:delText>
        </w:r>
      </w:del>
    </w:p>
    <w:p w14:paraId="59F1907E" w14:textId="0B59226F" w:rsidR="003953B7" w:rsidRPr="00080FE6" w:rsidRDefault="7515023A" w:rsidP="00080FE6">
      <w:pPr>
        <w:pStyle w:val="IPCHeading4444Numbered"/>
        <w:tabs>
          <w:tab w:val="num" w:pos="1843"/>
        </w:tabs>
        <w:ind w:left="1843" w:hanging="1134"/>
        <w:rPr>
          <w:ins w:id="3155" w:author="WPS" w:date="2023-02-10T08:42:00Z"/>
          <w:rFonts w:ascii="Trade Gothic Next" w:hAnsi="Trade Gothic Next"/>
        </w:rPr>
      </w:pPr>
      <w:r w:rsidRPr="00621151">
        <w:rPr>
          <w:rFonts w:ascii="Trade Gothic Next" w:hAnsi="Trade Gothic Next"/>
          <w:rPrChange w:id="3156" w:author="WPS" w:date="2023-02-10T08:42:00Z">
            <w:rPr/>
          </w:rPrChange>
        </w:rPr>
        <w:t xml:space="preserve">The </w:t>
      </w:r>
      <w:del w:id="3157" w:author="WPS" w:date="2023-02-10T08:42:00Z">
        <w:r w:rsidR="00E10EB9" w:rsidRPr="000C7DE8">
          <w:rPr>
            <w:rFonts w:cs="Arial"/>
          </w:rPr>
          <w:delText>Clerk of Course</w:delText>
        </w:r>
      </w:del>
      <w:ins w:id="3158" w:author="WPS" w:date="2023-02-10T08:42:00Z">
        <w:r w:rsidRPr="00621151">
          <w:rPr>
            <w:rFonts w:ascii="Trade Gothic Next" w:hAnsi="Trade Gothic Next"/>
          </w:rPr>
          <w:t>Starter shall report to the Referee any violation observed within their jurisdiction.</w:t>
        </w:r>
      </w:ins>
    </w:p>
    <w:p w14:paraId="35ECBB93" w14:textId="2C49372D" w:rsidR="00F95B13" w:rsidRPr="00621151" w:rsidRDefault="7515023A" w:rsidP="00ED6F39">
      <w:pPr>
        <w:pStyle w:val="IPCHeading333Numbered"/>
        <w:rPr>
          <w:ins w:id="3159" w:author="WPS" w:date="2023-02-10T08:42:00Z"/>
          <w:rFonts w:ascii="Trade Gothic Next" w:hAnsi="Trade Gothic Next"/>
        </w:rPr>
      </w:pPr>
      <w:ins w:id="3160" w:author="WPS" w:date="2023-02-10T08:42:00Z">
        <w:r w:rsidRPr="00621151">
          <w:rPr>
            <w:rFonts w:ascii="Trade Gothic Next" w:hAnsi="Trade Gothic Next"/>
          </w:rPr>
          <w:t xml:space="preserve">Call Room Supervisor </w:t>
        </w:r>
      </w:ins>
    </w:p>
    <w:p w14:paraId="320F6048" w14:textId="65B20FB1" w:rsidR="00F95B13" w:rsidRDefault="4E87718A">
      <w:pPr>
        <w:pStyle w:val="IPCHeading4444Numbered"/>
        <w:tabs>
          <w:tab w:val="num" w:pos="1843"/>
        </w:tabs>
        <w:ind w:left="1843" w:hanging="1134"/>
        <w:rPr>
          <w:rFonts w:ascii="Trade Gothic Next" w:hAnsi="Trade Gothic Next"/>
          <w:rPrChange w:id="3161" w:author="WPS" w:date="2023-02-10T08:42:00Z">
            <w:rPr/>
          </w:rPrChange>
        </w:rPr>
        <w:pPrChange w:id="3162" w:author="WPS" w:date="2023-02-10T08:42:00Z">
          <w:pPr>
            <w:pStyle w:val="Heading4"/>
            <w:keepNext w:val="0"/>
            <w:keepLines w:val="0"/>
            <w:numPr>
              <w:ilvl w:val="3"/>
              <w:numId w:val="63"/>
            </w:numPr>
            <w:tabs>
              <w:tab w:val="num" w:pos="1432"/>
              <w:tab w:val="num" w:pos="1574"/>
              <w:tab w:val="left" w:pos="1701"/>
            </w:tabs>
            <w:spacing w:before="120"/>
            <w:ind w:left="1576" w:hanging="866"/>
            <w:jc w:val="both"/>
          </w:pPr>
        </w:pPrChange>
      </w:pPr>
      <w:ins w:id="3163" w:author="WPS" w:date="2023-02-10T08:42:00Z">
        <w:r w:rsidRPr="00621151">
          <w:rPr>
            <w:rFonts w:ascii="Trade Gothic Next" w:hAnsi="Trade Gothic Next"/>
          </w:rPr>
          <w:t xml:space="preserve">The </w:t>
        </w:r>
        <w:r w:rsidR="7515023A" w:rsidRPr="00621151">
          <w:rPr>
            <w:rFonts w:ascii="Trade Gothic Next" w:hAnsi="Trade Gothic Next"/>
          </w:rPr>
          <w:t>Call Room Supervisor</w:t>
        </w:r>
      </w:ins>
      <w:r w:rsidR="7515023A" w:rsidRPr="00621151">
        <w:rPr>
          <w:rFonts w:ascii="Trade Gothic Next" w:hAnsi="Trade Gothic Next"/>
          <w:rPrChange w:id="3164" w:author="WPS" w:date="2023-02-10T08:42:00Z">
            <w:rPr>
              <w:bCs w:val="0"/>
              <w:iCs w:val="0"/>
            </w:rPr>
          </w:rPrChange>
        </w:rPr>
        <w:t xml:space="preserve"> </w:t>
      </w:r>
      <w:r w:rsidRPr="00621151">
        <w:rPr>
          <w:rFonts w:ascii="Trade Gothic Next" w:hAnsi="Trade Gothic Next"/>
          <w:rPrChange w:id="3165" w:author="WPS" w:date="2023-02-10T08:42:00Z">
            <w:rPr>
              <w:bCs w:val="0"/>
              <w:iCs w:val="0"/>
            </w:rPr>
          </w:rPrChange>
        </w:rPr>
        <w:t xml:space="preserve">shall assemble </w:t>
      </w:r>
      <w:del w:id="3166" w:author="WPS" w:date="2023-02-10T08:42:00Z">
        <w:r w:rsidR="00E10EB9">
          <w:rPr>
            <w:rFonts w:cs="Arial"/>
          </w:rPr>
          <w:delText>athletes</w:delText>
        </w:r>
      </w:del>
      <w:ins w:id="3167" w:author="WPS" w:date="2023-02-10T08:42:00Z">
        <w:r w:rsidR="684F034A" w:rsidRPr="00621151">
          <w:rPr>
            <w:rFonts w:ascii="Trade Gothic Next" w:hAnsi="Trade Gothic Next"/>
          </w:rPr>
          <w:t>Athlete</w:t>
        </w:r>
        <w:r w:rsidR="6B1AF73D" w:rsidRPr="00621151">
          <w:rPr>
            <w:rFonts w:ascii="Trade Gothic Next" w:hAnsi="Trade Gothic Next"/>
          </w:rPr>
          <w:t>s</w:t>
        </w:r>
      </w:ins>
      <w:r w:rsidRPr="00621151">
        <w:rPr>
          <w:rFonts w:ascii="Trade Gothic Next" w:hAnsi="Trade Gothic Next"/>
          <w:rPrChange w:id="3168" w:author="WPS" w:date="2023-02-10T08:42:00Z">
            <w:rPr>
              <w:bCs w:val="0"/>
              <w:iCs w:val="0"/>
            </w:rPr>
          </w:rPrChange>
        </w:rPr>
        <w:t xml:space="preserve"> prior to each </w:t>
      </w:r>
      <w:del w:id="3169" w:author="WPS" w:date="2023-02-10T08:42:00Z">
        <w:r w:rsidR="00E10EB9" w:rsidRPr="000C7DE8">
          <w:rPr>
            <w:rFonts w:cs="Arial"/>
          </w:rPr>
          <w:delText>event</w:delText>
        </w:r>
      </w:del>
      <w:ins w:id="3170" w:author="WPS" w:date="2023-02-10T08:42:00Z">
        <w:r w:rsidR="2CD4CC6D" w:rsidRPr="00621151">
          <w:rPr>
            <w:rFonts w:ascii="Trade Gothic Next" w:hAnsi="Trade Gothic Next"/>
          </w:rPr>
          <w:t>Event</w:t>
        </w:r>
      </w:ins>
      <w:r w:rsidRPr="00621151">
        <w:rPr>
          <w:rFonts w:ascii="Trade Gothic Next" w:hAnsi="Trade Gothic Next"/>
          <w:rPrChange w:id="3171" w:author="WPS" w:date="2023-02-10T08:42:00Z">
            <w:rPr>
              <w:bCs w:val="0"/>
              <w:iCs w:val="0"/>
            </w:rPr>
          </w:rPrChange>
        </w:rPr>
        <w:t>.</w:t>
      </w:r>
    </w:p>
    <w:p w14:paraId="58ED9DD5" w14:textId="77777777" w:rsidR="00080FE6" w:rsidRPr="00080FE6" w:rsidRDefault="00080FE6" w:rsidP="00080FE6">
      <w:pPr>
        <w:pStyle w:val="IPCNormalIntended"/>
        <w:rPr>
          <w:ins w:id="3172" w:author="WPS" w:date="2023-02-10T08:42:00Z"/>
        </w:rPr>
      </w:pPr>
    </w:p>
    <w:p w14:paraId="70CF3C71" w14:textId="094DA25F" w:rsidR="00253972" w:rsidRPr="00253972" w:rsidRDefault="4E87718A">
      <w:pPr>
        <w:pStyle w:val="IPCHeading4444Numbered"/>
        <w:tabs>
          <w:tab w:val="num" w:pos="1843"/>
        </w:tabs>
        <w:ind w:left="1843" w:hanging="1134"/>
        <w:rPr>
          <w:rFonts w:ascii="Trade Gothic Next" w:hAnsi="Trade Gothic Next"/>
          <w:rPrChange w:id="3173" w:author="WPS" w:date="2023-02-10T08:42:00Z">
            <w:rPr/>
          </w:rPrChange>
        </w:rPr>
        <w:pPrChange w:id="3174" w:author="WPS" w:date="2023-02-10T08:42:00Z">
          <w:pPr>
            <w:pStyle w:val="Heading4"/>
            <w:keepNext w:val="0"/>
            <w:keepLines w:val="0"/>
            <w:numPr>
              <w:ilvl w:val="3"/>
              <w:numId w:val="63"/>
            </w:numPr>
            <w:tabs>
              <w:tab w:val="num" w:pos="1432"/>
              <w:tab w:val="num" w:pos="1574"/>
              <w:tab w:val="left" w:pos="1701"/>
            </w:tabs>
            <w:spacing w:before="120"/>
            <w:ind w:left="1576" w:hanging="866"/>
            <w:jc w:val="both"/>
          </w:pPr>
        </w:pPrChange>
      </w:pPr>
      <w:r w:rsidRPr="00621151">
        <w:rPr>
          <w:rFonts w:ascii="Trade Gothic Next" w:hAnsi="Trade Gothic Next"/>
          <w:rPrChange w:id="3175" w:author="WPS" w:date="2023-02-10T08:42:00Z">
            <w:rPr>
              <w:bCs w:val="0"/>
              <w:iCs w:val="0"/>
            </w:rPr>
          </w:rPrChange>
        </w:rPr>
        <w:lastRenderedPageBreak/>
        <w:t xml:space="preserve">The </w:t>
      </w:r>
      <w:del w:id="3176" w:author="WPS" w:date="2023-02-10T08:42:00Z">
        <w:r w:rsidR="00E10EB9" w:rsidRPr="000C7DE8">
          <w:rPr>
            <w:rFonts w:cs="Arial"/>
          </w:rPr>
          <w:delText>Clerk of Course</w:delText>
        </w:r>
      </w:del>
      <w:ins w:id="3177" w:author="WPS" w:date="2023-02-10T08:42:00Z">
        <w:r w:rsidR="7515023A" w:rsidRPr="00621151">
          <w:rPr>
            <w:rFonts w:ascii="Trade Gothic Next" w:hAnsi="Trade Gothic Next"/>
          </w:rPr>
          <w:t>Call Room Supervisor</w:t>
        </w:r>
      </w:ins>
      <w:r w:rsidR="7515023A" w:rsidRPr="00621151">
        <w:rPr>
          <w:rFonts w:ascii="Trade Gothic Next" w:hAnsi="Trade Gothic Next"/>
          <w:rPrChange w:id="3178" w:author="WPS" w:date="2023-02-10T08:42:00Z">
            <w:rPr>
              <w:bCs w:val="0"/>
              <w:iCs w:val="0"/>
            </w:rPr>
          </w:rPrChange>
        </w:rPr>
        <w:t xml:space="preserve"> </w:t>
      </w:r>
      <w:r w:rsidRPr="00621151">
        <w:rPr>
          <w:rFonts w:ascii="Trade Gothic Next" w:hAnsi="Trade Gothic Next"/>
          <w:rPrChange w:id="3179" w:author="WPS" w:date="2023-02-10T08:42:00Z">
            <w:rPr>
              <w:bCs w:val="0"/>
              <w:iCs w:val="0"/>
            </w:rPr>
          </w:rPrChange>
        </w:rPr>
        <w:t xml:space="preserve">shall report to the Referee any violation noted </w:t>
      </w:r>
      <w:del w:id="3180" w:author="WPS" w:date="2023-02-10T08:42:00Z">
        <w:r w:rsidR="00E10EB9" w:rsidRPr="000C7DE8">
          <w:rPr>
            <w:rFonts w:cs="Arial"/>
          </w:rPr>
          <w:delText>in regard to</w:delText>
        </w:r>
      </w:del>
      <w:ins w:id="3181" w:author="WPS" w:date="2023-02-10T08:42:00Z">
        <w:r w:rsidR="00B373D1" w:rsidRPr="00621151">
          <w:rPr>
            <w:rFonts w:ascii="Trade Gothic Next" w:hAnsi="Trade Gothic Next"/>
          </w:rPr>
          <w:t>regarding</w:t>
        </w:r>
      </w:ins>
      <w:r w:rsidRPr="00621151">
        <w:rPr>
          <w:rFonts w:ascii="Trade Gothic Next" w:hAnsi="Trade Gothic Next"/>
          <w:rPrChange w:id="3182" w:author="WPS" w:date="2023-02-10T08:42:00Z">
            <w:rPr>
              <w:bCs w:val="0"/>
              <w:iCs w:val="0"/>
            </w:rPr>
          </w:rPrChange>
        </w:rPr>
        <w:t xml:space="preserve"> advertising, swimwear regulations and if </w:t>
      </w:r>
      <w:r w:rsidR="0BA0F959" w:rsidRPr="00621151">
        <w:rPr>
          <w:rFonts w:ascii="Trade Gothic Next" w:hAnsi="Trade Gothic Next"/>
          <w:rPrChange w:id="3183" w:author="WPS" w:date="2023-02-10T08:42:00Z">
            <w:rPr>
              <w:bCs w:val="0"/>
              <w:iCs w:val="0"/>
            </w:rPr>
          </w:rPrChange>
        </w:rPr>
        <w:t>an</w:t>
      </w:r>
      <w:r w:rsidRPr="00621151">
        <w:rPr>
          <w:rFonts w:ascii="Trade Gothic Next" w:hAnsi="Trade Gothic Next"/>
          <w:rPrChange w:id="3184" w:author="WPS" w:date="2023-02-10T08:42:00Z">
            <w:rPr>
              <w:bCs w:val="0"/>
              <w:iCs w:val="0"/>
            </w:rPr>
          </w:rPrChange>
        </w:rPr>
        <w:t xml:space="preserve"> </w:t>
      </w:r>
      <w:del w:id="3185" w:author="WPS" w:date="2023-02-10T08:42:00Z">
        <w:r w:rsidR="00E10EB9">
          <w:rPr>
            <w:rFonts w:cs="Arial"/>
          </w:rPr>
          <w:delText>athlete</w:delText>
        </w:r>
      </w:del>
      <w:ins w:id="3186" w:author="WPS" w:date="2023-02-10T08:42:00Z">
        <w:r w:rsidR="684F034A" w:rsidRPr="00621151">
          <w:rPr>
            <w:rFonts w:ascii="Trade Gothic Next" w:hAnsi="Trade Gothic Next"/>
          </w:rPr>
          <w:t>Athlete</w:t>
        </w:r>
      </w:ins>
      <w:r w:rsidR="63ECE5DE" w:rsidRPr="00621151">
        <w:rPr>
          <w:rFonts w:ascii="Trade Gothic Next" w:hAnsi="Trade Gothic Next"/>
          <w:rPrChange w:id="3187" w:author="WPS" w:date="2023-02-10T08:42:00Z">
            <w:rPr>
              <w:bCs w:val="0"/>
              <w:iCs w:val="0"/>
            </w:rPr>
          </w:rPrChange>
        </w:rPr>
        <w:t xml:space="preserve"> </w:t>
      </w:r>
      <w:r w:rsidRPr="00621151">
        <w:rPr>
          <w:rFonts w:ascii="Trade Gothic Next" w:hAnsi="Trade Gothic Next"/>
          <w:rPrChange w:id="3188" w:author="WPS" w:date="2023-02-10T08:42:00Z">
            <w:rPr>
              <w:bCs w:val="0"/>
              <w:iCs w:val="0"/>
            </w:rPr>
          </w:rPrChange>
        </w:rPr>
        <w:t>is not present when on the start list.</w:t>
      </w:r>
    </w:p>
    <w:p w14:paraId="175B1392" w14:textId="77777777" w:rsidR="00F95B13" w:rsidRPr="00621151" w:rsidRDefault="4E87718A">
      <w:pPr>
        <w:pStyle w:val="IPCHeading333Numbered"/>
        <w:rPr>
          <w:rFonts w:ascii="Trade Gothic Next" w:hAnsi="Trade Gothic Next"/>
          <w:rPrChange w:id="3189" w:author="WPS" w:date="2023-02-10T08:42:00Z">
            <w:rPr/>
          </w:rPrChange>
        </w:rPr>
        <w:pPrChange w:id="3190"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rPrChange w:id="3191" w:author="WPS" w:date="2023-02-10T08:42:00Z">
            <w:rPr>
              <w:b w:val="0"/>
            </w:rPr>
          </w:rPrChange>
        </w:rPr>
        <w:t>Chief Inspector of Turns</w:t>
      </w:r>
    </w:p>
    <w:p w14:paraId="3FE54097" w14:textId="025AD036" w:rsidR="00F95B13" w:rsidRPr="00621151" w:rsidRDefault="4E87718A">
      <w:pPr>
        <w:pStyle w:val="IPCHeading4444Numbered"/>
        <w:tabs>
          <w:tab w:val="num" w:pos="1843"/>
        </w:tabs>
        <w:ind w:left="1843" w:hanging="1134"/>
        <w:rPr>
          <w:rFonts w:ascii="Trade Gothic Next" w:hAnsi="Trade Gothic Next"/>
          <w:rPrChange w:id="3192" w:author="WPS" w:date="2023-02-10T08:42:00Z">
            <w:rPr/>
          </w:rPrChange>
        </w:rPr>
        <w:pPrChange w:id="3193" w:author="WPS" w:date="2023-02-10T08:42:00Z">
          <w:pPr>
            <w:pStyle w:val="Heading4"/>
            <w:keepNext w:val="0"/>
            <w:keepLines w:val="0"/>
            <w:numPr>
              <w:ilvl w:val="3"/>
              <w:numId w:val="63"/>
            </w:numPr>
            <w:tabs>
              <w:tab w:val="num" w:pos="1432"/>
              <w:tab w:val="num" w:pos="1574"/>
              <w:tab w:val="left" w:pos="1701"/>
            </w:tabs>
            <w:spacing w:before="120"/>
            <w:ind w:left="1576" w:hanging="866"/>
            <w:jc w:val="both"/>
          </w:pPr>
        </w:pPrChange>
      </w:pPr>
      <w:r w:rsidRPr="00621151">
        <w:rPr>
          <w:rFonts w:ascii="Trade Gothic Next" w:hAnsi="Trade Gothic Next"/>
          <w:rPrChange w:id="3194" w:author="WPS" w:date="2023-02-10T08:42:00Z">
            <w:rPr>
              <w:bCs w:val="0"/>
              <w:iCs w:val="0"/>
            </w:rPr>
          </w:rPrChange>
        </w:rPr>
        <w:t xml:space="preserve">The Chief Inspector of Turns shall ensure that Inspectors of Turns fulfil their duties during the </w:t>
      </w:r>
      <w:del w:id="3195" w:author="WPS" w:date="2023-02-10T08:42:00Z">
        <w:r w:rsidR="00E10EB9" w:rsidRPr="000C7DE8">
          <w:rPr>
            <w:rFonts w:cs="Arial"/>
          </w:rPr>
          <w:delText>event</w:delText>
        </w:r>
      </w:del>
      <w:ins w:id="3196" w:author="WPS" w:date="2023-02-10T08:42:00Z">
        <w:r w:rsidR="2CD4CC6D" w:rsidRPr="00621151">
          <w:rPr>
            <w:rFonts w:ascii="Trade Gothic Next" w:hAnsi="Trade Gothic Next"/>
          </w:rPr>
          <w:t>Event</w:t>
        </w:r>
      </w:ins>
      <w:r w:rsidR="39D5E99A" w:rsidRPr="00621151">
        <w:rPr>
          <w:rFonts w:ascii="Trade Gothic Next" w:hAnsi="Trade Gothic Next"/>
          <w:rPrChange w:id="3197" w:author="WPS" w:date="2023-02-10T08:42:00Z">
            <w:rPr>
              <w:bCs w:val="0"/>
              <w:iCs w:val="0"/>
            </w:rPr>
          </w:rPrChange>
        </w:rPr>
        <w:t xml:space="preserve"> and shall observe the </w:t>
      </w:r>
      <w:r w:rsidR="0255F229" w:rsidRPr="00621151">
        <w:rPr>
          <w:rFonts w:ascii="Trade Gothic Next" w:hAnsi="Trade Gothic Next"/>
          <w:rPrChange w:id="3198" w:author="WPS" w:date="2023-02-10T08:42:00Z">
            <w:rPr>
              <w:bCs w:val="0"/>
              <w:iCs w:val="0"/>
            </w:rPr>
          </w:rPrChange>
        </w:rPr>
        <w:t xml:space="preserve">starts, </w:t>
      </w:r>
      <w:r w:rsidR="39D5E99A" w:rsidRPr="00621151">
        <w:rPr>
          <w:rFonts w:ascii="Trade Gothic Next" w:hAnsi="Trade Gothic Next"/>
          <w:rPrChange w:id="3199" w:author="WPS" w:date="2023-02-10T08:42:00Z">
            <w:rPr>
              <w:bCs w:val="0"/>
              <w:iCs w:val="0"/>
            </w:rPr>
          </w:rPrChange>
        </w:rPr>
        <w:t>turns and finishes to assist the Inspectors of Turns.</w:t>
      </w:r>
    </w:p>
    <w:p w14:paraId="37764A51" w14:textId="70F255D8" w:rsidR="00F95B13" w:rsidRPr="00621151" w:rsidRDefault="23ACDE37">
      <w:pPr>
        <w:pStyle w:val="IPCHeading4444Numbered"/>
        <w:tabs>
          <w:tab w:val="num" w:pos="1843"/>
        </w:tabs>
        <w:ind w:left="1843" w:hanging="1134"/>
        <w:rPr>
          <w:rFonts w:ascii="Trade Gothic Next" w:hAnsi="Trade Gothic Next"/>
          <w:rPrChange w:id="3200" w:author="WPS" w:date="2023-02-10T08:42:00Z">
            <w:rPr/>
          </w:rPrChange>
        </w:rPr>
        <w:pPrChange w:id="3201" w:author="WPS" w:date="2023-02-10T08:42:00Z">
          <w:pPr>
            <w:pStyle w:val="Heading4"/>
            <w:keepNext w:val="0"/>
            <w:keepLines w:val="0"/>
            <w:numPr>
              <w:ilvl w:val="3"/>
              <w:numId w:val="63"/>
            </w:numPr>
            <w:tabs>
              <w:tab w:val="num" w:pos="1432"/>
              <w:tab w:val="num" w:pos="1574"/>
              <w:tab w:val="left" w:pos="1701"/>
            </w:tabs>
            <w:spacing w:before="120"/>
            <w:ind w:left="1576" w:hanging="866"/>
            <w:jc w:val="both"/>
          </w:pPr>
        </w:pPrChange>
      </w:pPr>
      <w:r w:rsidRPr="00621151">
        <w:rPr>
          <w:rFonts w:ascii="Trade Gothic Next" w:hAnsi="Trade Gothic Next"/>
          <w:rPrChange w:id="3202" w:author="WPS" w:date="2023-02-10T08:42:00Z">
            <w:rPr>
              <w:bCs w:val="0"/>
              <w:iCs w:val="0"/>
            </w:rPr>
          </w:rPrChange>
        </w:rPr>
        <w:t xml:space="preserve">The Chief Inspector of Turns shall report </w:t>
      </w:r>
      <w:del w:id="3203" w:author="WPS" w:date="2023-02-10T08:42:00Z">
        <w:r w:rsidR="00E10EB9" w:rsidRPr="000C7DE8">
          <w:rPr>
            <w:rFonts w:cs="Arial"/>
          </w:rPr>
          <w:delText>any breach of these Competition Rules to the Referee on a disqualification (DSQ) form that details the event, lane number, and the alleged infraction.</w:delText>
        </w:r>
      </w:del>
      <w:ins w:id="3204" w:author="WPS" w:date="2023-02-10T08:42:00Z">
        <w:r w:rsidR="7515023A" w:rsidRPr="00621151">
          <w:rPr>
            <w:rFonts w:ascii="Trade Gothic Next" w:hAnsi="Trade Gothic Next"/>
          </w:rPr>
          <w:t xml:space="preserve">to the Referee </w:t>
        </w:r>
        <w:r w:rsidR="5BC5FC2A" w:rsidRPr="00621151">
          <w:rPr>
            <w:rFonts w:ascii="Trade Gothic Next" w:hAnsi="Trade Gothic Next"/>
          </w:rPr>
          <w:t>any</w:t>
        </w:r>
        <w:r w:rsidR="7515023A" w:rsidRPr="00621151">
          <w:rPr>
            <w:rFonts w:ascii="Trade Gothic Next" w:hAnsi="Trade Gothic Next"/>
          </w:rPr>
          <w:t xml:space="preserve"> violation observed within their </w:t>
        </w:r>
        <w:r w:rsidR="3BF287AF" w:rsidRPr="00621151">
          <w:rPr>
            <w:rFonts w:ascii="Trade Gothic Next" w:hAnsi="Trade Gothic Next"/>
          </w:rPr>
          <w:t>jurisdiction</w:t>
        </w:r>
        <w:r w:rsidR="7515023A" w:rsidRPr="00621151">
          <w:rPr>
            <w:rFonts w:ascii="Trade Gothic Next" w:hAnsi="Trade Gothic Next"/>
          </w:rPr>
          <w:t>.</w:t>
        </w:r>
      </w:ins>
      <w:r w:rsidRPr="00621151">
        <w:rPr>
          <w:rFonts w:ascii="Trade Gothic Next" w:hAnsi="Trade Gothic Next"/>
          <w:rPrChange w:id="3205" w:author="WPS" w:date="2023-02-10T08:42:00Z">
            <w:rPr>
              <w:bCs w:val="0"/>
              <w:iCs w:val="0"/>
            </w:rPr>
          </w:rPrChange>
        </w:rPr>
        <w:t xml:space="preserve"> </w:t>
      </w:r>
    </w:p>
    <w:p w14:paraId="2549E68D" w14:textId="153ECDC4" w:rsidR="00F95B13" w:rsidRPr="00621151" w:rsidRDefault="4E87718A">
      <w:pPr>
        <w:pStyle w:val="IPCHeading333Numbered"/>
        <w:rPr>
          <w:rFonts w:ascii="Trade Gothic Next" w:hAnsi="Trade Gothic Next"/>
          <w:rPrChange w:id="3206" w:author="WPS" w:date="2023-02-10T08:42:00Z">
            <w:rPr/>
          </w:rPrChange>
        </w:rPr>
        <w:pPrChange w:id="3207"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rPrChange w:id="3208" w:author="WPS" w:date="2023-02-10T08:42:00Z">
            <w:rPr>
              <w:b w:val="0"/>
            </w:rPr>
          </w:rPrChange>
        </w:rPr>
        <w:t>Inspector</w:t>
      </w:r>
      <w:r w:rsidR="59C29F64" w:rsidRPr="00621151">
        <w:rPr>
          <w:rFonts w:ascii="Trade Gothic Next" w:hAnsi="Trade Gothic Next"/>
          <w:rPrChange w:id="3209" w:author="WPS" w:date="2023-02-10T08:42:00Z">
            <w:rPr>
              <w:b w:val="0"/>
            </w:rPr>
          </w:rPrChange>
        </w:rPr>
        <w:t>s</w:t>
      </w:r>
      <w:r w:rsidRPr="00621151">
        <w:rPr>
          <w:rFonts w:ascii="Trade Gothic Next" w:hAnsi="Trade Gothic Next"/>
          <w:rPrChange w:id="3210" w:author="WPS" w:date="2023-02-10T08:42:00Z">
            <w:rPr>
              <w:b w:val="0"/>
            </w:rPr>
          </w:rPrChange>
        </w:rPr>
        <w:t xml:space="preserve"> of Turns</w:t>
      </w:r>
    </w:p>
    <w:p w14:paraId="337FB07E" w14:textId="3905ED73" w:rsidR="007C57E5" w:rsidRPr="00621151" w:rsidRDefault="4E87718A">
      <w:pPr>
        <w:pStyle w:val="IPCHeading4444Numbered"/>
        <w:tabs>
          <w:tab w:val="num" w:pos="1843"/>
        </w:tabs>
        <w:ind w:left="1843" w:hanging="1134"/>
        <w:rPr>
          <w:rFonts w:ascii="Trade Gothic Next" w:hAnsi="Trade Gothic Next"/>
          <w:rPrChange w:id="3211" w:author="WPS" w:date="2023-02-10T08:42:00Z">
            <w:rPr/>
          </w:rPrChange>
        </w:rPr>
        <w:pPrChange w:id="3212" w:author="WPS" w:date="2023-02-10T08:42:00Z">
          <w:pPr>
            <w:pStyle w:val="Heading4"/>
            <w:keepNext w:val="0"/>
            <w:keepLines w:val="0"/>
            <w:numPr>
              <w:ilvl w:val="3"/>
              <w:numId w:val="63"/>
            </w:numPr>
            <w:tabs>
              <w:tab w:val="num" w:pos="1574"/>
              <w:tab w:val="left" w:pos="1701"/>
            </w:tabs>
            <w:spacing w:before="120"/>
            <w:ind w:left="1718" w:hanging="1008"/>
            <w:jc w:val="both"/>
          </w:pPr>
        </w:pPrChange>
      </w:pPr>
      <w:r w:rsidRPr="00621151">
        <w:rPr>
          <w:rFonts w:ascii="Trade Gothic Next" w:hAnsi="Trade Gothic Next"/>
          <w:rPrChange w:id="3213" w:author="WPS" w:date="2023-02-10T08:42:00Z">
            <w:rPr>
              <w:bCs w:val="0"/>
              <w:iCs w:val="0"/>
            </w:rPr>
          </w:rPrChange>
        </w:rPr>
        <w:t xml:space="preserve">One </w:t>
      </w:r>
      <w:r w:rsidR="7D6F7C5B" w:rsidRPr="00621151">
        <w:rPr>
          <w:rFonts w:ascii="Trade Gothic Next" w:hAnsi="Trade Gothic Next"/>
          <w:rPrChange w:id="3214" w:author="WPS" w:date="2023-02-10T08:42:00Z">
            <w:rPr>
              <w:bCs w:val="0"/>
              <w:iCs w:val="0"/>
            </w:rPr>
          </w:rPrChange>
        </w:rPr>
        <w:t xml:space="preserve">(1) </w:t>
      </w:r>
      <w:r w:rsidRPr="00621151">
        <w:rPr>
          <w:rFonts w:ascii="Trade Gothic Next" w:hAnsi="Trade Gothic Next"/>
          <w:rPrChange w:id="3215" w:author="WPS" w:date="2023-02-10T08:42:00Z">
            <w:rPr>
              <w:bCs w:val="0"/>
              <w:iCs w:val="0"/>
            </w:rPr>
          </w:rPrChange>
        </w:rPr>
        <w:t>Inspector of Turns shall be assigned to each lane at each end of the pool</w:t>
      </w:r>
      <w:r w:rsidR="0A2FA3A9" w:rsidRPr="00621151">
        <w:rPr>
          <w:rFonts w:ascii="Trade Gothic Next" w:hAnsi="Trade Gothic Next"/>
          <w:rPrChange w:id="3216" w:author="WPS" w:date="2023-02-10T08:42:00Z">
            <w:rPr>
              <w:bCs w:val="0"/>
              <w:iCs w:val="0"/>
            </w:rPr>
          </w:rPrChange>
        </w:rPr>
        <w:t xml:space="preserve">, to ensure </w:t>
      </w:r>
      <w:del w:id="3217" w:author="WPS" w:date="2023-02-10T08:42:00Z">
        <w:r w:rsidR="00E10EB9">
          <w:rPr>
            <w:rFonts w:cs="Arial"/>
          </w:rPr>
          <w:delText>athletes</w:delText>
        </w:r>
      </w:del>
      <w:ins w:id="3218" w:author="WPS" w:date="2023-02-10T08:42:00Z">
        <w:r w:rsidR="684F034A" w:rsidRPr="00621151">
          <w:rPr>
            <w:rFonts w:ascii="Trade Gothic Next" w:hAnsi="Trade Gothic Next"/>
          </w:rPr>
          <w:t>Athlete</w:t>
        </w:r>
        <w:r w:rsidR="6B1AF73D" w:rsidRPr="00621151">
          <w:rPr>
            <w:rFonts w:ascii="Trade Gothic Next" w:hAnsi="Trade Gothic Next"/>
          </w:rPr>
          <w:t>s</w:t>
        </w:r>
      </w:ins>
      <w:r w:rsidR="0A2FA3A9" w:rsidRPr="00621151">
        <w:rPr>
          <w:rFonts w:ascii="Trade Gothic Next" w:hAnsi="Trade Gothic Next"/>
          <w:rPrChange w:id="3219" w:author="WPS" w:date="2023-02-10T08:42:00Z">
            <w:rPr>
              <w:bCs w:val="0"/>
              <w:iCs w:val="0"/>
            </w:rPr>
          </w:rPrChange>
        </w:rPr>
        <w:t xml:space="preserve"> comply with the </w:t>
      </w:r>
      <w:r w:rsidR="73469B33" w:rsidRPr="00621151">
        <w:rPr>
          <w:rFonts w:ascii="Trade Gothic Next" w:hAnsi="Trade Gothic Next"/>
          <w:rPrChange w:id="3220" w:author="WPS" w:date="2023-02-10T08:42:00Z">
            <w:rPr>
              <w:bCs w:val="0"/>
              <w:iCs w:val="0"/>
            </w:rPr>
          </w:rPrChange>
        </w:rPr>
        <w:t>Competition R</w:t>
      </w:r>
      <w:r w:rsidR="0A2FA3A9" w:rsidRPr="00621151">
        <w:rPr>
          <w:rFonts w:ascii="Trade Gothic Next" w:hAnsi="Trade Gothic Next"/>
          <w:rPrChange w:id="3221" w:author="WPS" w:date="2023-02-10T08:42:00Z">
            <w:rPr>
              <w:bCs w:val="0"/>
              <w:iCs w:val="0"/>
            </w:rPr>
          </w:rPrChange>
        </w:rPr>
        <w:t>ules a</w:t>
      </w:r>
      <w:r w:rsidR="51BAB344" w:rsidRPr="00621151">
        <w:rPr>
          <w:rFonts w:ascii="Trade Gothic Next" w:hAnsi="Trade Gothic Next"/>
          <w:rPrChange w:id="3222" w:author="WPS" w:date="2023-02-10T08:42:00Z">
            <w:rPr>
              <w:bCs w:val="0"/>
              <w:iCs w:val="0"/>
            </w:rPr>
          </w:rPrChange>
        </w:rPr>
        <w:t>fter</w:t>
      </w:r>
      <w:r w:rsidR="0A2FA3A9" w:rsidRPr="00621151">
        <w:rPr>
          <w:rFonts w:ascii="Trade Gothic Next" w:hAnsi="Trade Gothic Next"/>
          <w:rPrChange w:id="3223" w:author="WPS" w:date="2023-02-10T08:42:00Z">
            <w:rPr>
              <w:bCs w:val="0"/>
              <w:iCs w:val="0"/>
            </w:rPr>
          </w:rPrChange>
        </w:rPr>
        <w:t xml:space="preserve"> the start, for each turn, and at the finish</w:t>
      </w:r>
      <w:r w:rsidR="59C29F64" w:rsidRPr="00621151">
        <w:rPr>
          <w:rFonts w:ascii="Trade Gothic Next" w:hAnsi="Trade Gothic Next"/>
          <w:rPrChange w:id="3224" w:author="WPS" w:date="2023-02-10T08:42:00Z">
            <w:rPr>
              <w:bCs w:val="0"/>
              <w:iCs w:val="0"/>
            </w:rPr>
          </w:rPrChange>
        </w:rPr>
        <w:t xml:space="preserve"> of each </w:t>
      </w:r>
      <w:del w:id="3225" w:author="WPS" w:date="2023-02-10T08:42:00Z">
        <w:r w:rsidR="00E10EB9">
          <w:rPr>
            <w:rFonts w:cs="Arial"/>
          </w:rPr>
          <w:delText>event</w:delText>
        </w:r>
      </w:del>
      <w:ins w:id="3226" w:author="WPS" w:date="2023-02-10T08:42:00Z">
        <w:r w:rsidR="2CD4CC6D" w:rsidRPr="00621151">
          <w:rPr>
            <w:rFonts w:ascii="Trade Gothic Next" w:hAnsi="Trade Gothic Next"/>
          </w:rPr>
          <w:t>Event</w:t>
        </w:r>
      </w:ins>
      <w:r w:rsidR="0A2FA3A9" w:rsidRPr="00621151">
        <w:rPr>
          <w:rFonts w:ascii="Trade Gothic Next" w:hAnsi="Trade Gothic Next"/>
          <w:rPrChange w:id="3227" w:author="WPS" w:date="2023-02-10T08:42:00Z">
            <w:rPr>
              <w:bCs w:val="0"/>
              <w:iCs w:val="0"/>
            </w:rPr>
          </w:rPrChange>
        </w:rPr>
        <w:t xml:space="preserve">. </w:t>
      </w:r>
    </w:p>
    <w:p w14:paraId="2A4C341A" w14:textId="6493D7C9" w:rsidR="007C57E5" w:rsidRPr="00621151" w:rsidRDefault="00E10EB9">
      <w:pPr>
        <w:pStyle w:val="IPCHeading4444Numbered"/>
        <w:tabs>
          <w:tab w:val="num" w:pos="1843"/>
        </w:tabs>
        <w:ind w:left="1843" w:hanging="1134"/>
        <w:rPr>
          <w:rFonts w:ascii="Trade Gothic Next" w:hAnsi="Trade Gothic Next"/>
          <w:rPrChange w:id="3228" w:author="WPS" w:date="2023-02-10T08:42:00Z">
            <w:rPr/>
          </w:rPrChange>
        </w:rPr>
        <w:pPrChange w:id="3229" w:author="WPS" w:date="2023-02-10T08:42:00Z">
          <w:pPr>
            <w:pStyle w:val="Heading4"/>
            <w:keepNext w:val="0"/>
            <w:keepLines w:val="0"/>
            <w:numPr>
              <w:ilvl w:val="3"/>
              <w:numId w:val="63"/>
            </w:numPr>
            <w:tabs>
              <w:tab w:val="num" w:pos="1574"/>
              <w:tab w:val="left" w:pos="1701"/>
            </w:tabs>
            <w:spacing w:before="120"/>
            <w:ind w:left="1718" w:hanging="1008"/>
            <w:jc w:val="both"/>
          </w:pPr>
        </w:pPrChange>
      </w:pPr>
      <w:del w:id="3230" w:author="WPS" w:date="2023-02-10T08:42:00Z">
        <w:r w:rsidRPr="000C7DE8">
          <w:rPr>
            <w:rFonts w:cs="Arial"/>
            <w:szCs w:val="22"/>
          </w:rPr>
          <w:delText xml:space="preserve"> </w:delText>
        </w:r>
      </w:del>
      <w:r w:rsidR="0A2FA3A9" w:rsidRPr="00621151">
        <w:rPr>
          <w:rFonts w:ascii="Trade Gothic Next" w:hAnsi="Trade Gothic Next"/>
          <w:rPrChange w:id="3231" w:author="WPS" w:date="2023-02-10T08:42:00Z">
            <w:rPr>
              <w:bCs w:val="0"/>
              <w:iCs w:val="0"/>
            </w:rPr>
          </w:rPrChange>
        </w:rPr>
        <w:t xml:space="preserve">Jurisdiction for the </w:t>
      </w:r>
      <w:r w:rsidR="51792919" w:rsidRPr="00621151">
        <w:rPr>
          <w:rFonts w:ascii="Trade Gothic Next" w:hAnsi="Trade Gothic Next"/>
          <w:rPrChange w:id="3232" w:author="WPS" w:date="2023-02-10T08:42:00Z">
            <w:rPr>
              <w:bCs w:val="0"/>
              <w:iCs w:val="0"/>
            </w:rPr>
          </w:rPrChange>
        </w:rPr>
        <w:t>Inspector</w:t>
      </w:r>
      <w:r w:rsidR="59C29F64" w:rsidRPr="00621151">
        <w:rPr>
          <w:rFonts w:ascii="Trade Gothic Next" w:hAnsi="Trade Gothic Next"/>
          <w:rPrChange w:id="3233" w:author="WPS" w:date="2023-02-10T08:42:00Z">
            <w:rPr>
              <w:bCs w:val="0"/>
              <w:iCs w:val="0"/>
            </w:rPr>
          </w:rPrChange>
        </w:rPr>
        <w:t>s</w:t>
      </w:r>
      <w:r w:rsidR="0A2FA3A9" w:rsidRPr="00621151">
        <w:rPr>
          <w:rFonts w:ascii="Trade Gothic Next" w:hAnsi="Trade Gothic Next"/>
          <w:rPrChange w:id="3234" w:author="WPS" w:date="2023-02-10T08:42:00Z">
            <w:rPr>
              <w:bCs w:val="0"/>
              <w:iCs w:val="0"/>
            </w:rPr>
          </w:rPrChange>
        </w:rPr>
        <w:t xml:space="preserve"> of Turns at the</w:t>
      </w:r>
      <w:r w:rsidR="0AB1ED54" w:rsidRPr="00621151">
        <w:rPr>
          <w:rFonts w:ascii="Trade Gothic Next" w:hAnsi="Trade Gothic Next"/>
          <w:rPrChange w:id="3235" w:author="WPS" w:date="2023-02-10T08:42:00Z">
            <w:rPr>
              <w:bCs w:val="0"/>
              <w:iCs w:val="0"/>
            </w:rPr>
          </w:rPrChange>
        </w:rPr>
        <w:t xml:space="preserve"> </w:t>
      </w:r>
      <w:del w:id="3236" w:author="WPS" w:date="2023-02-10T08:42:00Z">
        <w:r w:rsidRPr="0083555B">
          <w:rPr>
            <w:rFonts w:cs="Arial"/>
          </w:rPr>
          <w:delText>start</w:delText>
        </w:r>
      </w:del>
      <w:ins w:id="3237" w:author="WPS" w:date="2023-02-10T08:42:00Z">
        <w:r w:rsidR="0A2FA3A9" w:rsidRPr="00621151">
          <w:rPr>
            <w:rFonts w:ascii="Trade Gothic Next" w:hAnsi="Trade Gothic Next"/>
          </w:rPr>
          <w:t>start</w:t>
        </w:r>
        <w:r w:rsidR="005C17D8" w:rsidRPr="00621151">
          <w:rPr>
            <w:rFonts w:ascii="Trade Gothic Next" w:hAnsi="Trade Gothic Next"/>
          </w:rPr>
          <w:t>ing</w:t>
        </w:r>
      </w:ins>
      <w:r w:rsidR="0A2FA3A9" w:rsidRPr="00621151">
        <w:rPr>
          <w:rFonts w:ascii="Trade Gothic Next" w:hAnsi="Trade Gothic Next"/>
          <w:rPrChange w:id="3238" w:author="WPS" w:date="2023-02-10T08:42:00Z">
            <w:rPr>
              <w:bCs w:val="0"/>
              <w:iCs w:val="0"/>
            </w:rPr>
          </w:rPrChange>
        </w:rPr>
        <w:t xml:space="preserve"> end commences from the start signal until the completion of the first arm stroke, </w:t>
      </w:r>
      <w:r w:rsidR="23ACDE37" w:rsidRPr="00621151">
        <w:rPr>
          <w:rFonts w:ascii="Trade Gothic Next" w:hAnsi="Trade Gothic Next"/>
          <w:rPrChange w:id="3239" w:author="WPS" w:date="2023-02-10T08:42:00Z">
            <w:rPr>
              <w:bCs w:val="0"/>
              <w:iCs w:val="0"/>
            </w:rPr>
          </w:rPrChange>
        </w:rPr>
        <w:t>except</w:t>
      </w:r>
      <w:r w:rsidR="0A2FA3A9" w:rsidRPr="00621151">
        <w:rPr>
          <w:rFonts w:ascii="Trade Gothic Next" w:hAnsi="Trade Gothic Next"/>
          <w:rPrChange w:id="3240" w:author="WPS" w:date="2023-02-10T08:42:00Z">
            <w:rPr>
              <w:bCs w:val="0"/>
              <w:iCs w:val="0"/>
            </w:rPr>
          </w:rPrChange>
        </w:rPr>
        <w:t xml:space="preserve"> in Breaststroke where it shall be the second arm stroke. </w:t>
      </w:r>
    </w:p>
    <w:p w14:paraId="1E63CFD0" w14:textId="5C30E1D9" w:rsidR="007C57E5" w:rsidRPr="00621151" w:rsidRDefault="74E0AE7F">
      <w:pPr>
        <w:pStyle w:val="IPCHeading4444Numbered"/>
        <w:tabs>
          <w:tab w:val="num" w:pos="1843"/>
        </w:tabs>
        <w:ind w:left="1843" w:hanging="1134"/>
        <w:rPr>
          <w:rFonts w:ascii="Trade Gothic Next" w:hAnsi="Trade Gothic Next"/>
          <w:rPrChange w:id="3241" w:author="WPS" w:date="2023-02-10T08:42:00Z">
            <w:rPr/>
          </w:rPrChange>
        </w:rPr>
        <w:pPrChange w:id="3242" w:author="WPS" w:date="2023-02-10T08:42:00Z">
          <w:pPr>
            <w:pStyle w:val="Heading4"/>
            <w:keepNext w:val="0"/>
            <w:keepLines w:val="0"/>
            <w:numPr>
              <w:ilvl w:val="3"/>
              <w:numId w:val="63"/>
            </w:numPr>
            <w:tabs>
              <w:tab w:val="num" w:pos="1432"/>
              <w:tab w:val="num" w:pos="1574"/>
              <w:tab w:val="left" w:pos="1701"/>
            </w:tabs>
            <w:spacing w:before="120"/>
            <w:ind w:left="1576" w:hanging="866"/>
            <w:jc w:val="both"/>
          </w:pPr>
        </w:pPrChange>
      </w:pPr>
      <w:r w:rsidRPr="00621151">
        <w:rPr>
          <w:rFonts w:ascii="Trade Gothic Next" w:hAnsi="Trade Gothic Next"/>
          <w:rPrChange w:id="3243" w:author="WPS" w:date="2023-02-10T08:42:00Z">
            <w:rPr>
              <w:bCs w:val="0"/>
              <w:iCs w:val="0"/>
            </w:rPr>
          </w:rPrChange>
        </w:rPr>
        <w:t xml:space="preserve">For each turn, jurisdiction </w:t>
      </w:r>
      <w:r w:rsidR="51792919" w:rsidRPr="00621151">
        <w:rPr>
          <w:rFonts w:ascii="Trade Gothic Next" w:hAnsi="Trade Gothic Next"/>
          <w:rPrChange w:id="3244" w:author="WPS" w:date="2023-02-10T08:42:00Z">
            <w:rPr>
              <w:bCs w:val="0"/>
              <w:iCs w:val="0"/>
            </w:rPr>
          </w:rPrChange>
        </w:rPr>
        <w:t>for the</w:t>
      </w:r>
      <w:r w:rsidRPr="00621151">
        <w:rPr>
          <w:rFonts w:ascii="Trade Gothic Next" w:hAnsi="Trade Gothic Next"/>
          <w:rPrChange w:id="3245" w:author="WPS" w:date="2023-02-10T08:42:00Z">
            <w:rPr>
              <w:bCs w:val="0"/>
              <w:iCs w:val="0"/>
            </w:rPr>
          </w:rPrChange>
        </w:rPr>
        <w:t xml:space="preserve"> </w:t>
      </w:r>
      <w:r w:rsidR="02916E4E" w:rsidRPr="00621151">
        <w:rPr>
          <w:rFonts w:ascii="Trade Gothic Next" w:hAnsi="Trade Gothic Next"/>
          <w:rPrChange w:id="3246" w:author="WPS" w:date="2023-02-10T08:42:00Z">
            <w:rPr>
              <w:bCs w:val="0"/>
              <w:iCs w:val="0"/>
            </w:rPr>
          </w:rPrChange>
        </w:rPr>
        <w:t>I</w:t>
      </w:r>
      <w:r w:rsidRPr="00621151">
        <w:rPr>
          <w:rFonts w:ascii="Trade Gothic Next" w:hAnsi="Trade Gothic Next"/>
          <w:rPrChange w:id="3247" w:author="WPS" w:date="2023-02-10T08:42:00Z">
            <w:rPr>
              <w:bCs w:val="0"/>
              <w:iCs w:val="0"/>
            </w:rPr>
          </w:rPrChange>
        </w:rPr>
        <w:t>nspector</w:t>
      </w:r>
      <w:r w:rsidR="59C29F64" w:rsidRPr="00621151">
        <w:rPr>
          <w:rFonts w:ascii="Trade Gothic Next" w:hAnsi="Trade Gothic Next"/>
          <w:rPrChange w:id="3248" w:author="WPS" w:date="2023-02-10T08:42:00Z">
            <w:rPr>
              <w:bCs w:val="0"/>
              <w:iCs w:val="0"/>
            </w:rPr>
          </w:rPrChange>
        </w:rPr>
        <w:t>s</w:t>
      </w:r>
      <w:r w:rsidRPr="00621151">
        <w:rPr>
          <w:rFonts w:ascii="Trade Gothic Next" w:hAnsi="Trade Gothic Next"/>
          <w:rPrChange w:id="3249" w:author="WPS" w:date="2023-02-10T08:42:00Z">
            <w:rPr>
              <w:bCs w:val="0"/>
              <w:iCs w:val="0"/>
            </w:rPr>
          </w:rPrChange>
        </w:rPr>
        <w:t xml:space="preserve"> of Turns commences from the beginning of the last arm stroke before touching and ending with the </w:t>
      </w:r>
      <w:r w:rsidR="51792919" w:rsidRPr="00621151">
        <w:rPr>
          <w:rFonts w:ascii="Trade Gothic Next" w:hAnsi="Trade Gothic Next"/>
          <w:rPrChange w:id="3250" w:author="WPS" w:date="2023-02-10T08:42:00Z">
            <w:rPr>
              <w:bCs w:val="0"/>
              <w:iCs w:val="0"/>
            </w:rPr>
          </w:rPrChange>
        </w:rPr>
        <w:t>completion</w:t>
      </w:r>
      <w:r w:rsidRPr="00621151">
        <w:rPr>
          <w:rFonts w:ascii="Trade Gothic Next" w:hAnsi="Trade Gothic Next"/>
          <w:rPrChange w:id="3251" w:author="WPS" w:date="2023-02-10T08:42:00Z">
            <w:rPr>
              <w:bCs w:val="0"/>
              <w:iCs w:val="0"/>
            </w:rPr>
          </w:rPrChange>
        </w:rPr>
        <w:t xml:space="preserve"> of the first arm </w:t>
      </w:r>
      <w:r w:rsidR="51792919" w:rsidRPr="00621151">
        <w:rPr>
          <w:rFonts w:ascii="Trade Gothic Next" w:hAnsi="Trade Gothic Next"/>
          <w:rPrChange w:id="3252" w:author="WPS" w:date="2023-02-10T08:42:00Z">
            <w:rPr>
              <w:bCs w:val="0"/>
              <w:iCs w:val="0"/>
            </w:rPr>
          </w:rPrChange>
        </w:rPr>
        <w:t xml:space="preserve">stroke after the turn, except in Breaststroke where it shall be the second arm stroke. </w:t>
      </w:r>
    </w:p>
    <w:p w14:paraId="0099E58E" w14:textId="34EBE9AA" w:rsidR="007C57E5" w:rsidRPr="00621151" w:rsidRDefault="51792919">
      <w:pPr>
        <w:pStyle w:val="IPCHeading4444Numbered"/>
        <w:tabs>
          <w:tab w:val="num" w:pos="1843"/>
        </w:tabs>
        <w:ind w:left="1843" w:hanging="1134"/>
        <w:rPr>
          <w:rFonts w:ascii="Trade Gothic Next" w:hAnsi="Trade Gothic Next"/>
          <w:rPrChange w:id="3253" w:author="WPS" w:date="2023-02-10T08:42:00Z">
            <w:rPr/>
          </w:rPrChange>
        </w:rPr>
        <w:pPrChange w:id="3254" w:author="WPS" w:date="2023-02-10T08:42:00Z">
          <w:pPr>
            <w:pStyle w:val="Heading4"/>
            <w:keepNext w:val="0"/>
            <w:keepLines w:val="0"/>
            <w:numPr>
              <w:ilvl w:val="3"/>
              <w:numId w:val="63"/>
            </w:numPr>
            <w:tabs>
              <w:tab w:val="num" w:pos="1432"/>
              <w:tab w:val="num" w:pos="1574"/>
              <w:tab w:val="left" w:pos="1701"/>
            </w:tabs>
            <w:spacing w:before="120"/>
            <w:ind w:left="1576" w:hanging="866"/>
            <w:jc w:val="both"/>
          </w:pPr>
        </w:pPrChange>
      </w:pPr>
      <w:r w:rsidRPr="00621151">
        <w:rPr>
          <w:rFonts w:ascii="Trade Gothic Next" w:hAnsi="Trade Gothic Next"/>
          <w:rPrChange w:id="3255" w:author="WPS" w:date="2023-02-10T08:42:00Z">
            <w:rPr>
              <w:bCs w:val="0"/>
              <w:iCs w:val="0"/>
            </w:rPr>
          </w:rPrChange>
        </w:rPr>
        <w:t>Jurisdiction for the Inspector</w:t>
      </w:r>
      <w:r w:rsidR="59C29F64" w:rsidRPr="00621151">
        <w:rPr>
          <w:rFonts w:ascii="Trade Gothic Next" w:hAnsi="Trade Gothic Next"/>
          <w:rPrChange w:id="3256" w:author="WPS" w:date="2023-02-10T08:42:00Z">
            <w:rPr>
              <w:bCs w:val="0"/>
              <w:iCs w:val="0"/>
            </w:rPr>
          </w:rPrChange>
        </w:rPr>
        <w:t>s</w:t>
      </w:r>
      <w:r w:rsidRPr="00621151">
        <w:rPr>
          <w:rFonts w:ascii="Trade Gothic Next" w:hAnsi="Trade Gothic Next"/>
          <w:rPrChange w:id="3257" w:author="WPS" w:date="2023-02-10T08:42:00Z">
            <w:rPr>
              <w:bCs w:val="0"/>
              <w:iCs w:val="0"/>
            </w:rPr>
          </w:rPrChange>
        </w:rPr>
        <w:t xml:space="preserve"> of Turns at the finish commences from the beginning of the last arm stroke before touching.</w:t>
      </w:r>
    </w:p>
    <w:p w14:paraId="0AB2CB7D" w14:textId="29E614E9" w:rsidR="007C57E5" w:rsidRPr="00621151" w:rsidRDefault="51792919">
      <w:pPr>
        <w:pStyle w:val="IPCHeading4444Numbered"/>
        <w:tabs>
          <w:tab w:val="num" w:pos="1843"/>
        </w:tabs>
        <w:ind w:left="1843" w:hanging="1134"/>
        <w:rPr>
          <w:rFonts w:ascii="Trade Gothic Next" w:hAnsi="Trade Gothic Next"/>
          <w:rPrChange w:id="3258" w:author="WPS" w:date="2023-02-10T08:42:00Z">
            <w:rPr/>
          </w:rPrChange>
        </w:rPr>
        <w:pPrChange w:id="3259" w:author="WPS" w:date="2023-02-10T08:42:00Z">
          <w:pPr>
            <w:pStyle w:val="Heading4"/>
            <w:keepNext w:val="0"/>
            <w:keepLines w:val="0"/>
            <w:numPr>
              <w:ilvl w:val="3"/>
              <w:numId w:val="63"/>
            </w:numPr>
            <w:tabs>
              <w:tab w:val="num" w:pos="1432"/>
              <w:tab w:val="num" w:pos="1574"/>
              <w:tab w:val="left" w:pos="1701"/>
            </w:tabs>
            <w:spacing w:before="120"/>
            <w:ind w:left="1576" w:hanging="866"/>
            <w:jc w:val="both"/>
          </w:pPr>
        </w:pPrChange>
      </w:pPr>
      <w:r w:rsidRPr="00621151">
        <w:rPr>
          <w:rFonts w:ascii="Trade Gothic Next" w:hAnsi="Trade Gothic Next"/>
          <w:rPrChange w:id="3260" w:author="WPS" w:date="2023-02-10T08:42:00Z">
            <w:rPr>
              <w:bCs w:val="0"/>
              <w:iCs w:val="0"/>
            </w:rPr>
          </w:rPrChange>
        </w:rPr>
        <w:t xml:space="preserve">When a Backstroke ledge is being used, each </w:t>
      </w:r>
      <w:r w:rsidR="02916E4E" w:rsidRPr="00621151">
        <w:rPr>
          <w:rFonts w:ascii="Trade Gothic Next" w:hAnsi="Trade Gothic Next"/>
          <w:rPrChange w:id="3261" w:author="WPS" w:date="2023-02-10T08:42:00Z">
            <w:rPr>
              <w:bCs w:val="0"/>
              <w:iCs w:val="0"/>
            </w:rPr>
          </w:rPrChange>
        </w:rPr>
        <w:t>I</w:t>
      </w:r>
      <w:r w:rsidRPr="00621151">
        <w:rPr>
          <w:rFonts w:ascii="Trade Gothic Next" w:hAnsi="Trade Gothic Next"/>
          <w:rPrChange w:id="3262" w:author="WPS" w:date="2023-02-10T08:42:00Z">
            <w:rPr>
              <w:bCs w:val="0"/>
              <w:iCs w:val="0"/>
            </w:rPr>
          </w:rPrChange>
        </w:rPr>
        <w:t xml:space="preserve">nspector at the starting end </w:t>
      </w:r>
      <w:r w:rsidR="0AB1ED54" w:rsidRPr="00621151">
        <w:rPr>
          <w:rFonts w:ascii="Trade Gothic Next" w:hAnsi="Trade Gothic Next"/>
          <w:rPrChange w:id="3263" w:author="WPS" w:date="2023-02-10T08:42:00Z">
            <w:rPr>
              <w:bCs w:val="0"/>
              <w:iCs w:val="0"/>
            </w:rPr>
          </w:rPrChange>
        </w:rPr>
        <w:t xml:space="preserve">shall install and remove the ledge. </w:t>
      </w:r>
      <w:ins w:id="3264" w:author="WPS" w:date="2023-02-10T08:42:00Z">
        <w:r w:rsidR="7515023A" w:rsidRPr="00621151">
          <w:rPr>
            <w:rFonts w:ascii="Trade Gothic Next" w:hAnsi="Trade Gothic Next"/>
          </w:rPr>
          <w:t xml:space="preserve">Once installed, the ledge shall be set at </w:t>
        </w:r>
        <w:r w:rsidR="3765E1FA" w:rsidRPr="00621151">
          <w:rPr>
            <w:rFonts w:ascii="Trade Gothic Next" w:hAnsi="Trade Gothic Next"/>
          </w:rPr>
          <w:t>z</w:t>
        </w:r>
        <w:r w:rsidR="7515023A" w:rsidRPr="00621151">
          <w:rPr>
            <w:rFonts w:ascii="Trade Gothic Next" w:hAnsi="Trade Gothic Next"/>
          </w:rPr>
          <w:t>ero (0).</w:t>
        </w:r>
      </w:ins>
    </w:p>
    <w:p w14:paraId="5785CB70" w14:textId="60AD44F0" w:rsidR="007C57E5" w:rsidRPr="00621151" w:rsidRDefault="0AB1ED54">
      <w:pPr>
        <w:pStyle w:val="IPCHeading4444Numbered"/>
        <w:tabs>
          <w:tab w:val="num" w:pos="1843"/>
        </w:tabs>
        <w:ind w:left="1843" w:hanging="1134"/>
        <w:rPr>
          <w:rFonts w:ascii="Trade Gothic Next" w:hAnsi="Trade Gothic Next"/>
          <w:rPrChange w:id="3265" w:author="WPS" w:date="2023-02-10T08:42:00Z">
            <w:rPr/>
          </w:rPrChange>
        </w:rPr>
        <w:pPrChange w:id="3266" w:author="WPS" w:date="2023-02-10T08:42:00Z">
          <w:pPr>
            <w:pStyle w:val="Heading4"/>
            <w:keepNext w:val="0"/>
            <w:keepLines w:val="0"/>
            <w:numPr>
              <w:ilvl w:val="3"/>
              <w:numId w:val="63"/>
            </w:numPr>
            <w:tabs>
              <w:tab w:val="num" w:pos="1574"/>
              <w:tab w:val="left" w:pos="1701"/>
            </w:tabs>
            <w:spacing w:before="120"/>
            <w:ind w:left="1718" w:hanging="1008"/>
            <w:jc w:val="both"/>
          </w:pPr>
        </w:pPrChange>
      </w:pPr>
      <w:r w:rsidRPr="00621151">
        <w:rPr>
          <w:rFonts w:ascii="Trade Gothic Next" w:hAnsi="Trade Gothic Next"/>
          <w:rPrChange w:id="3267" w:author="WPS" w:date="2023-02-10T08:42:00Z">
            <w:rPr>
              <w:bCs w:val="0"/>
              <w:iCs w:val="0"/>
            </w:rPr>
          </w:rPrChange>
        </w:rPr>
        <w:t xml:space="preserve">In individual </w:t>
      </w:r>
      <w:del w:id="3268" w:author="WPS" w:date="2023-02-10T08:42:00Z">
        <w:r w:rsidR="00E10EB9" w:rsidRPr="00814DEC">
          <w:rPr>
            <w:rFonts w:cs="Arial"/>
          </w:rPr>
          <w:delText>events</w:delText>
        </w:r>
      </w:del>
      <w:ins w:id="3269" w:author="WPS" w:date="2023-02-10T08:42:00Z">
        <w:r w:rsidR="2CD4CC6D" w:rsidRPr="00621151">
          <w:rPr>
            <w:rFonts w:ascii="Trade Gothic Next" w:hAnsi="Trade Gothic Next"/>
          </w:rPr>
          <w:t>Event</w:t>
        </w:r>
        <w:r w:rsidRPr="00621151">
          <w:rPr>
            <w:rFonts w:ascii="Trade Gothic Next" w:hAnsi="Trade Gothic Next"/>
          </w:rPr>
          <w:t>s</w:t>
        </w:r>
      </w:ins>
      <w:r w:rsidRPr="00621151">
        <w:rPr>
          <w:rFonts w:ascii="Trade Gothic Next" w:hAnsi="Trade Gothic Next"/>
          <w:rPrChange w:id="3270" w:author="WPS" w:date="2023-02-10T08:42:00Z">
            <w:rPr>
              <w:bCs w:val="0"/>
              <w:iCs w:val="0"/>
            </w:rPr>
          </w:rPrChange>
        </w:rPr>
        <w:t xml:space="preserve"> of 800 and 1500 metres, each Inspector of Turns at the start or turning end of the pool shall record the number of laps completed by the </w:t>
      </w:r>
      <w:del w:id="3271" w:author="WPS" w:date="2023-02-10T08:42:00Z">
        <w:r w:rsidR="00E10EB9">
          <w:rPr>
            <w:rFonts w:cs="Arial"/>
          </w:rPr>
          <w:delText>athlete</w:delText>
        </w:r>
      </w:del>
      <w:ins w:id="3272" w:author="WPS" w:date="2023-02-10T08:42:00Z">
        <w:r w:rsidR="684F034A" w:rsidRPr="00621151">
          <w:rPr>
            <w:rFonts w:ascii="Trade Gothic Next" w:hAnsi="Trade Gothic Next"/>
          </w:rPr>
          <w:t>Athlete</w:t>
        </w:r>
      </w:ins>
      <w:r w:rsidR="63ECE5DE" w:rsidRPr="00621151">
        <w:rPr>
          <w:rFonts w:ascii="Trade Gothic Next" w:hAnsi="Trade Gothic Next"/>
          <w:rPrChange w:id="3273" w:author="WPS" w:date="2023-02-10T08:42:00Z">
            <w:rPr>
              <w:bCs w:val="0"/>
              <w:iCs w:val="0"/>
            </w:rPr>
          </w:rPrChange>
        </w:rPr>
        <w:t xml:space="preserve"> </w:t>
      </w:r>
      <w:r w:rsidRPr="00621151">
        <w:rPr>
          <w:rFonts w:ascii="Trade Gothic Next" w:hAnsi="Trade Gothic Next"/>
          <w:rPrChange w:id="3274" w:author="WPS" w:date="2023-02-10T08:42:00Z">
            <w:rPr>
              <w:bCs w:val="0"/>
              <w:iCs w:val="0"/>
            </w:rPr>
          </w:rPrChange>
        </w:rPr>
        <w:t xml:space="preserve">in their lane and keep the </w:t>
      </w:r>
      <w:del w:id="3275" w:author="WPS" w:date="2023-02-10T08:42:00Z">
        <w:r w:rsidR="00E10EB9">
          <w:rPr>
            <w:rFonts w:cs="Arial"/>
          </w:rPr>
          <w:delText>athlete</w:delText>
        </w:r>
      </w:del>
      <w:ins w:id="3276" w:author="WPS" w:date="2023-02-10T08:42:00Z">
        <w:r w:rsidR="684F034A" w:rsidRPr="00621151">
          <w:rPr>
            <w:rFonts w:ascii="Trade Gothic Next" w:hAnsi="Trade Gothic Next"/>
          </w:rPr>
          <w:t>Athlete</w:t>
        </w:r>
      </w:ins>
      <w:r w:rsidR="63ECE5DE" w:rsidRPr="00621151">
        <w:rPr>
          <w:rFonts w:ascii="Trade Gothic Next" w:hAnsi="Trade Gothic Next"/>
          <w:rPrChange w:id="3277" w:author="WPS" w:date="2023-02-10T08:42:00Z">
            <w:rPr>
              <w:bCs w:val="0"/>
              <w:iCs w:val="0"/>
            </w:rPr>
          </w:rPrChange>
        </w:rPr>
        <w:t xml:space="preserve"> </w:t>
      </w:r>
      <w:r w:rsidRPr="00621151">
        <w:rPr>
          <w:rFonts w:ascii="Trade Gothic Next" w:hAnsi="Trade Gothic Next"/>
          <w:rPrChange w:id="3278" w:author="WPS" w:date="2023-02-10T08:42:00Z">
            <w:rPr>
              <w:bCs w:val="0"/>
              <w:iCs w:val="0"/>
            </w:rPr>
          </w:rPrChange>
        </w:rPr>
        <w:t>informed of the remaining number of laps to be completed by displaying ‘lap cards’. Semi-electronic equipment may be used, including under water display.</w:t>
      </w:r>
    </w:p>
    <w:p w14:paraId="4BBE6D31" w14:textId="34BB1683" w:rsidR="007C57E5" w:rsidRPr="00621151" w:rsidRDefault="0545603E">
      <w:pPr>
        <w:pStyle w:val="IPCHeading4444Numbered"/>
        <w:tabs>
          <w:tab w:val="num" w:pos="1843"/>
        </w:tabs>
        <w:ind w:left="1843" w:hanging="1134"/>
        <w:rPr>
          <w:rFonts w:ascii="Trade Gothic Next" w:hAnsi="Trade Gothic Next"/>
          <w:rPrChange w:id="3279" w:author="WPS" w:date="2023-02-10T08:42:00Z">
            <w:rPr/>
          </w:rPrChange>
        </w:rPr>
        <w:pPrChange w:id="3280" w:author="WPS" w:date="2023-02-10T08:42:00Z">
          <w:pPr>
            <w:pStyle w:val="Heading5"/>
            <w:numPr>
              <w:ilvl w:val="4"/>
              <w:numId w:val="63"/>
            </w:numPr>
            <w:tabs>
              <w:tab w:val="num" w:pos="2268"/>
            </w:tabs>
            <w:ind w:left="2410" w:hanging="1417"/>
          </w:pPr>
        </w:pPrChange>
      </w:pPr>
      <w:r w:rsidRPr="00621151">
        <w:rPr>
          <w:rFonts w:ascii="Trade Gothic Next" w:hAnsi="Trade Gothic Next"/>
          <w:rPrChange w:id="3281" w:author="WPS" w:date="2023-02-10T08:42:00Z">
            <w:rPr>
              <w:bCs w:val="0"/>
              <w:iCs w:val="0"/>
            </w:rPr>
          </w:rPrChange>
        </w:rPr>
        <w:lastRenderedPageBreak/>
        <w:t xml:space="preserve">Each Inspector </w:t>
      </w:r>
      <w:del w:id="3282" w:author="WPS" w:date="2023-02-10T08:42:00Z">
        <w:r w:rsidR="00FE5FCD">
          <w:rPr>
            <w:rFonts w:cs="Arial"/>
          </w:rPr>
          <w:delText xml:space="preserve">of Turns </w:delText>
        </w:r>
      </w:del>
      <w:r w:rsidRPr="00621151">
        <w:rPr>
          <w:rFonts w:ascii="Trade Gothic Next" w:hAnsi="Trade Gothic Next"/>
          <w:rPrChange w:id="3283" w:author="WPS" w:date="2023-02-10T08:42:00Z">
            <w:rPr>
              <w:bCs w:val="0"/>
              <w:iCs w:val="0"/>
            </w:rPr>
          </w:rPrChange>
        </w:rPr>
        <w:t xml:space="preserve">at the </w:t>
      </w:r>
      <w:del w:id="3284" w:author="WPS" w:date="2023-02-10T08:42:00Z">
        <w:r w:rsidR="00FE5FCD">
          <w:rPr>
            <w:rFonts w:cs="Arial"/>
          </w:rPr>
          <w:delText>start</w:delText>
        </w:r>
      </w:del>
      <w:ins w:id="3285" w:author="WPS" w:date="2023-02-10T08:42:00Z">
        <w:r w:rsidRPr="00621151">
          <w:rPr>
            <w:rFonts w:ascii="Trade Gothic Next" w:hAnsi="Trade Gothic Next"/>
          </w:rPr>
          <w:t>starting</w:t>
        </w:r>
      </w:ins>
      <w:r w:rsidRPr="00621151">
        <w:rPr>
          <w:rFonts w:ascii="Trade Gothic Next" w:hAnsi="Trade Gothic Next"/>
          <w:rPrChange w:id="3286" w:author="WPS" w:date="2023-02-10T08:42:00Z">
            <w:rPr>
              <w:bCs w:val="0"/>
              <w:iCs w:val="0"/>
            </w:rPr>
          </w:rPrChange>
        </w:rPr>
        <w:t xml:space="preserve"> end shall give a warning signal when the </w:t>
      </w:r>
      <w:del w:id="3287" w:author="WPS" w:date="2023-02-10T08:42:00Z">
        <w:r w:rsidR="00E10EB9" w:rsidRPr="00C21F76">
          <w:rPr>
            <w:rFonts w:cs="Arial"/>
          </w:rPr>
          <w:delText>athlete</w:delText>
        </w:r>
      </w:del>
      <w:ins w:id="3288" w:author="WPS" w:date="2023-02-10T08:42:00Z">
        <w:r w:rsidR="684F034A" w:rsidRPr="00621151">
          <w:rPr>
            <w:rFonts w:ascii="Trade Gothic Next" w:hAnsi="Trade Gothic Next"/>
          </w:rPr>
          <w:t>Athlete</w:t>
        </w:r>
      </w:ins>
      <w:r w:rsidR="63ECE5DE" w:rsidRPr="00621151">
        <w:rPr>
          <w:rFonts w:ascii="Trade Gothic Next" w:hAnsi="Trade Gothic Next"/>
          <w:rPrChange w:id="3289" w:author="WPS" w:date="2023-02-10T08:42:00Z">
            <w:rPr>
              <w:bCs w:val="0"/>
              <w:iCs w:val="0"/>
            </w:rPr>
          </w:rPrChange>
        </w:rPr>
        <w:t xml:space="preserve"> </w:t>
      </w:r>
      <w:r w:rsidRPr="00621151">
        <w:rPr>
          <w:rFonts w:ascii="Trade Gothic Next" w:hAnsi="Trade Gothic Next"/>
          <w:rPrChange w:id="3290" w:author="WPS" w:date="2023-02-10T08:42:00Z">
            <w:rPr>
              <w:bCs w:val="0"/>
              <w:iCs w:val="0"/>
            </w:rPr>
          </w:rPrChange>
        </w:rPr>
        <w:t xml:space="preserve">in </w:t>
      </w:r>
      <w:del w:id="3291" w:author="WPS" w:date="2023-02-10T08:42:00Z">
        <w:r w:rsidR="00E10EB9" w:rsidRPr="00C21F76">
          <w:rPr>
            <w:rFonts w:cs="Arial"/>
          </w:rPr>
          <w:delText>his</w:delText>
        </w:r>
      </w:del>
      <w:ins w:id="3292" w:author="WPS" w:date="2023-02-10T08:42:00Z">
        <w:r w:rsidR="00D3506D" w:rsidRPr="00621151">
          <w:rPr>
            <w:rFonts w:ascii="Trade Gothic Next" w:hAnsi="Trade Gothic Next"/>
          </w:rPr>
          <w:t>their</w:t>
        </w:r>
      </w:ins>
      <w:r w:rsidRPr="00621151">
        <w:rPr>
          <w:rFonts w:ascii="Trade Gothic Next" w:hAnsi="Trade Gothic Next"/>
          <w:rPrChange w:id="3293" w:author="WPS" w:date="2023-02-10T08:42:00Z">
            <w:rPr>
              <w:bCs w:val="0"/>
              <w:iCs w:val="0"/>
            </w:rPr>
          </w:rPrChange>
        </w:rPr>
        <w:t xml:space="preserve"> lane has two </w:t>
      </w:r>
      <w:r w:rsidR="7D6F7C5B" w:rsidRPr="00621151">
        <w:rPr>
          <w:rFonts w:ascii="Trade Gothic Next" w:hAnsi="Trade Gothic Next"/>
          <w:rPrChange w:id="3294" w:author="WPS" w:date="2023-02-10T08:42:00Z">
            <w:rPr>
              <w:bCs w:val="0"/>
              <w:iCs w:val="0"/>
            </w:rPr>
          </w:rPrChange>
        </w:rPr>
        <w:t xml:space="preserve">(2) </w:t>
      </w:r>
      <w:r w:rsidRPr="00621151">
        <w:rPr>
          <w:rFonts w:ascii="Trade Gothic Next" w:hAnsi="Trade Gothic Next"/>
          <w:rPrChange w:id="3295" w:author="WPS" w:date="2023-02-10T08:42:00Z">
            <w:rPr>
              <w:bCs w:val="0"/>
              <w:iCs w:val="0"/>
            </w:rPr>
          </w:rPrChange>
        </w:rPr>
        <w:t xml:space="preserve">lengths plus </w:t>
      </w:r>
      <w:ins w:id="3296" w:author="WPS" w:date="2023-02-10T08:42:00Z">
        <w:r w:rsidR="007C1F54" w:rsidRPr="00621151">
          <w:rPr>
            <w:rFonts w:ascii="Trade Gothic Next" w:hAnsi="Trade Gothic Next"/>
          </w:rPr>
          <w:t>five (</w:t>
        </w:r>
      </w:ins>
      <w:r w:rsidRPr="00621151">
        <w:rPr>
          <w:rFonts w:ascii="Trade Gothic Next" w:hAnsi="Trade Gothic Next"/>
          <w:rPrChange w:id="3297" w:author="WPS" w:date="2023-02-10T08:42:00Z">
            <w:rPr>
              <w:bCs w:val="0"/>
              <w:iCs w:val="0"/>
            </w:rPr>
          </w:rPrChange>
        </w:rPr>
        <w:t>5</w:t>
      </w:r>
      <w:ins w:id="3298" w:author="WPS" w:date="2023-02-10T08:42:00Z">
        <w:r w:rsidR="007C1F54" w:rsidRPr="00621151">
          <w:rPr>
            <w:rFonts w:ascii="Trade Gothic Next" w:hAnsi="Trade Gothic Next"/>
          </w:rPr>
          <w:t>)</w:t>
        </w:r>
      </w:ins>
      <w:r w:rsidRPr="00621151">
        <w:rPr>
          <w:rFonts w:ascii="Trade Gothic Next" w:hAnsi="Trade Gothic Next"/>
          <w:rPrChange w:id="3299" w:author="WPS" w:date="2023-02-10T08:42:00Z">
            <w:rPr>
              <w:bCs w:val="0"/>
              <w:iCs w:val="0"/>
            </w:rPr>
          </w:rPrChange>
        </w:rPr>
        <w:t xml:space="preserve"> metres to swim to finish in individual </w:t>
      </w:r>
      <w:del w:id="3300" w:author="WPS" w:date="2023-02-10T08:42:00Z">
        <w:r w:rsidR="00E10EB9" w:rsidRPr="00C21F76">
          <w:rPr>
            <w:rFonts w:cs="Arial"/>
          </w:rPr>
          <w:delText>events</w:delText>
        </w:r>
      </w:del>
      <w:ins w:id="3301" w:author="WPS" w:date="2023-02-10T08:42:00Z">
        <w:r w:rsidR="2CD4CC6D" w:rsidRPr="00621151">
          <w:rPr>
            <w:rFonts w:ascii="Trade Gothic Next" w:hAnsi="Trade Gothic Next"/>
          </w:rPr>
          <w:t>Event</w:t>
        </w:r>
        <w:r w:rsidRPr="00621151">
          <w:rPr>
            <w:rFonts w:ascii="Trade Gothic Next" w:hAnsi="Trade Gothic Next"/>
          </w:rPr>
          <w:t>s</w:t>
        </w:r>
      </w:ins>
      <w:r w:rsidRPr="00621151">
        <w:rPr>
          <w:rFonts w:ascii="Trade Gothic Next" w:hAnsi="Trade Gothic Next"/>
          <w:rPrChange w:id="3302" w:author="WPS" w:date="2023-02-10T08:42:00Z">
            <w:rPr>
              <w:bCs w:val="0"/>
              <w:iCs w:val="0"/>
            </w:rPr>
          </w:rPrChange>
        </w:rPr>
        <w:t xml:space="preserve"> of 800 and 1500 metres. The signal may be repeated after the turn until the </w:t>
      </w:r>
      <w:del w:id="3303" w:author="WPS" w:date="2023-02-10T08:42:00Z">
        <w:r w:rsidR="00E10EB9" w:rsidRPr="00C21F76">
          <w:rPr>
            <w:rFonts w:cs="Arial"/>
          </w:rPr>
          <w:delText>athlete</w:delText>
        </w:r>
      </w:del>
      <w:ins w:id="3304" w:author="WPS" w:date="2023-02-10T08:42:00Z">
        <w:r w:rsidR="684F034A" w:rsidRPr="00621151">
          <w:rPr>
            <w:rFonts w:ascii="Trade Gothic Next" w:hAnsi="Trade Gothic Next"/>
          </w:rPr>
          <w:t>Athlete</w:t>
        </w:r>
      </w:ins>
      <w:r w:rsidR="63ECE5DE" w:rsidRPr="00621151">
        <w:rPr>
          <w:rFonts w:ascii="Trade Gothic Next" w:hAnsi="Trade Gothic Next"/>
          <w:rPrChange w:id="3305" w:author="WPS" w:date="2023-02-10T08:42:00Z">
            <w:rPr>
              <w:bCs w:val="0"/>
              <w:iCs w:val="0"/>
            </w:rPr>
          </w:rPrChange>
        </w:rPr>
        <w:t xml:space="preserve"> </w:t>
      </w:r>
      <w:r w:rsidRPr="00621151">
        <w:rPr>
          <w:rFonts w:ascii="Trade Gothic Next" w:hAnsi="Trade Gothic Next"/>
          <w:rPrChange w:id="3306" w:author="WPS" w:date="2023-02-10T08:42:00Z">
            <w:rPr>
              <w:bCs w:val="0"/>
              <w:iCs w:val="0"/>
            </w:rPr>
          </w:rPrChange>
        </w:rPr>
        <w:t xml:space="preserve">has reached the </w:t>
      </w:r>
      <w:ins w:id="3307" w:author="WPS" w:date="2023-02-10T08:42:00Z">
        <w:r w:rsidR="007C1F54" w:rsidRPr="00621151">
          <w:rPr>
            <w:rFonts w:ascii="Trade Gothic Next" w:hAnsi="Trade Gothic Next"/>
          </w:rPr>
          <w:t>five (</w:t>
        </w:r>
      </w:ins>
      <w:r w:rsidRPr="00621151">
        <w:rPr>
          <w:rFonts w:ascii="Trade Gothic Next" w:hAnsi="Trade Gothic Next"/>
          <w:rPrChange w:id="3308" w:author="WPS" w:date="2023-02-10T08:42:00Z">
            <w:rPr>
              <w:bCs w:val="0"/>
              <w:iCs w:val="0"/>
            </w:rPr>
          </w:rPrChange>
        </w:rPr>
        <w:t>5</w:t>
      </w:r>
      <w:ins w:id="3309" w:author="WPS" w:date="2023-02-10T08:42:00Z">
        <w:r w:rsidR="007C1F54" w:rsidRPr="00621151">
          <w:rPr>
            <w:rFonts w:ascii="Trade Gothic Next" w:hAnsi="Trade Gothic Next"/>
          </w:rPr>
          <w:t>)</w:t>
        </w:r>
      </w:ins>
      <w:r w:rsidRPr="00621151">
        <w:rPr>
          <w:rFonts w:ascii="Trade Gothic Next" w:hAnsi="Trade Gothic Next"/>
          <w:rPrChange w:id="3310" w:author="WPS" w:date="2023-02-10T08:42:00Z">
            <w:rPr>
              <w:bCs w:val="0"/>
              <w:iCs w:val="0"/>
            </w:rPr>
          </w:rPrChange>
        </w:rPr>
        <w:t xml:space="preserve"> metres mark on the lane rope. The warning signal may be by whistle or bell.</w:t>
      </w:r>
      <w:ins w:id="3311" w:author="WPS" w:date="2023-02-10T08:42:00Z">
        <w:r w:rsidR="2E69A77E" w:rsidRPr="00621151">
          <w:rPr>
            <w:rFonts w:ascii="Trade Gothic Next" w:hAnsi="Trade Gothic Next"/>
          </w:rPr>
          <w:t xml:space="preserve"> </w:t>
        </w:r>
      </w:ins>
    </w:p>
    <w:p w14:paraId="4E82F45C" w14:textId="78133ACE" w:rsidR="007C57E5" w:rsidRPr="00621151" w:rsidRDefault="2E69A77E">
      <w:pPr>
        <w:pStyle w:val="IPCHeading4444Numbered"/>
        <w:tabs>
          <w:tab w:val="num" w:pos="1843"/>
        </w:tabs>
        <w:ind w:left="1843" w:hanging="1134"/>
        <w:rPr>
          <w:rFonts w:ascii="Trade Gothic Next" w:hAnsi="Trade Gothic Next"/>
          <w:rPrChange w:id="3312" w:author="WPS" w:date="2023-02-10T08:42:00Z">
            <w:rPr/>
          </w:rPrChange>
        </w:rPr>
        <w:pPrChange w:id="3313" w:author="WPS" w:date="2023-02-10T08:42:00Z">
          <w:pPr>
            <w:pStyle w:val="Heading5"/>
            <w:numPr>
              <w:ilvl w:val="4"/>
              <w:numId w:val="63"/>
            </w:numPr>
            <w:tabs>
              <w:tab w:val="num" w:pos="2268"/>
            </w:tabs>
            <w:ind w:left="2410" w:hanging="1417"/>
          </w:pPr>
        </w:pPrChange>
      </w:pPr>
      <w:r w:rsidRPr="00621151">
        <w:rPr>
          <w:rFonts w:ascii="Trade Gothic Next" w:hAnsi="Trade Gothic Next"/>
          <w:rPrChange w:id="3314" w:author="WPS" w:date="2023-02-10T08:42:00Z">
            <w:rPr>
              <w:bCs w:val="0"/>
              <w:iCs w:val="0"/>
            </w:rPr>
          </w:rPrChange>
        </w:rPr>
        <w:t xml:space="preserve">For </w:t>
      </w:r>
      <w:del w:id="3315" w:author="WPS" w:date="2023-02-10T08:42:00Z">
        <w:r w:rsidR="00E10EB9" w:rsidRPr="001E39D6">
          <w:rPr>
            <w:rFonts w:cs="Arial"/>
          </w:rPr>
          <w:delText>athletes</w:delText>
        </w:r>
      </w:del>
      <w:ins w:id="3316" w:author="WPS" w:date="2023-02-10T08:42:00Z">
        <w:r w:rsidR="684F034A" w:rsidRPr="00621151">
          <w:rPr>
            <w:rFonts w:ascii="Trade Gothic Next" w:hAnsi="Trade Gothic Next"/>
          </w:rPr>
          <w:t>Athlete</w:t>
        </w:r>
        <w:r w:rsidRPr="00621151">
          <w:rPr>
            <w:rFonts w:ascii="Trade Gothic Next" w:hAnsi="Trade Gothic Next"/>
          </w:rPr>
          <w:t>s</w:t>
        </w:r>
      </w:ins>
      <w:r w:rsidRPr="00621151">
        <w:rPr>
          <w:rFonts w:ascii="Trade Gothic Next" w:hAnsi="Trade Gothic Next"/>
          <w:rPrChange w:id="3317" w:author="WPS" w:date="2023-02-10T08:42:00Z">
            <w:rPr>
              <w:bCs w:val="0"/>
              <w:iCs w:val="0"/>
            </w:rPr>
          </w:rPrChange>
        </w:rPr>
        <w:t xml:space="preserve"> with a hearing impairment, the Inspectors of Turns shall use a visual cue to indicate to the </w:t>
      </w:r>
      <w:del w:id="3318" w:author="WPS" w:date="2023-02-10T08:42:00Z">
        <w:r w:rsidR="00E10EB9" w:rsidRPr="001E39D6">
          <w:rPr>
            <w:rFonts w:cs="Arial"/>
          </w:rPr>
          <w:delText>athlete</w:delText>
        </w:r>
      </w:del>
      <w:ins w:id="3319" w:author="WPS" w:date="2023-02-10T08:42:00Z">
        <w:r w:rsidR="684F034A" w:rsidRPr="00621151">
          <w:rPr>
            <w:rFonts w:ascii="Trade Gothic Next" w:hAnsi="Trade Gothic Next"/>
          </w:rPr>
          <w:t>Athlete</w:t>
        </w:r>
      </w:ins>
      <w:r w:rsidRPr="00621151">
        <w:rPr>
          <w:rFonts w:ascii="Trade Gothic Next" w:hAnsi="Trade Gothic Next"/>
          <w:rPrChange w:id="3320" w:author="WPS" w:date="2023-02-10T08:42:00Z">
            <w:rPr>
              <w:bCs w:val="0"/>
              <w:iCs w:val="0"/>
            </w:rPr>
          </w:rPrChange>
        </w:rPr>
        <w:t xml:space="preserve"> that they have two</w:t>
      </w:r>
      <w:r w:rsidR="007C1F54" w:rsidRPr="00621151">
        <w:rPr>
          <w:rFonts w:ascii="Trade Gothic Next" w:hAnsi="Trade Gothic Next"/>
          <w:rPrChange w:id="3321" w:author="WPS" w:date="2023-02-10T08:42:00Z">
            <w:rPr>
              <w:bCs w:val="0"/>
              <w:iCs w:val="0"/>
            </w:rPr>
          </w:rPrChange>
        </w:rPr>
        <w:t xml:space="preserve"> (2)</w:t>
      </w:r>
      <w:r w:rsidRPr="00621151">
        <w:rPr>
          <w:rFonts w:ascii="Trade Gothic Next" w:hAnsi="Trade Gothic Next"/>
          <w:rPrChange w:id="3322" w:author="WPS" w:date="2023-02-10T08:42:00Z">
            <w:rPr>
              <w:bCs w:val="0"/>
              <w:iCs w:val="0"/>
            </w:rPr>
          </w:rPrChange>
        </w:rPr>
        <w:t xml:space="preserve"> lengths to swim to finish in individual </w:t>
      </w:r>
      <w:del w:id="3323" w:author="WPS" w:date="2023-02-10T08:42:00Z">
        <w:r w:rsidR="00E10EB9" w:rsidRPr="00115771">
          <w:rPr>
            <w:rFonts w:cs="Arial"/>
          </w:rPr>
          <w:delText>events</w:delText>
        </w:r>
      </w:del>
      <w:ins w:id="3324" w:author="WPS" w:date="2023-02-10T08:42:00Z">
        <w:r w:rsidR="2CD4CC6D" w:rsidRPr="00621151">
          <w:rPr>
            <w:rFonts w:ascii="Trade Gothic Next" w:hAnsi="Trade Gothic Next"/>
          </w:rPr>
          <w:t>Event</w:t>
        </w:r>
        <w:r w:rsidRPr="00621151">
          <w:rPr>
            <w:rFonts w:ascii="Trade Gothic Next" w:hAnsi="Trade Gothic Next"/>
          </w:rPr>
          <w:t>s</w:t>
        </w:r>
      </w:ins>
      <w:r w:rsidRPr="00621151">
        <w:rPr>
          <w:rFonts w:ascii="Trade Gothic Next" w:hAnsi="Trade Gothic Next"/>
          <w:rPrChange w:id="3325" w:author="WPS" w:date="2023-02-10T08:42:00Z">
            <w:rPr>
              <w:bCs w:val="0"/>
              <w:iCs w:val="0"/>
            </w:rPr>
          </w:rPrChange>
        </w:rPr>
        <w:t xml:space="preserve"> of 800 and 1500 metres.</w:t>
      </w:r>
    </w:p>
    <w:p w14:paraId="1A0E957C" w14:textId="3F144E7E" w:rsidR="007C57E5" w:rsidRPr="00621151" w:rsidRDefault="7D6F7C5B">
      <w:pPr>
        <w:pStyle w:val="IPCHeading4444Numbered"/>
        <w:tabs>
          <w:tab w:val="num" w:pos="1843"/>
        </w:tabs>
        <w:ind w:left="1843" w:hanging="1134"/>
        <w:rPr>
          <w:rFonts w:ascii="Trade Gothic Next" w:hAnsi="Trade Gothic Next"/>
          <w:rPrChange w:id="3326" w:author="WPS" w:date="2023-02-10T08:42:00Z">
            <w:rPr/>
          </w:rPrChange>
        </w:rPr>
        <w:pPrChange w:id="3327" w:author="WPS" w:date="2023-02-10T08:42:00Z">
          <w:pPr>
            <w:pStyle w:val="Heading5"/>
            <w:numPr>
              <w:ilvl w:val="4"/>
              <w:numId w:val="63"/>
            </w:numPr>
            <w:tabs>
              <w:tab w:val="num" w:pos="2268"/>
            </w:tabs>
            <w:ind w:left="2410" w:hanging="1417"/>
          </w:pPr>
        </w:pPrChange>
      </w:pPr>
      <w:r w:rsidRPr="00621151">
        <w:rPr>
          <w:rFonts w:ascii="Trade Gothic Next" w:hAnsi="Trade Gothic Next"/>
          <w:rPrChange w:id="3328" w:author="WPS" w:date="2023-02-10T08:42:00Z">
            <w:rPr>
              <w:bCs w:val="0"/>
              <w:iCs w:val="0"/>
            </w:rPr>
          </w:rPrChange>
        </w:rPr>
        <w:t xml:space="preserve">For </w:t>
      </w:r>
      <w:del w:id="3329" w:author="WPS" w:date="2023-02-10T08:42:00Z">
        <w:r w:rsidR="00E10EB9" w:rsidRPr="00115771">
          <w:rPr>
            <w:rFonts w:cs="Arial"/>
          </w:rPr>
          <w:delText>athletes</w:delText>
        </w:r>
      </w:del>
      <w:ins w:id="3330" w:author="WPS" w:date="2023-02-10T08:42:00Z">
        <w:r w:rsidR="684F034A" w:rsidRPr="00621151">
          <w:rPr>
            <w:rFonts w:ascii="Trade Gothic Next" w:hAnsi="Trade Gothic Next"/>
          </w:rPr>
          <w:t>Athlete</w:t>
        </w:r>
        <w:r w:rsidRPr="00621151">
          <w:rPr>
            <w:rFonts w:ascii="Trade Gothic Next" w:hAnsi="Trade Gothic Next"/>
          </w:rPr>
          <w:t>s</w:t>
        </w:r>
      </w:ins>
      <w:r w:rsidRPr="00621151">
        <w:rPr>
          <w:rFonts w:ascii="Trade Gothic Next" w:hAnsi="Trade Gothic Next"/>
          <w:rPrChange w:id="3331" w:author="WPS" w:date="2023-02-10T08:42:00Z">
            <w:rPr>
              <w:bCs w:val="0"/>
              <w:iCs w:val="0"/>
            </w:rPr>
          </w:rPrChange>
        </w:rPr>
        <w:t xml:space="preserve"> with </w:t>
      </w:r>
      <w:r w:rsidR="00090E2F" w:rsidRPr="00621151">
        <w:rPr>
          <w:rFonts w:ascii="Trade Gothic Next" w:hAnsi="Trade Gothic Next"/>
          <w:rPrChange w:id="3332" w:author="WPS" w:date="2023-02-10T08:42:00Z">
            <w:rPr>
              <w:bCs w:val="0"/>
              <w:iCs w:val="0"/>
            </w:rPr>
          </w:rPrChange>
        </w:rPr>
        <w:t>h</w:t>
      </w:r>
      <w:r w:rsidRPr="00621151">
        <w:rPr>
          <w:rFonts w:ascii="Trade Gothic Next" w:hAnsi="Trade Gothic Next"/>
          <w:rPrChange w:id="3333" w:author="WPS" w:date="2023-02-10T08:42:00Z">
            <w:rPr>
              <w:bCs w:val="0"/>
              <w:iCs w:val="0"/>
            </w:rPr>
          </w:rPrChange>
        </w:rPr>
        <w:t>earing and</w:t>
      </w:r>
      <w:ins w:id="3334" w:author="WPS" w:date="2023-02-10T08:42:00Z">
        <w:r w:rsidR="002515B1" w:rsidRPr="00621151">
          <w:rPr>
            <w:rFonts w:ascii="Trade Gothic Next" w:hAnsi="Trade Gothic Next"/>
          </w:rPr>
          <w:t>/</w:t>
        </w:r>
        <w:r w:rsidR="00664747" w:rsidRPr="00621151">
          <w:rPr>
            <w:rFonts w:ascii="Trade Gothic Next" w:hAnsi="Trade Gothic Next"/>
          </w:rPr>
          <w:t>or</w:t>
        </w:r>
      </w:ins>
      <w:r w:rsidRPr="00621151">
        <w:rPr>
          <w:rFonts w:ascii="Trade Gothic Next" w:hAnsi="Trade Gothic Next"/>
          <w:rPrChange w:id="3335" w:author="WPS" w:date="2023-02-10T08:42:00Z">
            <w:rPr>
              <w:bCs w:val="0"/>
              <w:iCs w:val="0"/>
            </w:rPr>
          </w:rPrChange>
        </w:rPr>
        <w:t xml:space="preserve"> </w:t>
      </w:r>
      <w:r w:rsidR="007C1F54" w:rsidRPr="00621151">
        <w:rPr>
          <w:rFonts w:ascii="Trade Gothic Next" w:hAnsi="Trade Gothic Next"/>
          <w:rPrChange w:id="3336" w:author="WPS" w:date="2023-02-10T08:42:00Z">
            <w:rPr>
              <w:bCs w:val="0"/>
              <w:iCs w:val="0"/>
            </w:rPr>
          </w:rPrChange>
        </w:rPr>
        <w:t>V</w:t>
      </w:r>
      <w:r w:rsidRPr="00621151">
        <w:rPr>
          <w:rFonts w:ascii="Trade Gothic Next" w:hAnsi="Trade Gothic Next"/>
          <w:rPrChange w:id="3337" w:author="WPS" w:date="2023-02-10T08:42:00Z">
            <w:rPr>
              <w:bCs w:val="0"/>
              <w:iCs w:val="0"/>
            </w:rPr>
          </w:rPrChange>
        </w:rPr>
        <w:t xml:space="preserve">ision </w:t>
      </w:r>
      <w:r w:rsidR="007C1F54" w:rsidRPr="00621151">
        <w:rPr>
          <w:rFonts w:ascii="Trade Gothic Next" w:hAnsi="Trade Gothic Next"/>
          <w:rPrChange w:id="3338" w:author="WPS" w:date="2023-02-10T08:42:00Z">
            <w:rPr>
              <w:bCs w:val="0"/>
              <w:iCs w:val="0"/>
            </w:rPr>
          </w:rPrChange>
        </w:rPr>
        <w:t>I</w:t>
      </w:r>
      <w:r w:rsidRPr="00621151">
        <w:rPr>
          <w:rFonts w:ascii="Trade Gothic Next" w:hAnsi="Trade Gothic Next"/>
          <w:rPrChange w:id="3339" w:author="WPS" w:date="2023-02-10T08:42:00Z">
            <w:rPr>
              <w:bCs w:val="0"/>
              <w:iCs w:val="0"/>
            </w:rPr>
          </w:rPrChange>
        </w:rPr>
        <w:t>mpairment, the Inspectors of</w:t>
      </w:r>
      <w:r w:rsidR="4D3D2B04" w:rsidRPr="00621151">
        <w:rPr>
          <w:rFonts w:ascii="Trade Gothic Next" w:hAnsi="Trade Gothic Next"/>
          <w:rPrChange w:id="3340" w:author="WPS" w:date="2023-02-10T08:42:00Z">
            <w:rPr>
              <w:bCs w:val="0"/>
              <w:iCs w:val="0"/>
            </w:rPr>
          </w:rPrChange>
        </w:rPr>
        <w:t xml:space="preserve"> </w:t>
      </w:r>
      <w:r w:rsidRPr="00621151">
        <w:rPr>
          <w:rFonts w:ascii="Trade Gothic Next" w:hAnsi="Trade Gothic Next"/>
          <w:rPrChange w:id="3341" w:author="WPS" w:date="2023-02-10T08:42:00Z">
            <w:rPr>
              <w:bCs w:val="0"/>
              <w:iCs w:val="0"/>
            </w:rPr>
          </w:rPrChange>
        </w:rPr>
        <w:t>Turns</w:t>
      </w:r>
      <w:r w:rsidR="73A98FF8" w:rsidRPr="00621151">
        <w:rPr>
          <w:rFonts w:ascii="Trade Gothic Next" w:hAnsi="Trade Gothic Next"/>
          <w:rPrChange w:id="3342" w:author="WPS" w:date="2023-02-10T08:42:00Z">
            <w:rPr>
              <w:bCs w:val="0"/>
              <w:iCs w:val="0"/>
            </w:rPr>
          </w:rPrChange>
        </w:rPr>
        <w:t xml:space="preserve"> </w:t>
      </w:r>
      <w:r w:rsidRPr="00621151">
        <w:rPr>
          <w:rFonts w:ascii="Trade Gothic Next" w:hAnsi="Trade Gothic Next"/>
          <w:rPrChange w:id="3343" w:author="WPS" w:date="2023-02-10T08:42:00Z">
            <w:rPr>
              <w:bCs w:val="0"/>
              <w:iCs w:val="0"/>
            </w:rPr>
          </w:rPrChange>
        </w:rPr>
        <w:t xml:space="preserve">shall notify the </w:t>
      </w:r>
      <w:r w:rsidR="5EE50A83" w:rsidRPr="00621151">
        <w:rPr>
          <w:rFonts w:ascii="Trade Gothic Next" w:hAnsi="Trade Gothic Next"/>
          <w:rPrChange w:id="3344" w:author="WPS" w:date="2023-02-10T08:42:00Z">
            <w:rPr>
              <w:bCs w:val="0"/>
              <w:iCs w:val="0"/>
            </w:rPr>
          </w:rPrChange>
        </w:rPr>
        <w:t>T</w:t>
      </w:r>
      <w:r w:rsidRPr="00621151">
        <w:rPr>
          <w:rFonts w:ascii="Trade Gothic Next" w:hAnsi="Trade Gothic Next"/>
          <w:rPrChange w:id="3345" w:author="WPS" w:date="2023-02-10T08:42:00Z">
            <w:rPr>
              <w:bCs w:val="0"/>
              <w:iCs w:val="0"/>
            </w:rPr>
          </w:rPrChange>
        </w:rPr>
        <w:t>apper 15 metres and two</w:t>
      </w:r>
      <w:r w:rsidR="007C1F54" w:rsidRPr="00621151">
        <w:rPr>
          <w:rFonts w:ascii="Trade Gothic Next" w:hAnsi="Trade Gothic Next"/>
          <w:rPrChange w:id="3346" w:author="WPS" w:date="2023-02-10T08:42:00Z">
            <w:rPr>
              <w:bCs w:val="0"/>
              <w:iCs w:val="0"/>
            </w:rPr>
          </w:rPrChange>
        </w:rPr>
        <w:t xml:space="preserve"> (2)</w:t>
      </w:r>
      <w:r w:rsidRPr="00621151">
        <w:rPr>
          <w:rFonts w:ascii="Trade Gothic Next" w:hAnsi="Trade Gothic Next"/>
          <w:rPrChange w:id="3347" w:author="WPS" w:date="2023-02-10T08:42:00Z">
            <w:rPr>
              <w:bCs w:val="0"/>
              <w:iCs w:val="0"/>
            </w:rPr>
          </w:rPrChange>
        </w:rPr>
        <w:t xml:space="preserve"> lengths before the completion of the 800 and 1500 metres </w:t>
      </w:r>
      <w:del w:id="3348" w:author="WPS" w:date="2023-02-10T08:42:00Z">
        <w:r w:rsidR="00E10EB9" w:rsidRPr="00115771">
          <w:rPr>
            <w:rFonts w:cs="Arial"/>
          </w:rPr>
          <w:delText>events</w:delText>
        </w:r>
      </w:del>
      <w:ins w:id="3349" w:author="WPS" w:date="2023-02-10T08:42:00Z">
        <w:r w:rsidR="2CD4CC6D" w:rsidRPr="00621151">
          <w:rPr>
            <w:rFonts w:ascii="Trade Gothic Next" w:hAnsi="Trade Gothic Next"/>
          </w:rPr>
          <w:t>Event</w:t>
        </w:r>
        <w:r w:rsidRPr="00621151">
          <w:rPr>
            <w:rFonts w:ascii="Trade Gothic Next" w:hAnsi="Trade Gothic Next"/>
          </w:rPr>
          <w:t>s</w:t>
        </w:r>
      </w:ins>
      <w:r w:rsidRPr="00621151">
        <w:rPr>
          <w:rFonts w:ascii="Trade Gothic Next" w:hAnsi="Trade Gothic Next"/>
          <w:rPrChange w:id="3350" w:author="WPS" w:date="2023-02-10T08:42:00Z">
            <w:rPr>
              <w:bCs w:val="0"/>
              <w:iCs w:val="0"/>
            </w:rPr>
          </w:rPrChange>
        </w:rPr>
        <w:t>. It shall be the</w:t>
      </w:r>
      <w:r w:rsidR="5F1EE43F" w:rsidRPr="00621151">
        <w:rPr>
          <w:rFonts w:ascii="Trade Gothic Next" w:hAnsi="Trade Gothic Next"/>
          <w:rPrChange w:id="3351" w:author="WPS" w:date="2023-02-10T08:42:00Z">
            <w:rPr>
              <w:bCs w:val="0"/>
              <w:iCs w:val="0"/>
            </w:rPr>
          </w:rPrChange>
        </w:rPr>
        <w:t xml:space="preserve"> </w:t>
      </w:r>
      <w:r w:rsidRPr="00621151">
        <w:rPr>
          <w:rFonts w:ascii="Trade Gothic Next" w:hAnsi="Trade Gothic Next"/>
          <w:rPrChange w:id="3352" w:author="WPS" w:date="2023-02-10T08:42:00Z">
            <w:rPr>
              <w:bCs w:val="0"/>
              <w:iCs w:val="0"/>
            </w:rPr>
          </w:rPrChange>
        </w:rPr>
        <w:t xml:space="preserve">responsibility of the </w:t>
      </w:r>
      <w:del w:id="3353" w:author="WPS" w:date="2023-02-10T08:42:00Z">
        <w:r w:rsidR="00E10EB9" w:rsidRPr="00115771">
          <w:rPr>
            <w:rFonts w:cs="Arial"/>
          </w:rPr>
          <w:delText>Tapper</w:delText>
        </w:r>
      </w:del>
      <w:ins w:id="3354" w:author="WPS" w:date="2023-02-10T08:42:00Z">
        <w:r w:rsidRPr="00621151">
          <w:rPr>
            <w:rFonts w:ascii="Trade Gothic Next" w:hAnsi="Trade Gothic Next"/>
          </w:rPr>
          <w:t>tapper</w:t>
        </w:r>
      </w:ins>
      <w:r w:rsidRPr="00621151">
        <w:rPr>
          <w:rFonts w:ascii="Trade Gothic Next" w:hAnsi="Trade Gothic Next"/>
          <w:rPrChange w:id="3355" w:author="WPS" w:date="2023-02-10T08:42:00Z">
            <w:rPr>
              <w:bCs w:val="0"/>
              <w:iCs w:val="0"/>
            </w:rPr>
          </w:rPrChange>
        </w:rPr>
        <w:t xml:space="preserve"> to indicate to the </w:t>
      </w:r>
      <w:del w:id="3356" w:author="WPS" w:date="2023-02-10T08:42:00Z">
        <w:r w:rsidR="00E10EB9" w:rsidRPr="00115771">
          <w:rPr>
            <w:rFonts w:cs="Arial"/>
          </w:rPr>
          <w:delText>athlete</w:delText>
        </w:r>
      </w:del>
      <w:ins w:id="3357" w:author="WPS" w:date="2023-02-10T08:42:00Z">
        <w:r w:rsidR="684F034A" w:rsidRPr="00621151">
          <w:rPr>
            <w:rFonts w:ascii="Trade Gothic Next" w:hAnsi="Trade Gothic Next"/>
          </w:rPr>
          <w:t>Athlete</w:t>
        </w:r>
      </w:ins>
      <w:r w:rsidRPr="00621151">
        <w:rPr>
          <w:rFonts w:ascii="Trade Gothic Next" w:hAnsi="Trade Gothic Next"/>
          <w:rPrChange w:id="3358" w:author="WPS" w:date="2023-02-10T08:42:00Z">
            <w:rPr>
              <w:bCs w:val="0"/>
              <w:iCs w:val="0"/>
            </w:rPr>
          </w:rPrChange>
        </w:rPr>
        <w:t xml:space="preserve"> that they are commencing the final two</w:t>
      </w:r>
      <w:r w:rsidR="75A6A3A5" w:rsidRPr="00621151">
        <w:rPr>
          <w:rFonts w:ascii="Trade Gothic Next" w:hAnsi="Trade Gothic Next"/>
          <w:rPrChange w:id="3359" w:author="WPS" w:date="2023-02-10T08:42:00Z">
            <w:rPr>
              <w:bCs w:val="0"/>
              <w:iCs w:val="0"/>
            </w:rPr>
          </w:rPrChange>
        </w:rPr>
        <w:t xml:space="preserve"> (2)</w:t>
      </w:r>
      <w:r w:rsidRPr="00621151">
        <w:rPr>
          <w:rFonts w:ascii="Trade Gothic Next" w:hAnsi="Trade Gothic Next"/>
          <w:rPrChange w:id="3360" w:author="WPS" w:date="2023-02-10T08:42:00Z">
            <w:rPr>
              <w:bCs w:val="0"/>
              <w:iCs w:val="0"/>
            </w:rPr>
          </w:rPrChange>
        </w:rPr>
        <w:t xml:space="preserve"> lengths.</w:t>
      </w:r>
      <w:ins w:id="3361" w:author="WPS" w:date="2023-02-10T08:42:00Z">
        <w:r w:rsidRPr="00621151">
          <w:rPr>
            <w:rFonts w:ascii="Trade Gothic Next" w:hAnsi="Trade Gothic Next"/>
          </w:rPr>
          <w:t xml:space="preserve"> </w:t>
        </w:r>
      </w:ins>
    </w:p>
    <w:p w14:paraId="133757D3" w14:textId="5FF4DCBA" w:rsidR="007C57E5" w:rsidRPr="00621151" w:rsidRDefault="0E71A73C">
      <w:pPr>
        <w:pStyle w:val="IPCHeading4444Numbered"/>
        <w:tabs>
          <w:tab w:val="num" w:pos="1843"/>
        </w:tabs>
        <w:ind w:left="1843" w:hanging="1134"/>
        <w:rPr>
          <w:rFonts w:ascii="Trade Gothic Next" w:hAnsi="Trade Gothic Next"/>
          <w:rPrChange w:id="3362" w:author="WPS" w:date="2023-02-10T08:42:00Z">
            <w:rPr/>
          </w:rPrChange>
        </w:rPr>
        <w:pPrChange w:id="3363" w:author="WPS" w:date="2023-02-10T08:42:00Z">
          <w:pPr>
            <w:pStyle w:val="Heading5"/>
            <w:numPr>
              <w:ilvl w:val="4"/>
              <w:numId w:val="63"/>
            </w:numPr>
            <w:tabs>
              <w:tab w:val="num" w:pos="2268"/>
            </w:tabs>
            <w:ind w:left="2410" w:hanging="1417"/>
          </w:pPr>
        </w:pPrChange>
      </w:pPr>
      <w:r w:rsidRPr="00621151">
        <w:rPr>
          <w:rFonts w:ascii="Trade Gothic Next" w:hAnsi="Trade Gothic Next"/>
          <w:rPrChange w:id="3364" w:author="WPS" w:date="2023-02-10T08:42:00Z">
            <w:rPr>
              <w:bCs w:val="0"/>
              <w:iCs w:val="0"/>
            </w:rPr>
          </w:rPrChange>
        </w:rPr>
        <w:t xml:space="preserve">Inspectors of Turns shall report </w:t>
      </w:r>
      <w:del w:id="3365" w:author="WPS" w:date="2023-02-10T08:42:00Z">
        <w:r w:rsidR="00E10EB9" w:rsidRPr="00115771">
          <w:rPr>
            <w:rFonts w:cs="Arial"/>
          </w:rPr>
          <w:delText xml:space="preserve">any breach of these Competition Rules </w:delText>
        </w:r>
      </w:del>
      <w:r w:rsidR="49389F10" w:rsidRPr="00621151">
        <w:rPr>
          <w:rFonts w:ascii="Trade Gothic Next" w:hAnsi="Trade Gothic Next"/>
          <w:rPrChange w:id="3366" w:author="WPS" w:date="2023-02-10T08:42:00Z">
            <w:rPr>
              <w:bCs w:val="0"/>
              <w:iCs w:val="0"/>
            </w:rPr>
          </w:rPrChange>
        </w:rPr>
        <w:t xml:space="preserve">to the Referee </w:t>
      </w:r>
      <w:del w:id="3367" w:author="WPS" w:date="2023-02-10T08:42:00Z">
        <w:r w:rsidR="00E10EB9" w:rsidRPr="00115771">
          <w:rPr>
            <w:rFonts w:cs="Arial"/>
          </w:rPr>
          <w:delText>on a DSQ form detailing the event, lane number, and the alleged infraction.</w:delText>
        </w:r>
      </w:del>
      <w:ins w:id="3368" w:author="WPS" w:date="2023-02-10T08:42:00Z">
        <w:r w:rsidR="49389F10" w:rsidRPr="00621151">
          <w:rPr>
            <w:rFonts w:ascii="Trade Gothic Next" w:hAnsi="Trade Gothic Next"/>
          </w:rPr>
          <w:t xml:space="preserve">any violation observed within their jurisdiction. </w:t>
        </w:r>
      </w:ins>
      <w:r w:rsidRPr="00621151">
        <w:rPr>
          <w:rFonts w:ascii="Trade Gothic Next" w:hAnsi="Trade Gothic Next"/>
          <w:rPrChange w:id="3369" w:author="WPS" w:date="2023-02-10T08:42:00Z">
            <w:rPr>
              <w:bCs w:val="0"/>
              <w:iCs w:val="0"/>
            </w:rPr>
          </w:rPrChange>
        </w:rPr>
        <w:t xml:space="preserve"> </w:t>
      </w:r>
    </w:p>
    <w:p w14:paraId="4D30F020" w14:textId="77777777" w:rsidR="00825336" w:rsidRPr="00621151" w:rsidRDefault="0545603E">
      <w:pPr>
        <w:pStyle w:val="IPCHeading333Numbered"/>
        <w:rPr>
          <w:rFonts w:ascii="Trade Gothic Next" w:hAnsi="Trade Gothic Next"/>
          <w:rPrChange w:id="3370" w:author="WPS" w:date="2023-02-10T08:42:00Z">
            <w:rPr/>
          </w:rPrChange>
        </w:rPr>
        <w:pPrChange w:id="3371"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rPrChange w:id="3372" w:author="WPS" w:date="2023-02-10T08:42:00Z">
            <w:rPr>
              <w:b w:val="0"/>
            </w:rPr>
          </w:rPrChange>
        </w:rPr>
        <w:t>Judges of Stroke</w:t>
      </w:r>
    </w:p>
    <w:p w14:paraId="5E691429" w14:textId="59DF8A9C" w:rsidR="00F95B13" w:rsidRPr="00621151" w:rsidRDefault="4E87718A">
      <w:pPr>
        <w:pStyle w:val="IPCHeading4444Numbered"/>
        <w:tabs>
          <w:tab w:val="num" w:pos="1843"/>
        </w:tabs>
        <w:ind w:left="1843" w:hanging="1134"/>
        <w:rPr>
          <w:rFonts w:ascii="Trade Gothic Next" w:hAnsi="Trade Gothic Next"/>
          <w:rPrChange w:id="3373" w:author="WPS" w:date="2023-02-10T08:42:00Z">
            <w:rPr/>
          </w:rPrChange>
        </w:rPr>
        <w:pPrChange w:id="3374" w:author="WPS" w:date="2023-02-10T08:42:00Z">
          <w:pPr>
            <w:pStyle w:val="Heading4"/>
            <w:keepNext w:val="0"/>
            <w:keepLines w:val="0"/>
            <w:numPr>
              <w:ilvl w:val="3"/>
              <w:numId w:val="63"/>
            </w:numPr>
            <w:tabs>
              <w:tab w:val="num" w:pos="1432"/>
              <w:tab w:val="num" w:pos="1574"/>
              <w:tab w:val="left" w:pos="1701"/>
            </w:tabs>
            <w:spacing w:before="120"/>
            <w:ind w:left="1576" w:hanging="866"/>
            <w:jc w:val="both"/>
          </w:pPr>
        </w:pPrChange>
      </w:pPr>
      <w:r w:rsidRPr="00621151">
        <w:rPr>
          <w:rFonts w:ascii="Trade Gothic Next" w:hAnsi="Trade Gothic Next"/>
          <w:rPrChange w:id="3375" w:author="WPS" w:date="2023-02-10T08:42:00Z">
            <w:rPr>
              <w:bCs w:val="0"/>
              <w:iCs w:val="0"/>
            </w:rPr>
          </w:rPrChange>
        </w:rPr>
        <w:t>Judges of Stroke shall be allocated on each side of the pool.</w:t>
      </w:r>
    </w:p>
    <w:p w14:paraId="4AB00E40" w14:textId="46AB7793" w:rsidR="00F95B13" w:rsidRPr="00621151" w:rsidRDefault="4E87718A">
      <w:pPr>
        <w:pStyle w:val="IPCHeading4444Numbered"/>
        <w:tabs>
          <w:tab w:val="num" w:pos="1843"/>
        </w:tabs>
        <w:ind w:left="1843" w:hanging="1134"/>
        <w:rPr>
          <w:rFonts w:ascii="Trade Gothic Next" w:hAnsi="Trade Gothic Next"/>
          <w:rPrChange w:id="3376" w:author="WPS" w:date="2023-02-10T08:42:00Z">
            <w:rPr/>
          </w:rPrChange>
        </w:rPr>
        <w:pPrChange w:id="3377" w:author="WPS" w:date="2023-02-10T08:42:00Z">
          <w:pPr>
            <w:pStyle w:val="Heading4"/>
            <w:keepNext w:val="0"/>
            <w:keepLines w:val="0"/>
            <w:numPr>
              <w:ilvl w:val="3"/>
              <w:numId w:val="63"/>
            </w:numPr>
            <w:tabs>
              <w:tab w:val="num" w:pos="1432"/>
              <w:tab w:val="num" w:pos="1574"/>
              <w:tab w:val="left" w:pos="1701"/>
            </w:tabs>
            <w:spacing w:before="120"/>
            <w:ind w:left="1576" w:hanging="866"/>
            <w:jc w:val="both"/>
          </w:pPr>
        </w:pPrChange>
      </w:pPr>
      <w:r w:rsidRPr="00621151">
        <w:rPr>
          <w:rFonts w:ascii="Trade Gothic Next" w:hAnsi="Trade Gothic Next"/>
          <w:rPrChange w:id="3378" w:author="WPS" w:date="2023-02-10T08:42:00Z">
            <w:rPr>
              <w:bCs w:val="0"/>
              <w:iCs w:val="0"/>
            </w:rPr>
          </w:rPrChange>
        </w:rPr>
        <w:t xml:space="preserve">Each Judge of Stroke shall check that the rules related to the style of swimming designated for the </w:t>
      </w:r>
      <w:del w:id="3379" w:author="WPS" w:date="2023-02-10T08:42:00Z">
        <w:r w:rsidR="00E10EB9" w:rsidRPr="000C7DE8">
          <w:rPr>
            <w:rFonts w:cs="Arial"/>
          </w:rPr>
          <w:delText>event</w:delText>
        </w:r>
      </w:del>
      <w:ins w:id="3380" w:author="WPS" w:date="2023-02-10T08:42:00Z">
        <w:r w:rsidR="2CD4CC6D" w:rsidRPr="00621151">
          <w:rPr>
            <w:rFonts w:ascii="Trade Gothic Next" w:hAnsi="Trade Gothic Next"/>
          </w:rPr>
          <w:t>Event</w:t>
        </w:r>
      </w:ins>
      <w:r w:rsidRPr="00621151">
        <w:rPr>
          <w:rFonts w:ascii="Trade Gothic Next" w:hAnsi="Trade Gothic Next"/>
          <w:rPrChange w:id="3381" w:author="WPS" w:date="2023-02-10T08:42:00Z">
            <w:rPr>
              <w:bCs w:val="0"/>
              <w:iCs w:val="0"/>
            </w:rPr>
          </w:rPrChange>
        </w:rPr>
        <w:t xml:space="preserve"> are being upheld, and shall observe the</w:t>
      </w:r>
      <w:r w:rsidR="0255F229" w:rsidRPr="00621151">
        <w:rPr>
          <w:rFonts w:ascii="Trade Gothic Next" w:hAnsi="Trade Gothic Next"/>
          <w:rPrChange w:id="3382" w:author="WPS" w:date="2023-02-10T08:42:00Z">
            <w:rPr>
              <w:bCs w:val="0"/>
              <w:iCs w:val="0"/>
            </w:rPr>
          </w:rPrChange>
        </w:rPr>
        <w:t xml:space="preserve"> starts, </w:t>
      </w:r>
      <w:r w:rsidRPr="00621151">
        <w:rPr>
          <w:rFonts w:ascii="Trade Gothic Next" w:hAnsi="Trade Gothic Next"/>
          <w:rPrChange w:id="3383" w:author="WPS" w:date="2023-02-10T08:42:00Z">
            <w:rPr>
              <w:bCs w:val="0"/>
              <w:iCs w:val="0"/>
            </w:rPr>
          </w:rPrChange>
        </w:rPr>
        <w:t>turns and</w:t>
      </w:r>
      <w:del w:id="3384" w:author="WPS" w:date="2023-02-10T08:42:00Z">
        <w:r w:rsidR="00E10EB9" w:rsidRPr="000C7DE8">
          <w:rPr>
            <w:rFonts w:cs="Arial"/>
          </w:rPr>
          <w:delText xml:space="preserve"> the</w:delText>
        </w:r>
      </w:del>
      <w:r w:rsidRPr="00621151">
        <w:rPr>
          <w:rFonts w:ascii="Trade Gothic Next" w:hAnsi="Trade Gothic Next"/>
          <w:rPrChange w:id="3385" w:author="WPS" w:date="2023-02-10T08:42:00Z">
            <w:rPr>
              <w:bCs w:val="0"/>
              <w:iCs w:val="0"/>
            </w:rPr>
          </w:rPrChange>
        </w:rPr>
        <w:t xml:space="preserve"> finishes to assist the Inspectors of Turns.</w:t>
      </w:r>
    </w:p>
    <w:p w14:paraId="6374E1A0" w14:textId="3B171B31" w:rsidR="00F95B13" w:rsidRPr="00621151" w:rsidRDefault="00E10EB9">
      <w:pPr>
        <w:pStyle w:val="IPCHeading4444Numbered"/>
        <w:tabs>
          <w:tab w:val="num" w:pos="1843"/>
        </w:tabs>
        <w:ind w:left="1843" w:hanging="1134"/>
        <w:rPr>
          <w:rFonts w:ascii="Trade Gothic Next" w:hAnsi="Trade Gothic Next"/>
          <w:rPrChange w:id="3386" w:author="WPS" w:date="2023-02-10T08:42:00Z">
            <w:rPr/>
          </w:rPrChange>
        </w:rPr>
        <w:pPrChange w:id="3387" w:author="WPS" w:date="2023-02-10T08:42:00Z">
          <w:pPr>
            <w:pStyle w:val="Heading4"/>
            <w:keepNext w:val="0"/>
            <w:keepLines w:val="0"/>
            <w:numPr>
              <w:ilvl w:val="3"/>
              <w:numId w:val="63"/>
            </w:numPr>
            <w:tabs>
              <w:tab w:val="num" w:pos="1432"/>
              <w:tab w:val="num" w:pos="1574"/>
              <w:tab w:val="left" w:pos="1701"/>
            </w:tabs>
            <w:spacing w:before="120"/>
            <w:ind w:left="1576" w:hanging="866"/>
            <w:jc w:val="both"/>
          </w:pPr>
        </w:pPrChange>
      </w:pPr>
      <w:del w:id="3388" w:author="WPS" w:date="2023-02-10T08:42:00Z">
        <w:r w:rsidRPr="000C7DE8">
          <w:rPr>
            <w:rFonts w:cs="Arial"/>
          </w:rPr>
          <w:delText xml:space="preserve"> </w:delText>
        </w:r>
      </w:del>
      <w:r w:rsidR="0F7730CA" w:rsidRPr="00621151">
        <w:rPr>
          <w:rFonts w:ascii="Trade Gothic Next" w:hAnsi="Trade Gothic Next"/>
          <w:rPrChange w:id="3389" w:author="WPS" w:date="2023-02-10T08:42:00Z">
            <w:rPr>
              <w:bCs w:val="0"/>
              <w:iCs w:val="0"/>
            </w:rPr>
          </w:rPrChange>
        </w:rPr>
        <w:t xml:space="preserve">Judges of Stroke shall check </w:t>
      </w:r>
      <w:r w:rsidR="73469B33" w:rsidRPr="00621151">
        <w:rPr>
          <w:rFonts w:ascii="Trade Gothic Next" w:hAnsi="Trade Gothic Next"/>
          <w:rPrChange w:id="3390" w:author="WPS" w:date="2023-02-10T08:42:00Z">
            <w:rPr>
              <w:bCs w:val="0"/>
              <w:iCs w:val="0"/>
            </w:rPr>
          </w:rPrChange>
        </w:rPr>
        <w:t xml:space="preserve">that Rule </w:t>
      </w:r>
      <w:r w:rsidR="004633CD" w:rsidRPr="00621151">
        <w:rPr>
          <w:rFonts w:ascii="Trade Gothic Next" w:hAnsi="Trade Gothic Next"/>
          <w:color w:val="0070C0"/>
          <w:u w:val="single"/>
          <w:rPrChange w:id="3391" w:author="WPS" w:date="2023-02-10T08:42:00Z">
            <w:rPr>
              <w:bCs w:val="0"/>
              <w:iCs w:val="0"/>
              <w:color w:val="0070C0"/>
              <w:u w:val="single"/>
            </w:rPr>
          </w:rPrChange>
        </w:rPr>
        <w:fldChar w:fldCharType="begin"/>
      </w:r>
      <w:r w:rsidR="004633CD" w:rsidRPr="00621151">
        <w:rPr>
          <w:rFonts w:ascii="Trade Gothic Next" w:hAnsi="Trade Gothic Next"/>
          <w:color w:val="0070C0"/>
          <w:u w:val="single"/>
          <w:rPrChange w:id="3392" w:author="WPS" w:date="2023-02-10T08:42:00Z">
            <w:rPr>
              <w:bCs w:val="0"/>
              <w:iCs w:val="0"/>
              <w:color w:val="0070C0"/>
              <w:u w:val="single"/>
            </w:rPr>
          </w:rPrChange>
        </w:rPr>
        <w:instrText xml:space="preserve"> REF _Ref497741078 \r \h  \* MERGEFORMAT </w:instrText>
      </w:r>
      <w:r w:rsidR="004633CD" w:rsidRPr="00301372">
        <w:rPr>
          <w:rFonts w:ascii="Trade Gothic Next" w:hAnsi="Trade Gothic Next"/>
          <w:color w:val="0070C0"/>
          <w:u w:val="single"/>
        </w:rPr>
      </w:r>
      <w:r w:rsidR="004633CD" w:rsidRPr="00621151">
        <w:rPr>
          <w:rFonts w:ascii="Trade Gothic Next" w:hAnsi="Trade Gothic Next"/>
          <w:color w:val="0070C0"/>
          <w:u w:val="single"/>
          <w:rPrChange w:id="3393" w:author="WPS" w:date="2023-02-10T08:42:00Z">
            <w:rPr>
              <w:bCs w:val="0"/>
              <w:iCs w:val="0"/>
              <w:color w:val="0070C0"/>
              <w:u w:val="single"/>
            </w:rPr>
          </w:rPrChange>
        </w:rPr>
        <w:fldChar w:fldCharType="separate"/>
      </w:r>
      <w:r w:rsidR="008215E4" w:rsidRPr="00621151">
        <w:rPr>
          <w:rFonts w:ascii="Trade Gothic Next" w:hAnsi="Trade Gothic Next"/>
          <w:color w:val="0070C0"/>
          <w:u w:val="single"/>
          <w:rPrChange w:id="3394" w:author="WPS" w:date="2023-02-10T08:42:00Z">
            <w:rPr>
              <w:bCs w:val="0"/>
              <w:iCs w:val="0"/>
              <w:color w:val="0070C0"/>
              <w:u w:val="single"/>
            </w:rPr>
          </w:rPrChange>
        </w:rPr>
        <w:t>11.8.8</w:t>
      </w:r>
      <w:r w:rsidR="004633CD" w:rsidRPr="00621151">
        <w:rPr>
          <w:rFonts w:ascii="Trade Gothic Next" w:hAnsi="Trade Gothic Next"/>
          <w:color w:val="0070C0"/>
          <w:u w:val="single"/>
          <w:rPrChange w:id="3395" w:author="WPS" w:date="2023-02-10T08:42:00Z">
            <w:rPr>
              <w:bCs w:val="0"/>
              <w:iCs w:val="0"/>
              <w:color w:val="0070C0"/>
              <w:u w:val="single"/>
            </w:rPr>
          </w:rPrChange>
        </w:rPr>
        <w:fldChar w:fldCharType="end"/>
      </w:r>
      <w:r w:rsidR="73469B33" w:rsidRPr="00621151">
        <w:rPr>
          <w:rFonts w:ascii="Trade Gothic Next" w:hAnsi="Trade Gothic Next"/>
          <w:rPrChange w:id="3396" w:author="WPS" w:date="2023-02-10T08:42:00Z">
            <w:rPr>
              <w:bCs w:val="0"/>
              <w:iCs w:val="0"/>
            </w:rPr>
          </w:rPrChange>
        </w:rPr>
        <w:t xml:space="preserve"> is upheld</w:t>
      </w:r>
      <w:r w:rsidR="0F7730CA" w:rsidRPr="00621151">
        <w:rPr>
          <w:rFonts w:ascii="Trade Gothic Next" w:hAnsi="Trade Gothic Next"/>
          <w:rPrChange w:id="3397" w:author="WPS" w:date="2023-02-10T08:42:00Z">
            <w:rPr>
              <w:bCs w:val="0"/>
              <w:iCs w:val="0"/>
            </w:rPr>
          </w:rPrChange>
        </w:rPr>
        <w:t>.</w:t>
      </w:r>
    </w:p>
    <w:p w14:paraId="2A6FD467" w14:textId="007B0A03" w:rsidR="00F95B13" w:rsidRPr="00621151" w:rsidRDefault="4E87718A">
      <w:pPr>
        <w:pStyle w:val="IPCHeading4444Numbered"/>
        <w:tabs>
          <w:tab w:val="num" w:pos="1843"/>
        </w:tabs>
        <w:ind w:left="1843" w:hanging="1134"/>
        <w:rPr>
          <w:rFonts w:ascii="Trade Gothic Next" w:hAnsi="Trade Gothic Next"/>
          <w:rPrChange w:id="3398" w:author="WPS" w:date="2023-02-10T08:42:00Z">
            <w:rPr/>
          </w:rPrChange>
        </w:rPr>
        <w:pPrChange w:id="3399" w:author="WPS" w:date="2023-02-10T08:42:00Z">
          <w:pPr>
            <w:pStyle w:val="Heading4"/>
            <w:keepNext w:val="0"/>
            <w:keepLines w:val="0"/>
            <w:numPr>
              <w:ilvl w:val="3"/>
              <w:numId w:val="63"/>
            </w:numPr>
            <w:tabs>
              <w:tab w:val="num" w:pos="1432"/>
              <w:tab w:val="num" w:pos="1574"/>
              <w:tab w:val="left" w:pos="1701"/>
            </w:tabs>
            <w:spacing w:before="120"/>
            <w:ind w:left="1576" w:hanging="866"/>
            <w:jc w:val="both"/>
          </w:pPr>
        </w:pPrChange>
      </w:pPr>
      <w:r w:rsidRPr="00621151">
        <w:rPr>
          <w:rFonts w:ascii="Trade Gothic Next" w:hAnsi="Trade Gothic Next"/>
          <w:rPrChange w:id="3400" w:author="WPS" w:date="2023-02-10T08:42:00Z">
            <w:rPr>
              <w:bCs w:val="0"/>
              <w:iCs w:val="0"/>
            </w:rPr>
          </w:rPrChange>
        </w:rPr>
        <w:t xml:space="preserve">Judges of Stroke shall report </w:t>
      </w:r>
      <w:del w:id="3401" w:author="WPS" w:date="2023-02-10T08:42:00Z">
        <w:r w:rsidR="00E10EB9" w:rsidRPr="000C7DE8">
          <w:rPr>
            <w:rFonts w:cs="Arial"/>
          </w:rPr>
          <w:delText>any breach of these Competition Rules to the Referee on a DSQ form detailing the event, lane number and the alleged infraction</w:delText>
        </w:r>
        <w:r w:rsidR="00E10EB9">
          <w:rPr>
            <w:rFonts w:cs="Arial"/>
          </w:rPr>
          <w:delText>.</w:delText>
        </w:r>
      </w:del>
      <w:ins w:id="3402" w:author="WPS" w:date="2023-02-10T08:42:00Z">
        <w:r w:rsidR="49389F10" w:rsidRPr="00621151">
          <w:rPr>
            <w:rFonts w:ascii="Trade Gothic Next" w:hAnsi="Trade Gothic Next"/>
          </w:rPr>
          <w:t xml:space="preserve">to the Referee any violation observed in their jurisdiction. </w:t>
        </w:r>
        <w:r w:rsidRPr="00621151">
          <w:rPr>
            <w:rFonts w:ascii="Trade Gothic Next" w:hAnsi="Trade Gothic Next"/>
          </w:rPr>
          <w:t xml:space="preserve"> </w:t>
        </w:r>
      </w:ins>
      <w:r w:rsidR="6B97BF3E" w:rsidRPr="00621151">
        <w:rPr>
          <w:rFonts w:ascii="Trade Gothic Next" w:hAnsi="Trade Gothic Next"/>
          <w:rPrChange w:id="3403" w:author="WPS" w:date="2023-02-10T08:42:00Z">
            <w:rPr>
              <w:bCs w:val="0"/>
              <w:iCs w:val="0"/>
            </w:rPr>
          </w:rPrChange>
        </w:rPr>
        <w:t xml:space="preserve"> </w:t>
      </w:r>
    </w:p>
    <w:p w14:paraId="0B3BB516" w14:textId="77777777" w:rsidR="003D2F3D" w:rsidRDefault="003D2F3D" w:rsidP="003D2F3D">
      <w:pPr>
        <w:pStyle w:val="IPCNormalIntended"/>
        <w:rPr>
          <w:del w:id="3404" w:author="WPS" w:date="2023-02-10T08:42:00Z"/>
        </w:rPr>
      </w:pPr>
    </w:p>
    <w:p w14:paraId="0C9ED5FA" w14:textId="77777777" w:rsidR="003D2F3D" w:rsidRDefault="003D2F3D" w:rsidP="003D2F3D">
      <w:pPr>
        <w:pStyle w:val="IPCNormalIntended"/>
        <w:rPr>
          <w:del w:id="3405" w:author="WPS" w:date="2023-02-10T08:42:00Z"/>
        </w:rPr>
      </w:pPr>
    </w:p>
    <w:p w14:paraId="448393A7" w14:textId="77777777" w:rsidR="003D2F3D" w:rsidRDefault="003D2F3D" w:rsidP="003D2F3D">
      <w:pPr>
        <w:pStyle w:val="IPCNormalIntended"/>
        <w:rPr>
          <w:del w:id="3406" w:author="WPS" w:date="2023-02-10T08:42:00Z"/>
        </w:rPr>
      </w:pPr>
    </w:p>
    <w:p w14:paraId="06C435DD" w14:textId="77777777" w:rsidR="003D2F3D" w:rsidRPr="003D2F3D" w:rsidRDefault="003D2F3D" w:rsidP="003D2F3D">
      <w:pPr>
        <w:pStyle w:val="IPCNormalIntended"/>
        <w:rPr>
          <w:del w:id="3407" w:author="WPS" w:date="2023-02-10T08:42:00Z"/>
        </w:rPr>
      </w:pPr>
    </w:p>
    <w:p w14:paraId="1F342CD1" w14:textId="77777777" w:rsidR="00F95B13" w:rsidRPr="00621151" w:rsidRDefault="4E87718A">
      <w:pPr>
        <w:pStyle w:val="IPCHeading333Numbered"/>
        <w:rPr>
          <w:rFonts w:ascii="Trade Gothic Next" w:hAnsi="Trade Gothic Next"/>
          <w:rPrChange w:id="3408" w:author="WPS" w:date="2023-02-10T08:42:00Z">
            <w:rPr/>
          </w:rPrChange>
        </w:rPr>
        <w:pPrChange w:id="3409"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rPrChange w:id="3410" w:author="WPS" w:date="2023-02-10T08:42:00Z">
            <w:rPr>
              <w:b w:val="0"/>
            </w:rPr>
          </w:rPrChange>
        </w:rPr>
        <w:lastRenderedPageBreak/>
        <w:t>Chief Timekeeper</w:t>
      </w:r>
    </w:p>
    <w:p w14:paraId="40B804CE" w14:textId="52F7C1AF" w:rsidR="00F95B13" w:rsidRPr="00621151" w:rsidRDefault="4E87718A">
      <w:pPr>
        <w:pStyle w:val="IPCHeading4444Numbered"/>
        <w:tabs>
          <w:tab w:val="num" w:pos="1843"/>
        </w:tabs>
        <w:ind w:left="1843" w:hanging="1134"/>
        <w:rPr>
          <w:rFonts w:ascii="Trade Gothic Next" w:hAnsi="Trade Gothic Next"/>
          <w:rPrChange w:id="3411" w:author="WPS" w:date="2023-02-10T08:42:00Z">
            <w:rPr/>
          </w:rPrChange>
        </w:rPr>
        <w:pPrChange w:id="3412" w:author="WPS" w:date="2023-02-10T08:42:00Z">
          <w:pPr>
            <w:pStyle w:val="Heading4"/>
            <w:keepNext w:val="0"/>
            <w:keepLines w:val="0"/>
            <w:numPr>
              <w:ilvl w:val="3"/>
              <w:numId w:val="63"/>
            </w:numPr>
            <w:tabs>
              <w:tab w:val="num" w:pos="1432"/>
              <w:tab w:val="num" w:pos="1574"/>
              <w:tab w:val="left" w:pos="1701"/>
            </w:tabs>
            <w:spacing w:before="120"/>
            <w:ind w:left="1576" w:hanging="866"/>
            <w:jc w:val="both"/>
          </w:pPr>
        </w:pPrChange>
      </w:pPr>
      <w:r w:rsidRPr="00621151">
        <w:rPr>
          <w:rFonts w:ascii="Trade Gothic Next" w:hAnsi="Trade Gothic Next"/>
          <w:rPrChange w:id="3413" w:author="WPS" w:date="2023-02-10T08:42:00Z">
            <w:rPr>
              <w:bCs w:val="0"/>
              <w:iCs w:val="0"/>
            </w:rPr>
          </w:rPrChange>
        </w:rPr>
        <w:t>The Chief Timekeeper shall assign the seating positions for all Timekeepers and the lanes for which they are responsible.</w:t>
      </w:r>
    </w:p>
    <w:p w14:paraId="65B589C8" w14:textId="7A83E628" w:rsidR="00F95B13" w:rsidRPr="00621151" w:rsidRDefault="4E87718A">
      <w:pPr>
        <w:pStyle w:val="IPCHeading4444Numbered"/>
        <w:tabs>
          <w:tab w:val="num" w:pos="1843"/>
        </w:tabs>
        <w:ind w:left="1843" w:hanging="1134"/>
        <w:rPr>
          <w:rFonts w:ascii="Trade Gothic Next" w:hAnsi="Trade Gothic Next"/>
          <w:rPrChange w:id="3414" w:author="WPS" w:date="2023-02-10T08:42:00Z">
            <w:rPr/>
          </w:rPrChange>
        </w:rPr>
        <w:pPrChange w:id="3415" w:author="WPS" w:date="2023-02-10T08:42:00Z">
          <w:pPr>
            <w:pStyle w:val="Heading4"/>
            <w:keepNext w:val="0"/>
            <w:keepLines w:val="0"/>
            <w:numPr>
              <w:ilvl w:val="3"/>
              <w:numId w:val="63"/>
            </w:numPr>
            <w:tabs>
              <w:tab w:val="num" w:pos="1432"/>
              <w:tab w:val="num" w:pos="1574"/>
              <w:tab w:val="left" w:pos="1701"/>
            </w:tabs>
            <w:spacing w:before="120"/>
            <w:ind w:left="1576" w:hanging="866"/>
            <w:jc w:val="both"/>
          </w:pPr>
        </w:pPrChange>
      </w:pPr>
      <w:r w:rsidRPr="00621151">
        <w:rPr>
          <w:rFonts w:ascii="Trade Gothic Next" w:hAnsi="Trade Gothic Next"/>
          <w:rPrChange w:id="3416" w:author="WPS" w:date="2023-02-10T08:42:00Z">
            <w:rPr>
              <w:bCs w:val="0"/>
              <w:iCs w:val="0"/>
            </w:rPr>
          </w:rPrChange>
        </w:rPr>
        <w:t xml:space="preserve">The Chief Timekeeper shall collect from each Timekeeper </w:t>
      </w:r>
      <w:r w:rsidR="303E8F1C" w:rsidRPr="00621151">
        <w:rPr>
          <w:rFonts w:ascii="Trade Gothic Next" w:hAnsi="Trade Gothic Next"/>
          <w:rPrChange w:id="3417" w:author="WPS" w:date="2023-02-10T08:42:00Z">
            <w:rPr>
              <w:bCs w:val="0"/>
              <w:iCs w:val="0"/>
            </w:rPr>
          </w:rPrChange>
        </w:rPr>
        <w:t>their start sheet</w:t>
      </w:r>
      <w:ins w:id="3418" w:author="WPS" w:date="2023-02-10T08:42:00Z">
        <w:r w:rsidR="007C1F54" w:rsidRPr="00621151">
          <w:rPr>
            <w:rFonts w:ascii="Trade Gothic Next" w:hAnsi="Trade Gothic Next"/>
          </w:rPr>
          <w:t>,</w:t>
        </w:r>
        <w:r w:rsidR="303E8F1C" w:rsidRPr="00621151">
          <w:rPr>
            <w:rFonts w:ascii="Trade Gothic Next" w:hAnsi="Trade Gothic Next"/>
          </w:rPr>
          <w:t xml:space="preserve"> </w:t>
        </w:r>
        <w:r w:rsidRPr="00621151">
          <w:rPr>
            <w:rFonts w:ascii="Trade Gothic Next" w:hAnsi="Trade Gothic Next"/>
          </w:rPr>
          <w:t>a card</w:t>
        </w:r>
      </w:ins>
      <w:r w:rsidRPr="00621151">
        <w:rPr>
          <w:rFonts w:ascii="Trade Gothic Next" w:hAnsi="Trade Gothic Next"/>
          <w:rPrChange w:id="3419" w:author="WPS" w:date="2023-02-10T08:42:00Z">
            <w:rPr>
              <w:bCs w:val="0"/>
              <w:iCs w:val="0"/>
            </w:rPr>
          </w:rPrChange>
        </w:rPr>
        <w:t xml:space="preserve"> showing the time recorded</w:t>
      </w:r>
      <w:ins w:id="3420" w:author="WPS" w:date="2023-02-10T08:42:00Z">
        <w:r w:rsidR="007C1F54" w:rsidRPr="00621151">
          <w:rPr>
            <w:rFonts w:ascii="Trade Gothic Next" w:hAnsi="Trade Gothic Next"/>
          </w:rPr>
          <w:t>,</w:t>
        </w:r>
      </w:ins>
      <w:r w:rsidRPr="00621151">
        <w:rPr>
          <w:rFonts w:ascii="Trade Gothic Next" w:hAnsi="Trade Gothic Next"/>
          <w:rPrChange w:id="3421" w:author="WPS" w:date="2023-02-10T08:42:00Z">
            <w:rPr>
              <w:bCs w:val="0"/>
              <w:iCs w:val="0"/>
            </w:rPr>
          </w:rPrChange>
        </w:rPr>
        <w:t xml:space="preserve"> and if necessary</w:t>
      </w:r>
      <w:ins w:id="3422" w:author="WPS" w:date="2023-02-10T08:42:00Z">
        <w:r w:rsidR="007C1F54" w:rsidRPr="00621151">
          <w:rPr>
            <w:rFonts w:ascii="Trade Gothic Next" w:hAnsi="Trade Gothic Next"/>
          </w:rPr>
          <w:t>,</w:t>
        </w:r>
      </w:ins>
      <w:r w:rsidRPr="00621151">
        <w:rPr>
          <w:rFonts w:ascii="Trade Gothic Next" w:hAnsi="Trade Gothic Next"/>
          <w:rPrChange w:id="3423" w:author="WPS" w:date="2023-02-10T08:42:00Z">
            <w:rPr>
              <w:bCs w:val="0"/>
              <w:iCs w:val="0"/>
            </w:rPr>
          </w:rPrChange>
        </w:rPr>
        <w:t xml:space="preserve"> inspect their watches.</w:t>
      </w:r>
    </w:p>
    <w:p w14:paraId="485447E4" w14:textId="6845B6C4" w:rsidR="00F95B13" w:rsidRPr="00621151" w:rsidRDefault="4E87718A">
      <w:pPr>
        <w:pStyle w:val="IPCHeading4444Numbered"/>
        <w:tabs>
          <w:tab w:val="num" w:pos="1843"/>
        </w:tabs>
        <w:ind w:left="1843" w:hanging="1134"/>
        <w:rPr>
          <w:rFonts w:ascii="Trade Gothic Next" w:hAnsi="Trade Gothic Next"/>
          <w:rPrChange w:id="3424" w:author="WPS" w:date="2023-02-10T08:42:00Z">
            <w:rPr/>
          </w:rPrChange>
        </w:rPr>
        <w:pPrChange w:id="3425" w:author="WPS" w:date="2023-02-10T08:42:00Z">
          <w:pPr>
            <w:pStyle w:val="Heading4"/>
            <w:keepNext w:val="0"/>
            <w:keepLines w:val="0"/>
            <w:numPr>
              <w:ilvl w:val="3"/>
              <w:numId w:val="63"/>
            </w:numPr>
            <w:tabs>
              <w:tab w:val="num" w:pos="1432"/>
              <w:tab w:val="num" w:pos="1574"/>
              <w:tab w:val="left" w:pos="1701"/>
            </w:tabs>
            <w:spacing w:before="120"/>
            <w:ind w:left="1576" w:hanging="866"/>
            <w:jc w:val="both"/>
          </w:pPr>
        </w:pPrChange>
      </w:pPr>
      <w:r w:rsidRPr="00621151">
        <w:rPr>
          <w:rFonts w:ascii="Trade Gothic Next" w:hAnsi="Trade Gothic Next"/>
          <w:rPrChange w:id="3426" w:author="WPS" w:date="2023-02-10T08:42:00Z">
            <w:rPr>
              <w:bCs w:val="0"/>
              <w:iCs w:val="0"/>
            </w:rPr>
          </w:rPrChange>
        </w:rPr>
        <w:t>The Chief Timekeeper shall record or examine the official time on the</w:t>
      </w:r>
      <w:r w:rsidR="303E8F1C" w:rsidRPr="00621151">
        <w:rPr>
          <w:rFonts w:ascii="Trade Gothic Next" w:hAnsi="Trade Gothic Next"/>
          <w:rPrChange w:id="3427" w:author="WPS" w:date="2023-02-10T08:42:00Z">
            <w:rPr>
              <w:bCs w:val="0"/>
              <w:iCs w:val="0"/>
            </w:rPr>
          </w:rPrChange>
        </w:rPr>
        <w:t xml:space="preserve">ir start sheet </w:t>
      </w:r>
      <w:r w:rsidRPr="00621151">
        <w:rPr>
          <w:rFonts w:ascii="Trade Gothic Next" w:hAnsi="Trade Gothic Next"/>
          <w:rPrChange w:id="3428" w:author="WPS" w:date="2023-02-10T08:42:00Z">
            <w:rPr>
              <w:bCs w:val="0"/>
              <w:iCs w:val="0"/>
            </w:rPr>
          </w:rPrChange>
        </w:rPr>
        <w:t>for each lane, and report to the Referee.</w:t>
      </w:r>
    </w:p>
    <w:p w14:paraId="6850A8CE" w14:textId="25FBB655" w:rsidR="00F95B13" w:rsidRPr="00621151" w:rsidRDefault="4E87718A">
      <w:pPr>
        <w:pStyle w:val="IPCHeading4444Numbered"/>
        <w:tabs>
          <w:tab w:val="num" w:pos="1843"/>
        </w:tabs>
        <w:ind w:left="1843" w:hanging="1134"/>
        <w:rPr>
          <w:rFonts w:ascii="Trade Gothic Next" w:hAnsi="Trade Gothic Next"/>
          <w:rPrChange w:id="3429" w:author="WPS" w:date="2023-02-10T08:42:00Z">
            <w:rPr/>
          </w:rPrChange>
        </w:rPr>
        <w:pPrChange w:id="3430" w:author="WPS" w:date="2023-02-10T08:42:00Z">
          <w:pPr>
            <w:pStyle w:val="Heading4"/>
            <w:keepNext w:val="0"/>
            <w:keepLines w:val="0"/>
            <w:numPr>
              <w:ilvl w:val="3"/>
              <w:numId w:val="63"/>
            </w:numPr>
            <w:tabs>
              <w:tab w:val="num" w:pos="1574"/>
              <w:tab w:val="left" w:pos="1701"/>
            </w:tabs>
            <w:spacing w:before="120"/>
            <w:ind w:left="1718" w:hanging="866"/>
            <w:jc w:val="both"/>
          </w:pPr>
        </w:pPrChange>
      </w:pPr>
      <w:r w:rsidRPr="00621151">
        <w:rPr>
          <w:rFonts w:ascii="Trade Gothic Next" w:hAnsi="Trade Gothic Next"/>
          <w:rPrChange w:id="3431" w:author="WPS" w:date="2023-02-10T08:42:00Z">
            <w:rPr>
              <w:bCs w:val="0"/>
              <w:iCs w:val="0"/>
            </w:rPr>
          </w:rPrChange>
        </w:rPr>
        <w:t xml:space="preserve">When only one (1) </w:t>
      </w:r>
      <w:del w:id="3432" w:author="WPS" w:date="2023-02-10T08:42:00Z">
        <w:r w:rsidR="00F86085">
          <w:rPr>
            <w:rFonts w:cs="Arial"/>
            <w:lang w:eastAsia="en-GB"/>
          </w:rPr>
          <w:delText>T</w:delText>
        </w:r>
        <w:r w:rsidR="00E10EB9" w:rsidRPr="000C7DE8">
          <w:rPr>
            <w:rFonts w:cs="Arial"/>
            <w:lang w:eastAsia="en-GB"/>
          </w:rPr>
          <w:delText>imekeeper</w:delText>
        </w:r>
      </w:del>
      <w:ins w:id="3433" w:author="WPS" w:date="2023-02-10T08:42:00Z">
        <w:r w:rsidRPr="00621151">
          <w:rPr>
            <w:rFonts w:ascii="Trade Gothic Next" w:hAnsi="Trade Gothic Next"/>
            <w:lang w:eastAsia="en-GB"/>
          </w:rPr>
          <w:t>timekeeper</w:t>
        </w:r>
      </w:ins>
      <w:r w:rsidRPr="00621151">
        <w:rPr>
          <w:rFonts w:ascii="Trade Gothic Next" w:hAnsi="Trade Gothic Next"/>
          <w:rPrChange w:id="3434" w:author="WPS" w:date="2023-02-10T08:42:00Z">
            <w:rPr>
              <w:bCs w:val="0"/>
              <w:iCs w:val="0"/>
            </w:rPr>
          </w:rPrChange>
        </w:rPr>
        <w:t xml:space="preserve"> per lane is available, an extra </w:t>
      </w:r>
      <w:del w:id="3435" w:author="WPS" w:date="2023-02-10T08:42:00Z">
        <w:r w:rsidR="00F86085">
          <w:rPr>
            <w:rFonts w:cs="Arial"/>
            <w:lang w:eastAsia="en-GB"/>
          </w:rPr>
          <w:delText>T</w:delText>
        </w:r>
        <w:r w:rsidR="00E10EB9" w:rsidRPr="000C7DE8">
          <w:rPr>
            <w:rFonts w:cs="Arial"/>
            <w:lang w:eastAsia="en-GB"/>
          </w:rPr>
          <w:delText>imekeeper</w:delText>
        </w:r>
      </w:del>
      <w:ins w:id="3436" w:author="WPS" w:date="2023-02-10T08:42:00Z">
        <w:r w:rsidRPr="00621151">
          <w:rPr>
            <w:rFonts w:ascii="Trade Gothic Next" w:hAnsi="Trade Gothic Next"/>
            <w:lang w:eastAsia="en-GB"/>
          </w:rPr>
          <w:t>timekeeper</w:t>
        </w:r>
      </w:ins>
      <w:r w:rsidRPr="00621151">
        <w:rPr>
          <w:rFonts w:ascii="Trade Gothic Next" w:hAnsi="Trade Gothic Next"/>
          <w:rPrChange w:id="3437" w:author="WPS" w:date="2023-02-10T08:42:00Z">
            <w:rPr>
              <w:bCs w:val="0"/>
              <w:iCs w:val="0"/>
            </w:rPr>
          </w:rPrChange>
        </w:rPr>
        <w:t xml:space="preserve"> must be assigned in case of a malfunction of a </w:t>
      </w:r>
      <w:del w:id="3438" w:author="WPS" w:date="2023-02-10T08:42:00Z">
        <w:r w:rsidR="00E10EB9" w:rsidRPr="000C7DE8">
          <w:rPr>
            <w:rFonts w:cs="Arial"/>
            <w:lang w:eastAsia="en-GB"/>
          </w:rPr>
          <w:delText>stopwatch</w:delText>
        </w:r>
      </w:del>
      <w:ins w:id="3439" w:author="WPS" w:date="2023-02-10T08:42:00Z">
        <w:r w:rsidRPr="00621151">
          <w:rPr>
            <w:rFonts w:ascii="Trade Gothic Next" w:hAnsi="Trade Gothic Next"/>
            <w:lang w:eastAsia="en-GB"/>
          </w:rPr>
          <w:t>watch</w:t>
        </w:r>
      </w:ins>
      <w:r w:rsidRPr="00621151">
        <w:rPr>
          <w:rFonts w:ascii="Trade Gothic Next" w:hAnsi="Trade Gothic Next"/>
          <w:rPrChange w:id="3440" w:author="WPS" w:date="2023-02-10T08:42:00Z">
            <w:rPr>
              <w:bCs w:val="0"/>
              <w:iCs w:val="0"/>
            </w:rPr>
          </w:rPrChange>
        </w:rPr>
        <w:t>. In addition</w:t>
      </w:r>
      <w:ins w:id="3441" w:author="WPS" w:date="2023-02-10T08:42:00Z">
        <w:r w:rsidR="76913B7B" w:rsidRPr="00621151">
          <w:rPr>
            <w:rFonts w:ascii="Trade Gothic Next" w:hAnsi="Trade Gothic Next"/>
            <w:lang w:eastAsia="en-GB"/>
          </w:rPr>
          <w:t>,</w:t>
        </w:r>
      </w:ins>
      <w:r w:rsidRPr="00621151">
        <w:rPr>
          <w:rFonts w:ascii="Trade Gothic Next" w:hAnsi="Trade Gothic Next"/>
          <w:rPrChange w:id="3442" w:author="WPS" w:date="2023-02-10T08:42:00Z">
            <w:rPr>
              <w:bCs w:val="0"/>
              <w:iCs w:val="0"/>
            </w:rPr>
          </w:rPrChange>
        </w:rPr>
        <w:t xml:space="preserve"> the Chief Timekeeper must always record the time of the winner of each </w:t>
      </w:r>
      <w:del w:id="3443" w:author="WPS" w:date="2023-02-10T08:42:00Z">
        <w:r w:rsidR="00E10EB9" w:rsidRPr="000C7DE8">
          <w:rPr>
            <w:rFonts w:cs="Arial"/>
            <w:lang w:eastAsia="en-GB"/>
          </w:rPr>
          <w:delText>heat</w:delText>
        </w:r>
      </w:del>
      <w:ins w:id="3444" w:author="WPS" w:date="2023-02-10T08:42:00Z">
        <w:r w:rsidR="76913B7B" w:rsidRPr="00621151">
          <w:rPr>
            <w:rFonts w:ascii="Trade Gothic Next" w:hAnsi="Trade Gothic Next"/>
            <w:lang w:eastAsia="en-GB"/>
          </w:rPr>
          <w:t>race</w:t>
        </w:r>
      </w:ins>
      <w:r w:rsidR="76913B7B" w:rsidRPr="00621151">
        <w:rPr>
          <w:rFonts w:ascii="Trade Gothic Next" w:hAnsi="Trade Gothic Next"/>
          <w:rPrChange w:id="3445" w:author="WPS" w:date="2023-02-10T08:42:00Z">
            <w:rPr>
              <w:bCs w:val="0"/>
              <w:iCs w:val="0"/>
            </w:rPr>
          </w:rPrChange>
        </w:rPr>
        <w:t>.</w:t>
      </w:r>
    </w:p>
    <w:p w14:paraId="7968C8C4" w14:textId="30B0FF7A" w:rsidR="00F95B13" w:rsidRPr="00621151" w:rsidRDefault="4E87718A">
      <w:pPr>
        <w:pStyle w:val="IPCHeading333Numbered"/>
        <w:rPr>
          <w:rFonts w:ascii="Trade Gothic Next" w:hAnsi="Trade Gothic Next"/>
          <w:rPrChange w:id="3446" w:author="WPS" w:date="2023-02-10T08:42:00Z">
            <w:rPr/>
          </w:rPrChange>
        </w:rPr>
        <w:pPrChange w:id="3447"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rPrChange w:id="3448" w:author="WPS" w:date="2023-02-10T08:42:00Z">
            <w:rPr>
              <w:b w:val="0"/>
            </w:rPr>
          </w:rPrChange>
        </w:rPr>
        <w:t>Timekeepers</w:t>
      </w:r>
    </w:p>
    <w:p w14:paraId="130FBE0D" w14:textId="0FA2205C" w:rsidR="00F95B13" w:rsidRPr="00621151" w:rsidRDefault="4E87718A">
      <w:pPr>
        <w:pStyle w:val="IPCHeading4444Numbered"/>
        <w:tabs>
          <w:tab w:val="num" w:pos="1843"/>
        </w:tabs>
        <w:ind w:left="1843" w:hanging="1134"/>
        <w:rPr>
          <w:rFonts w:ascii="Trade Gothic Next" w:hAnsi="Trade Gothic Next"/>
          <w:rPrChange w:id="3449" w:author="WPS" w:date="2023-02-10T08:42:00Z">
            <w:rPr/>
          </w:rPrChange>
        </w:rPr>
        <w:pPrChange w:id="3450" w:author="WPS" w:date="2023-02-10T08:42:00Z">
          <w:pPr>
            <w:pStyle w:val="Heading4"/>
            <w:keepNext w:val="0"/>
            <w:keepLines w:val="0"/>
            <w:numPr>
              <w:ilvl w:val="3"/>
              <w:numId w:val="63"/>
            </w:numPr>
            <w:tabs>
              <w:tab w:val="num" w:pos="1574"/>
              <w:tab w:val="left" w:pos="1701"/>
            </w:tabs>
            <w:spacing w:before="120"/>
            <w:ind w:left="1718" w:hanging="1008"/>
            <w:jc w:val="both"/>
          </w:pPr>
        </w:pPrChange>
      </w:pPr>
      <w:r w:rsidRPr="00621151">
        <w:rPr>
          <w:rFonts w:ascii="Trade Gothic Next" w:hAnsi="Trade Gothic Next"/>
          <w:rPrChange w:id="3451" w:author="WPS" w:date="2023-02-10T08:42:00Z">
            <w:rPr>
              <w:bCs w:val="0"/>
              <w:iCs w:val="0"/>
            </w:rPr>
          </w:rPrChange>
        </w:rPr>
        <w:t xml:space="preserve">Each Timekeeper shall take the time of the </w:t>
      </w:r>
      <w:del w:id="3452" w:author="WPS" w:date="2023-02-10T08:42:00Z">
        <w:r w:rsidR="00E10EB9">
          <w:rPr>
            <w:rFonts w:cs="Arial"/>
          </w:rPr>
          <w:delText>athlete</w:delText>
        </w:r>
      </w:del>
      <w:ins w:id="3453" w:author="WPS" w:date="2023-02-10T08:42:00Z">
        <w:r w:rsidR="684F034A" w:rsidRPr="00621151">
          <w:rPr>
            <w:rFonts w:ascii="Trade Gothic Next" w:hAnsi="Trade Gothic Next"/>
          </w:rPr>
          <w:t>Athlete</w:t>
        </w:r>
      </w:ins>
      <w:r w:rsidR="63ECE5DE" w:rsidRPr="00621151">
        <w:rPr>
          <w:rFonts w:ascii="Trade Gothic Next" w:hAnsi="Trade Gothic Next"/>
          <w:rPrChange w:id="3454" w:author="WPS" w:date="2023-02-10T08:42:00Z">
            <w:rPr>
              <w:bCs w:val="0"/>
              <w:iCs w:val="0"/>
            </w:rPr>
          </w:rPrChange>
        </w:rPr>
        <w:t xml:space="preserve"> </w:t>
      </w:r>
      <w:r w:rsidRPr="00621151">
        <w:rPr>
          <w:rFonts w:ascii="Trade Gothic Next" w:hAnsi="Trade Gothic Next"/>
          <w:rPrChange w:id="3455" w:author="WPS" w:date="2023-02-10T08:42:00Z">
            <w:rPr>
              <w:bCs w:val="0"/>
              <w:iCs w:val="0"/>
            </w:rPr>
          </w:rPrChange>
        </w:rPr>
        <w:t xml:space="preserve">in the lane assigned to them in accordance with </w:t>
      </w:r>
      <w:del w:id="3456" w:author="WPS" w:date="2023-02-10T08:42:00Z">
        <w:r w:rsidR="00F86085">
          <w:rPr>
            <w:rFonts w:cs="Arial"/>
          </w:rPr>
          <w:delText>Rule</w:delText>
        </w:r>
        <w:r w:rsidR="00F64508">
          <w:rPr>
            <w:rFonts w:cs="Arial"/>
          </w:rPr>
          <w:delText xml:space="preserve"> </w:delText>
        </w:r>
      </w:del>
      <w:r w:rsidR="00856834" w:rsidRPr="00621151">
        <w:rPr>
          <w:rFonts w:ascii="Trade Gothic Next" w:hAnsi="Trade Gothic Next"/>
          <w:rPrChange w:id="3457" w:author="WPS" w:date="2023-02-10T08:42:00Z">
            <w:rPr>
              <w:bCs w:val="0"/>
              <w:iCs w:val="0"/>
              <w:color w:val="0070C0"/>
              <w:u w:val="single"/>
            </w:rPr>
          </w:rPrChange>
        </w:rPr>
        <w:fldChar w:fldCharType="begin"/>
      </w:r>
      <w:r w:rsidR="00856834" w:rsidRPr="00621151">
        <w:rPr>
          <w:rFonts w:ascii="Trade Gothic Next" w:hAnsi="Trade Gothic Next"/>
          <w:rPrChange w:id="3458" w:author="WPS" w:date="2023-02-10T08:42:00Z">
            <w:rPr>
              <w:bCs w:val="0"/>
              <w:iCs w:val="0"/>
              <w:color w:val="0070C0"/>
              <w:u w:val="single"/>
            </w:rPr>
          </w:rPrChange>
        </w:rPr>
        <w:instrText xml:space="preserve"> REF _</w:instrText>
      </w:r>
      <w:del w:id="3459" w:author="WPS" w:date="2023-02-10T08:42:00Z">
        <w:r w:rsidR="00F64508" w:rsidRPr="00976003">
          <w:rPr>
            <w:rFonts w:eastAsia="Times New Roman" w:cs="Arial"/>
            <w:color w:val="0070C0"/>
            <w:u w:val="single"/>
          </w:rPr>
          <w:delInstrText>Ref505416143</w:delInstrText>
        </w:r>
      </w:del>
      <w:ins w:id="3460" w:author="WPS" w:date="2023-02-10T08:42:00Z">
        <w:r w:rsidR="00856834" w:rsidRPr="00621151">
          <w:rPr>
            <w:rFonts w:ascii="Trade Gothic Next" w:hAnsi="Trade Gothic Next"/>
          </w:rPr>
          <w:instrText>Ref121225060</w:instrText>
        </w:r>
      </w:ins>
      <w:r w:rsidR="00856834" w:rsidRPr="00621151">
        <w:rPr>
          <w:rFonts w:ascii="Trade Gothic Next" w:hAnsi="Trade Gothic Next"/>
          <w:rPrChange w:id="3461" w:author="WPS" w:date="2023-02-10T08:42:00Z">
            <w:rPr>
              <w:bCs w:val="0"/>
              <w:iCs w:val="0"/>
              <w:color w:val="0070C0"/>
              <w:u w:val="single"/>
            </w:rPr>
          </w:rPrChange>
        </w:rPr>
        <w:instrText xml:space="preserve"> \r \h </w:instrText>
      </w:r>
      <w:r w:rsidR="00621151">
        <w:rPr>
          <w:rFonts w:ascii="Trade Gothic Next" w:hAnsi="Trade Gothic Next"/>
          <w:rPrChange w:id="3462" w:author="WPS" w:date="2023-02-10T08:42:00Z">
            <w:rPr>
              <w:bCs w:val="0"/>
              <w:iCs w:val="0"/>
              <w:color w:val="0070C0"/>
              <w:u w:val="single"/>
            </w:rPr>
          </w:rPrChange>
        </w:rPr>
        <w:instrText xml:space="preserve"> \* MERGEFORMAT </w:instrText>
      </w:r>
      <w:r w:rsidR="00856834" w:rsidRPr="00301372">
        <w:rPr>
          <w:rFonts w:ascii="Trade Gothic Next" w:hAnsi="Trade Gothic Next"/>
        </w:rPr>
      </w:r>
      <w:r w:rsidR="00856834" w:rsidRPr="00621151">
        <w:rPr>
          <w:rFonts w:ascii="Trade Gothic Next" w:hAnsi="Trade Gothic Next"/>
          <w:rPrChange w:id="3463" w:author="WPS" w:date="2023-02-10T08:42:00Z">
            <w:rPr>
              <w:bCs w:val="0"/>
              <w:iCs w:val="0"/>
              <w:color w:val="0070C0"/>
              <w:u w:val="single"/>
            </w:rPr>
          </w:rPrChange>
        </w:rPr>
        <w:fldChar w:fldCharType="separate"/>
      </w:r>
      <w:r w:rsidR="008215E4" w:rsidRPr="00621151">
        <w:rPr>
          <w:rFonts w:ascii="Trade Gothic Next" w:hAnsi="Trade Gothic Next"/>
          <w:rPrChange w:id="3464" w:author="WPS" w:date="2023-02-10T08:42:00Z">
            <w:rPr>
              <w:bCs w:val="0"/>
              <w:iCs w:val="0"/>
              <w:color w:val="0070C0"/>
              <w:u w:val="single"/>
            </w:rPr>
          </w:rPrChange>
        </w:rPr>
        <w:t>10.</w:t>
      </w:r>
      <w:del w:id="3465" w:author="WPS" w:date="2023-02-10T08:42:00Z">
        <w:r w:rsidR="00F64508" w:rsidRPr="00976003">
          <w:rPr>
            <w:rFonts w:eastAsia="Times New Roman" w:cs="Arial"/>
            <w:color w:val="0070C0"/>
            <w:u w:val="single"/>
          </w:rPr>
          <w:delText>10.1</w:delText>
        </w:r>
      </w:del>
      <w:ins w:id="3466" w:author="WPS" w:date="2023-02-10T08:42:00Z">
        <w:r w:rsidR="008215E4" w:rsidRPr="00621151">
          <w:rPr>
            <w:rFonts w:ascii="Trade Gothic Next" w:hAnsi="Trade Gothic Next"/>
          </w:rPr>
          <w:t>11</w:t>
        </w:r>
      </w:ins>
      <w:r w:rsidR="00856834" w:rsidRPr="00621151">
        <w:rPr>
          <w:rFonts w:ascii="Trade Gothic Next" w:hAnsi="Trade Gothic Next"/>
          <w:rPrChange w:id="3467" w:author="WPS" w:date="2023-02-10T08:42:00Z">
            <w:rPr>
              <w:bCs w:val="0"/>
              <w:iCs w:val="0"/>
              <w:color w:val="0070C0"/>
              <w:u w:val="single"/>
            </w:rPr>
          </w:rPrChange>
        </w:rPr>
        <w:fldChar w:fldCharType="end"/>
      </w:r>
      <w:r w:rsidRPr="00621151">
        <w:rPr>
          <w:rFonts w:ascii="Trade Gothic Next" w:hAnsi="Trade Gothic Next"/>
          <w:rPrChange w:id="3468" w:author="WPS" w:date="2023-02-10T08:42:00Z">
            <w:rPr>
              <w:bCs w:val="0"/>
              <w:iCs w:val="0"/>
            </w:rPr>
          </w:rPrChange>
        </w:rPr>
        <w:t>.</w:t>
      </w:r>
    </w:p>
    <w:p w14:paraId="059B99C8" w14:textId="3B291AF9" w:rsidR="00F95B13" w:rsidRPr="00621151" w:rsidRDefault="4E87718A">
      <w:pPr>
        <w:pStyle w:val="IPCHeading4444Numbered"/>
        <w:tabs>
          <w:tab w:val="num" w:pos="1843"/>
        </w:tabs>
        <w:ind w:left="1843" w:hanging="1134"/>
        <w:rPr>
          <w:rFonts w:ascii="Trade Gothic Next" w:hAnsi="Trade Gothic Next"/>
          <w:rPrChange w:id="3469" w:author="WPS" w:date="2023-02-10T08:42:00Z">
            <w:rPr/>
          </w:rPrChange>
        </w:rPr>
        <w:pPrChange w:id="3470" w:author="WPS" w:date="2023-02-10T08:42:00Z">
          <w:pPr>
            <w:pStyle w:val="Heading4"/>
            <w:keepNext w:val="0"/>
            <w:keepLines w:val="0"/>
            <w:numPr>
              <w:ilvl w:val="3"/>
              <w:numId w:val="63"/>
            </w:numPr>
            <w:tabs>
              <w:tab w:val="num" w:pos="1574"/>
              <w:tab w:val="left" w:pos="1701"/>
            </w:tabs>
            <w:spacing w:before="120"/>
            <w:ind w:left="1718" w:hanging="1008"/>
            <w:jc w:val="both"/>
          </w:pPr>
        </w:pPrChange>
      </w:pPr>
      <w:r w:rsidRPr="00621151">
        <w:rPr>
          <w:rFonts w:ascii="Trade Gothic Next" w:hAnsi="Trade Gothic Next"/>
          <w:rPrChange w:id="3471" w:author="WPS" w:date="2023-02-10T08:42:00Z">
            <w:rPr>
              <w:bCs w:val="0"/>
              <w:iCs w:val="0"/>
            </w:rPr>
          </w:rPrChange>
        </w:rPr>
        <w:t xml:space="preserve">Each Timekeeper shall start </w:t>
      </w:r>
      <w:del w:id="3472" w:author="WPS" w:date="2023-02-10T08:42:00Z">
        <w:r w:rsidR="00E10EB9" w:rsidRPr="000C7DE8">
          <w:rPr>
            <w:rFonts w:cs="Arial"/>
          </w:rPr>
          <w:delText>his</w:delText>
        </w:r>
      </w:del>
      <w:ins w:id="3473" w:author="WPS" w:date="2023-02-10T08:42:00Z">
        <w:r w:rsidR="00D3506D" w:rsidRPr="00621151">
          <w:rPr>
            <w:rFonts w:ascii="Trade Gothic Next" w:hAnsi="Trade Gothic Next"/>
          </w:rPr>
          <w:t>their</w:t>
        </w:r>
      </w:ins>
      <w:r w:rsidRPr="00621151">
        <w:rPr>
          <w:rFonts w:ascii="Trade Gothic Next" w:hAnsi="Trade Gothic Next"/>
          <w:rPrChange w:id="3474" w:author="WPS" w:date="2023-02-10T08:42:00Z">
            <w:rPr>
              <w:bCs w:val="0"/>
              <w:iCs w:val="0"/>
            </w:rPr>
          </w:rPrChange>
        </w:rPr>
        <w:t xml:space="preserve"> watch at the starting </w:t>
      </w:r>
      <w:r w:rsidR="47AD096B" w:rsidRPr="00621151">
        <w:rPr>
          <w:rFonts w:ascii="Trade Gothic Next" w:hAnsi="Trade Gothic Next"/>
          <w:rPrChange w:id="3475" w:author="WPS" w:date="2023-02-10T08:42:00Z">
            <w:rPr>
              <w:bCs w:val="0"/>
              <w:iCs w:val="0"/>
            </w:rPr>
          </w:rPrChange>
        </w:rPr>
        <w:t>signal</w:t>
      </w:r>
      <w:del w:id="3476" w:author="WPS" w:date="2023-02-10T08:42:00Z">
        <w:r w:rsidR="00E10EB9" w:rsidRPr="000C7DE8">
          <w:rPr>
            <w:rFonts w:cs="Arial"/>
          </w:rPr>
          <w:delText>,</w:delText>
        </w:r>
      </w:del>
      <w:r w:rsidR="47AD096B" w:rsidRPr="00621151">
        <w:rPr>
          <w:rFonts w:ascii="Trade Gothic Next" w:hAnsi="Trade Gothic Next"/>
          <w:rPrChange w:id="3477" w:author="WPS" w:date="2023-02-10T08:42:00Z">
            <w:rPr>
              <w:bCs w:val="0"/>
              <w:iCs w:val="0"/>
            </w:rPr>
          </w:rPrChange>
        </w:rPr>
        <w:t xml:space="preserve"> and</w:t>
      </w:r>
      <w:r w:rsidRPr="00621151">
        <w:rPr>
          <w:rFonts w:ascii="Trade Gothic Next" w:hAnsi="Trade Gothic Next"/>
          <w:rPrChange w:id="3478" w:author="WPS" w:date="2023-02-10T08:42:00Z">
            <w:rPr>
              <w:bCs w:val="0"/>
              <w:iCs w:val="0"/>
            </w:rPr>
          </w:rPrChange>
        </w:rPr>
        <w:t xml:space="preserve"> shall stop it when the </w:t>
      </w:r>
      <w:del w:id="3479" w:author="WPS" w:date="2023-02-10T08:42:00Z">
        <w:r w:rsidR="00E10EB9">
          <w:rPr>
            <w:rFonts w:cs="Arial"/>
          </w:rPr>
          <w:delText>athlete</w:delText>
        </w:r>
      </w:del>
      <w:ins w:id="3480" w:author="WPS" w:date="2023-02-10T08:42:00Z">
        <w:r w:rsidR="684F034A" w:rsidRPr="00621151">
          <w:rPr>
            <w:rFonts w:ascii="Trade Gothic Next" w:hAnsi="Trade Gothic Next"/>
          </w:rPr>
          <w:t>Athlete</w:t>
        </w:r>
      </w:ins>
      <w:r w:rsidR="63ECE5DE" w:rsidRPr="00621151">
        <w:rPr>
          <w:rFonts w:ascii="Trade Gothic Next" w:hAnsi="Trade Gothic Next"/>
          <w:rPrChange w:id="3481" w:author="WPS" w:date="2023-02-10T08:42:00Z">
            <w:rPr>
              <w:bCs w:val="0"/>
              <w:iCs w:val="0"/>
            </w:rPr>
          </w:rPrChange>
        </w:rPr>
        <w:t xml:space="preserve"> </w:t>
      </w:r>
      <w:r w:rsidRPr="00621151">
        <w:rPr>
          <w:rFonts w:ascii="Trade Gothic Next" w:hAnsi="Trade Gothic Next"/>
          <w:rPrChange w:id="3482" w:author="WPS" w:date="2023-02-10T08:42:00Z">
            <w:rPr>
              <w:bCs w:val="0"/>
              <w:iCs w:val="0"/>
            </w:rPr>
          </w:rPrChange>
        </w:rPr>
        <w:t xml:space="preserve">in </w:t>
      </w:r>
      <w:del w:id="3483" w:author="WPS" w:date="2023-02-10T08:42:00Z">
        <w:r w:rsidR="00E10EB9" w:rsidRPr="000C7DE8">
          <w:rPr>
            <w:rFonts w:cs="Arial"/>
          </w:rPr>
          <w:delText>his</w:delText>
        </w:r>
      </w:del>
      <w:ins w:id="3484" w:author="WPS" w:date="2023-02-10T08:42:00Z">
        <w:r w:rsidR="00D3506D" w:rsidRPr="00621151">
          <w:rPr>
            <w:rFonts w:ascii="Trade Gothic Next" w:hAnsi="Trade Gothic Next"/>
          </w:rPr>
          <w:t>their</w:t>
        </w:r>
      </w:ins>
      <w:r w:rsidRPr="00621151">
        <w:rPr>
          <w:rFonts w:ascii="Trade Gothic Next" w:hAnsi="Trade Gothic Next"/>
          <w:rPrChange w:id="3485" w:author="WPS" w:date="2023-02-10T08:42:00Z">
            <w:rPr>
              <w:bCs w:val="0"/>
              <w:iCs w:val="0"/>
            </w:rPr>
          </w:rPrChange>
        </w:rPr>
        <w:t xml:space="preserve"> lane has completed the race. Timekeepers may be instructed by the Chief Timekeeper to record times at intermediate distances in </w:t>
      </w:r>
      <w:del w:id="3486" w:author="WPS" w:date="2023-02-10T08:42:00Z">
        <w:r w:rsidR="00E10EB9" w:rsidRPr="000C7DE8">
          <w:rPr>
            <w:rFonts w:cs="Arial"/>
          </w:rPr>
          <w:delText>events</w:delText>
        </w:r>
      </w:del>
      <w:ins w:id="3487" w:author="WPS" w:date="2023-02-10T08:42:00Z">
        <w:r w:rsidR="2CD4CC6D" w:rsidRPr="00621151">
          <w:rPr>
            <w:rFonts w:ascii="Trade Gothic Next" w:hAnsi="Trade Gothic Next"/>
          </w:rPr>
          <w:t>Event</w:t>
        </w:r>
        <w:r w:rsidRPr="00621151">
          <w:rPr>
            <w:rFonts w:ascii="Trade Gothic Next" w:hAnsi="Trade Gothic Next"/>
          </w:rPr>
          <w:t>s</w:t>
        </w:r>
      </w:ins>
      <w:r w:rsidRPr="00621151">
        <w:rPr>
          <w:rFonts w:ascii="Trade Gothic Next" w:hAnsi="Trade Gothic Next"/>
          <w:rPrChange w:id="3488" w:author="WPS" w:date="2023-02-10T08:42:00Z">
            <w:rPr>
              <w:bCs w:val="0"/>
              <w:iCs w:val="0"/>
            </w:rPr>
          </w:rPrChange>
        </w:rPr>
        <w:t xml:space="preserve"> longer than 100 metres.</w:t>
      </w:r>
    </w:p>
    <w:p w14:paraId="5A8EBC9E" w14:textId="32FCA3DD" w:rsidR="00F95B13" w:rsidRPr="00621151" w:rsidRDefault="4E87718A">
      <w:pPr>
        <w:pStyle w:val="IPCHeading4444Numbered"/>
        <w:tabs>
          <w:tab w:val="num" w:pos="1843"/>
        </w:tabs>
        <w:ind w:left="1843" w:hanging="1134"/>
        <w:rPr>
          <w:rFonts w:ascii="Trade Gothic Next" w:hAnsi="Trade Gothic Next"/>
          <w:rPrChange w:id="3489" w:author="WPS" w:date="2023-02-10T08:42:00Z">
            <w:rPr/>
          </w:rPrChange>
        </w:rPr>
        <w:pPrChange w:id="3490" w:author="WPS" w:date="2023-02-10T08:42:00Z">
          <w:pPr>
            <w:pStyle w:val="Heading4"/>
            <w:keepNext w:val="0"/>
            <w:keepLines w:val="0"/>
            <w:numPr>
              <w:ilvl w:val="3"/>
              <w:numId w:val="63"/>
            </w:numPr>
            <w:tabs>
              <w:tab w:val="num" w:pos="1574"/>
              <w:tab w:val="left" w:pos="1701"/>
            </w:tabs>
            <w:spacing w:before="120"/>
            <w:ind w:left="1718" w:hanging="1008"/>
            <w:jc w:val="both"/>
          </w:pPr>
        </w:pPrChange>
      </w:pPr>
      <w:r w:rsidRPr="00621151">
        <w:rPr>
          <w:rFonts w:ascii="Trade Gothic Next" w:hAnsi="Trade Gothic Next"/>
          <w:rPrChange w:id="3491" w:author="WPS" w:date="2023-02-10T08:42:00Z">
            <w:rPr>
              <w:bCs w:val="0"/>
              <w:iCs w:val="0"/>
            </w:rPr>
          </w:rPrChange>
        </w:rPr>
        <w:t xml:space="preserve">Promptly after the race, the Timekeepers in each lane shall record the times on their watches on </w:t>
      </w:r>
      <w:del w:id="3492" w:author="WPS" w:date="2023-02-10T08:42:00Z">
        <w:r w:rsidR="00E10EB9" w:rsidRPr="000C7DE8">
          <w:rPr>
            <w:rFonts w:cs="Arial"/>
          </w:rPr>
          <w:delText>the</w:delText>
        </w:r>
      </w:del>
      <w:ins w:id="3493" w:author="WPS" w:date="2023-02-10T08:42:00Z">
        <w:r w:rsidRPr="00621151">
          <w:rPr>
            <w:rFonts w:ascii="Trade Gothic Next" w:hAnsi="Trade Gothic Next"/>
          </w:rPr>
          <w:t>the</w:t>
        </w:r>
        <w:r w:rsidR="303E8F1C" w:rsidRPr="00621151">
          <w:rPr>
            <w:rFonts w:ascii="Trade Gothic Next" w:hAnsi="Trade Gothic Next"/>
          </w:rPr>
          <w:t>ir</w:t>
        </w:r>
      </w:ins>
      <w:r w:rsidR="303E8F1C" w:rsidRPr="00621151">
        <w:rPr>
          <w:rFonts w:ascii="Trade Gothic Next" w:hAnsi="Trade Gothic Next"/>
          <w:rPrChange w:id="3494" w:author="WPS" w:date="2023-02-10T08:42:00Z">
            <w:rPr>
              <w:bCs w:val="0"/>
              <w:iCs w:val="0"/>
            </w:rPr>
          </w:rPrChange>
        </w:rPr>
        <w:t xml:space="preserve"> start sheet</w:t>
      </w:r>
      <w:r w:rsidRPr="00621151">
        <w:rPr>
          <w:rFonts w:ascii="Trade Gothic Next" w:hAnsi="Trade Gothic Next"/>
          <w:rPrChange w:id="3495" w:author="WPS" w:date="2023-02-10T08:42:00Z">
            <w:rPr>
              <w:bCs w:val="0"/>
              <w:iCs w:val="0"/>
            </w:rPr>
          </w:rPrChange>
        </w:rPr>
        <w:t>, give it to the Chief Timekeeper, and if requested</w:t>
      </w:r>
      <w:ins w:id="3496" w:author="WPS" w:date="2023-02-10T08:42:00Z">
        <w:r w:rsidR="007C1F54" w:rsidRPr="00621151">
          <w:rPr>
            <w:rFonts w:ascii="Trade Gothic Next" w:hAnsi="Trade Gothic Next"/>
          </w:rPr>
          <w:t>,</w:t>
        </w:r>
      </w:ins>
      <w:r w:rsidRPr="00621151">
        <w:rPr>
          <w:rFonts w:ascii="Trade Gothic Next" w:hAnsi="Trade Gothic Next"/>
          <w:rPrChange w:id="3497" w:author="WPS" w:date="2023-02-10T08:42:00Z">
            <w:rPr>
              <w:bCs w:val="0"/>
              <w:iCs w:val="0"/>
            </w:rPr>
          </w:rPrChange>
        </w:rPr>
        <w:t xml:space="preserve"> present their watches for inspection. Their watches must be cleared at the short whistle of the Referee announcing the following race.</w:t>
      </w:r>
    </w:p>
    <w:p w14:paraId="21273439" w14:textId="77777777" w:rsidR="00E10EB9" w:rsidRPr="000C7DE8" w:rsidRDefault="00E10EB9" w:rsidP="00B12763">
      <w:pPr>
        <w:pStyle w:val="Heading3"/>
        <w:numPr>
          <w:ilvl w:val="2"/>
          <w:numId w:val="63"/>
        </w:numPr>
        <w:tabs>
          <w:tab w:val="num" w:pos="862"/>
        </w:tabs>
        <w:spacing w:before="120" w:after="120"/>
        <w:ind w:left="862"/>
        <w:rPr>
          <w:del w:id="3498" w:author="WPS" w:date="2023-02-10T08:42:00Z"/>
          <w:rFonts w:cs="Arial"/>
        </w:rPr>
      </w:pPr>
      <w:del w:id="3499" w:author="WPS" w:date="2023-02-10T08:42:00Z">
        <w:r w:rsidRPr="000C7DE8">
          <w:rPr>
            <w:rFonts w:cs="Arial"/>
          </w:rPr>
          <w:delText>Finish Judges - if required</w:delText>
        </w:r>
        <w:r w:rsidR="00F86085">
          <w:rPr>
            <w:rFonts w:cs="Arial"/>
          </w:rPr>
          <w:delText xml:space="preserve"> by World Para Swimming </w:delText>
        </w:r>
      </w:del>
    </w:p>
    <w:p w14:paraId="017F8543" w14:textId="780B2780" w:rsidR="00695CBF" w:rsidRPr="00621151" w:rsidRDefault="00E10EB9" w:rsidP="00695CBF">
      <w:pPr>
        <w:pStyle w:val="IPCNormalIntended"/>
        <w:rPr>
          <w:ins w:id="3500" w:author="WPS" w:date="2023-02-10T08:42:00Z"/>
          <w:rFonts w:ascii="Trade Gothic Next" w:hAnsi="Trade Gothic Next"/>
        </w:rPr>
      </w:pPr>
      <w:del w:id="3501" w:author="WPS" w:date="2023-02-10T08:42:00Z">
        <w:r w:rsidRPr="000C7DE8">
          <w:rPr>
            <w:rFonts w:cs="Arial"/>
          </w:rPr>
          <w:delText>After each event the Finish</w:delText>
        </w:r>
      </w:del>
    </w:p>
    <w:p w14:paraId="431657DA" w14:textId="134A31F6" w:rsidR="009F4FAF" w:rsidRPr="00621151" w:rsidRDefault="49389F10" w:rsidP="00ED6F39">
      <w:pPr>
        <w:pStyle w:val="IPCHeading333Numbered"/>
        <w:rPr>
          <w:ins w:id="3502" w:author="WPS" w:date="2023-02-10T08:42:00Z"/>
          <w:rFonts w:ascii="Trade Gothic Next" w:hAnsi="Trade Gothic Next"/>
        </w:rPr>
      </w:pPr>
      <w:ins w:id="3503" w:author="WPS" w:date="2023-02-10T08:42:00Z">
        <w:r w:rsidRPr="00621151">
          <w:rPr>
            <w:rFonts w:ascii="Trade Gothic Next" w:hAnsi="Trade Gothic Next"/>
          </w:rPr>
          <w:lastRenderedPageBreak/>
          <w:t>Video Review Supervisor</w:t>
        </w:r>
      </w:ins>
    </w:p>
    <w:p w14:paraId="72D023D4" w14:textId="1A62FE77" w:rsidR="000C786C" w:rsidRPr="00621151" w:rsidRDefault="00FC7986" w:rsidP="00010E3E">
      <w:pPr>
        <w:pStyle w:val="IPCHeading4444Numbered"/>
        <w:tabs>
          <w:tab w:val="num" w:pos="1843"/>
        </w:tabs>
        <w:ind w:left="1843" w:hanging="1134"/>
        <w:rPr>
          <w:ins w:id="3504" w:author="WPS" w:date="2023-02-10T08:42:00Z"/>
          <w:rFonts w:ascii="Trade Gothic Next" w:hAnsi="Trade Gothic Next"/>
        </w:rPr>
      </w:pPr>
      <w:ins w:id="3505" w:author="WPS" w:date="2023-02-10T08:42:00Z">
        <w:r w:rsidRPr="00621151">
          <w:rPr>
            <w:rFonts w:ascii="Trade Gothic Next" w:hAnsi="Trade Gothic Next"/>
          </w:rPr>
          <w:t>The Video Review Supervisor shall</w:t>
        </w:r>
        <w:r w:rsidRPr="00621151" w:rsidDel="004D5872">
          <w:rPr>
            <w:rFonts w:ascii="Trade Gothic Next" w:hAnsi="Trade Gothic Next"/>
          </w:rPr>
          <w:t xml:space="preserve"> </w:t>
        </w:r>
        <w:r w:rsidR="49389F10" w:rsidRPr="00621151">
          <w:rPr>
            <w:rFonts w:ascii="Trade Gothic Next" w:hAnsi="Trade Gothic Next"/>
          </w:rPr>
          <w:t xml:space="preserve">ensure that Video Review Judges are in their respective posts and fulfil their duties during the </w:t>
        </w:r>
        <w:r w:rsidR="00D92F87" w:rsidRPr="00621151">
          <w:rPr>
            <w:rFonts w:ascii="Trade Gothic Next" w:hAnsi="Trade Gothic Next"/>
          </w:rPr>
          <w:t>C</w:t>
        </w:r>
        <w:r w:rsidR="49389F10" w:rsidRPr="00621151">
          <w:rPr>
            <w:rFonts w:ascii="Trade Gothic Next" w:hAnsi="Trade Gothic Next"/>
          </w:rPr>
          <w:t>ompetition</w:t>
        </w:r>
        <w:r w:rsidRPr="00621151">
          <w:rPr>
            <w:rFonts w:ascii="Trade Gothic Next" w:hAnsi="Trade Gothic Next"/>
          </w:rPr>
          <w:t>.</w:t>
        </w:r>
      </w:ins>
    </w:p>
    <w:p w14:paraId="7FB58ACD" w14:textId="26259171" w:rsidR="000C786C" w:rsidRPr="00621151" w:rsidRDefault="00FC7986" w:rsidP="00010E3E">
      <w:pPr>
        <w:pStyle w:val="IPCHeading4444Numbered"/>
        <w:tabs>
          <w:tab w:val="num" w:pos="1843"/>
        </w:tabs>
        <w:ind w:left="1843" w:hanging="1134"/>
        <w:rPr>
          <w:ins w:id="3506" w:author="WPS" w:date="2023-02-10T08:42:00Z"/>
          <w:rFonts w:ascii="Trade Gothic Next" w:hAnsi="Trade Gothic Next"/>
        </w:rPr>
      </w:pPr>
      <w:ins w:id="3507" w:author="WPS" w:date="2023-02-10T08:42:00Z">
        <w:r w:rsidRPr="00621151">
          <w:rPr>
            <w:rFonts w:ascii="Trade Gothic Next" w:hAnsi="Trade Gothic Next"/>
          </w:rPr>
          <w:t xml:space="preserve">The Video Review Supervisor shall </w:t>
        </w:r>
        <w:r w:rsidR="004D5872" w:rsidRPr="00621151">
          <w:rPr>
            <w:rFonts w:ascii="Trade Gothic Next" w:hAnsi="Trade Gothic Next"/>
          </w:rPr>
          <w:t xml:space="preserve">review </w:t>
        </w:r>
        <w:r w:rsidR="49389F10" w:rsidRPr="00621151">
          <w:rPr>
            <w:rFonts w:ascii="Trade Gothic Next" w:hAnsi="Trade Gothic Next"/>
          </w:rPr>
          <w:t>and confirm all rule infractions reported to them by the Video Review</w:t>
        </w:r>
      </w:ins>
      <w:r w:rsidR="49389F10" w:rsidRPr="00621151">
        <w:rPr>
          <w:rFonts w:ascii="Trade Gothic Next" w:hAnsi="Trade Gothic Next"/>
          <w:rPrChange w:id="3508" w:author="WPS" w:date="2023-02-10T08:42:00Z">
            <w:rPr/>
          </w:rPrChange>
        </w:rPr>
        <w:t xml:space="preserve"> Judges</w:t>
      </w:r>
      <w:ins w:id="3509" w:author="WPS" w:date="2023-02-10T08:42:00Z">
        <w:r w:rsidRPr="00621151">
          <w:rPr>
            <w:rFonts w:ascii="Trade Gothic Next" w:hAnsi="Trade Gothic Next"/>
          </w:rPr>
          <w:t>.</w:t>
        </w:r>
      </w:ins>
    </w:p>
    <w:p w14:paraId="715FE329" w14:textId="0A4954A0" w:rsidR="004D5872" w:rsidRPr="00621151" w:rsidRDefault="00FC7986" w:rsidP="00010E3E">
      <w:pPr>
        <w:pStyle w:val="IPCHeading4444Numbered"/>
        <w:tabs>
          <w:tab w:val="num" w:pos="1843"/>
        </w:tabs>
        <w:ind w:left="1843" w:hanging="1134"/>
        <w:rPr>
          <w:ins w:id="3510" w:author="WPS" w:date="2023-02-10T08:42:00Z"/>
          <w:rFonts w:ascii="Trade Gothic Next" w:hAnsi="Trade Gothic Next"/>
        </w:rPr>
      </w:pPr>
      <w:ins w:id="3511" w:author="WPS" w:date="2023-02-10T08:42:00Z">
        <w:r w:rsidRPr="00621151">
          <w:rPr>
            <w:rFonts w:ascii="Trade Gothic Next" w:hAnsi="Trade Gothic Next"/>
          </w:rPr>
          <w:t xml:space="preserve">The Video Review Supervisor shall </w:t>
        </w:r>
        <w:r w:rsidR="004D5872" w:rsidRPr="00621151">
          <w:rPr>
            <w:rFonts w:ascii="Trade Gothic Next" w:hAnsi="Trade Gothic Next"/>
          </w:rPr>
          <w:t>review and confirm all rule infractions reported to them at the request of the Referee</w:t>
        </w:r>
        <w:r w:rsidRPr="00621151">
          <w:rPr>
            <w:rFonts w:ascii="Trade Gothic Next" w:hAnsi="Trade Gothic Next"/>
          </w:rPr>
          <w:t>.</w:t>
        </w:r>
      </w:ins>
    </w:p>
    <w:p w14:paraId="456A370F" w14:textId="53B3B4F9" w:rsidR="00695CBF" w:rsidRPr="00621151" w:rsidRDefault="00FC7986">
      <w:pPr>
        <w:pStyle w:val="IPCHeading4444Numbered"/>
        <w:tabs>
          <w:tab w:val="num" w:pos="1843"/>
        </w:tabs>
        <w:ind w:left="1843" w:hanging="1134"/>
        <w:rPr>
          <w:rFonts w:ascii="Trade Gothic Next" w:hAnsi="Trade Gothic Next"/>
          <w:rPrChange w:id="3512" w:author="WPS" w:date="2023-02-10T08:42:00Z">
            <w:rPr/>
          </w:rPrChange>
        </w:rPr>
        <w:pPrChange w:id="3513" w:author="WPS" w:date="2023-02-10T08:42:00Z">
          <w:pPr>
            <w:pStyle w:val="Heading4"/>
            <w:keepNext w:val="0"/>
            <w:keepLines w:val="0"/>
            <w:numPr>
              <w:ilvl w:val="3"/>
              <w:numId w:val="63"/>
            </w:numPr>
            <w:tabs>
              <w:tab w:val="num" w:pos="1574"/>
              <w:tab w:val="left" w:pos="1701"/>
            </w:tabs>
            <w:spacing w:before="120"/>
            <w:ind w:left="1718" w:hanging="1008"/>
            <w:jc w:val="both"/>
          </w:pPr>
        </w:pPrChange>
      </w:pPr>
      <w:ins w:id="3514" w:author="WPS" w:date="2023-02-10T08:42:00Z">
        <w:r w:rsidRPr="00621151">
          <w:rPr>
            <w:rFonts w:ascii="Trade Gothic Next" w:hAnsi="Trade Gothic Next"/>
          </w:rPr>
          <w:t>The Video Review Supervisor</w:t>
        </w:r>
      </w:ins>
      <w:r w:rsidRPr="00621151">
        <w:rPr>
          <w:rFonts w:ascii="Trade Gothic Next" w:hAnsi="Trade Gothic Next"/>
          <w:rPrChange w:id="3515" w:author="WPS" w:date="2023-02-10T08:42:00Z">
            <w:rPr>
              <w:bCs w:val="0"/>
              <w:iCs w:val="0"/>
            </w:rPr>
          </w:rPrChange>
        </w:rPr>
        <w:t xml:space="preserve"> shall </w:t>
      </w:r>
      <w:r w:rsidR="49389F10" w:rsidRPr="00621151">
        <w:rPr>
          <w:rFonts w:ascii="Trade Gothic Next" w:hAnsi="Trade Gothic Next"/>
          <w:rPrChange w:id="3516" w:author="WPS" w:date="2023-02-10T08:42:00Z">
            <w:rPr>
              <w:bCs w:val="0"/>
              <w:iCs w:val="0"/>
            </w:rPr>
          </w:rPrChange>
        </w:rPr>
        <w:t xml:space="preserve">report to the Referee </w:t>
      </w:r>
      <w:del w:id="3517" w:author="WPS" w:date="2023-02-10T08:42:00Z">
        <w:r w:rsidR="00E10EB9" w:rsidRPr="000C7DE8">
          <w:rPr>
            <w:rFonts w:cs="Arial"/>
          </w:rPr>
          <w:delText xml:space="preserve">the placing of the </w:delText>
        </w:r>
        <w:r w:rsidR="00E10EB9">
          <w:rPr>
            <w:rFonts w:cs="Arial"/>
          </w:rPr>
          <w:delText>athletes</w:delText>
        </w:r>
      </w:del>
      <w:ins w:id="3518" w:author="WPS" w:date="2023-02-10T08:42:00Z">
        <w:r w:rsidR="49389F10" w:rsidRPr="00621151">
          <w:rPr>
            <w:rFonts w:ascii="Trade Gothic Next" w:hAnsi="Trade Gothic Next"/>
          </w:rPr>
          <w:t>any violation confirmed in the video review</w:t>
        </w:r>
      </w:ins>
      <w:r w:rsidR="49389F10" w:rsidRPr="00621151">
        <w:rPr>
          <w:rFonts w:ascii="Trade Gothic Next" w:hAnsi="Trade Gothic Next"/>
          <w:rPrChange w:id="3519" w:author="WPS" w:date="2023-02-10T08:42:00Z">
            <w:rPr>
              <w:bCs w:val="0"/>
              <w:iCs w:val="0"/>
            </w:rPr>
          </w:rPrChange>
        </w:rPr>
        <w:t>.</w:t>
      </w:r>
    </w:p>
    <w:p w14:paraId="041DD6BA" w14:textId="303293FE" w:rsidR="00695CBF" w:rsidRPr="00621151" w:rsidRDefault="00E10EB9" w:rsidP="00ED6F39">
      <w:pPr>
        <w:pStyle w:val="IPCHeading333Numbered"/>
        <w:rPr>
          <w:ins w:id="3520" w:author="WPS" w:date="2023-02-10T08:42:00Z"/>
          <w:rFonts w:ascii="Trade Gothic Next" w:hAnsi="Trade Gothic Next"/>
        </w:rPr>
      </w:pPr>
      <w:del w:id="3521" w:author="WPS" w:date="2023-02-10T08:42:00Z">
        <w:r w:rsidRPr="000C7DE8">
          <w:rPr>
            <w:rFonts w:cs="Arial"/>
          </w:rPr>
          <w:delText xml:space="preserve"> </w:delText>
        </w:r>
      </w:del>
      <w:ins w:id="3522" w:author="WPS" w:date="2023-02-10T08:42:00Z">
        <w:r w:rsidR="49389F10" w:rsidRPr="00621151">
          <w:rPr>
            <w:rFonts w:ascii="Trade Gothic Next" w:hAnsi="Trade Gothic Next"/>
          </w:rPr>
          <w:t>Video Review Judge</w:t>
        </w:r>
      </w:ins>
    </w:p>
    <w:p w14:paraId="26D30F02" w14:textId="3F4260B1" w:rsidR="00695CBF" w:rsidRPr="00621151" w:rsidRDefault="49389F10" w:rsidP="00010E3E">
      <w:pPr>
        <w:pStyle w:val="IPCHeading4444Numbered"/>
        <w:tabs>
          <w:tab w:val="num" w:pos="1843"/>
        </w:tabs>
        <w:ind w:left="1843" w:hanging="1134"/>
        <w:rPr>
          <w:ins w:id="3523" w:author="WPS" w:date="2023-02-10T08:42:00Z"/>
          <w:rFonts w:ascii="Trade Gothic Next" w:hAnsi="Trade Gothic Next"/>
        </w:rPr>
      </w:pPr>
      <w:ins w:id="3524" w:author="WPS" w:date="2023-02-10T08:42:00Z">
        <w:r w:rsidRPr="00621151">
          <w:rPr>
            <w:rFonts w:ascii="Trade Gothic Next" w:hAnsi="Trade Gothic Next"/>
          </w:rPr>
          <w:t xml:space="preserve">Each Video Review Judge shall ensure that the rules related to the style of swimming designated for the </w:t>
        </w:r>
        <w:r w:rsidR="2CD4CC6D" w:rsidRPr="00621151">
          <w:rPr>
            <w:rFonts w:ascii="Trade Gothic Next" w:hAnsi="Trade Gothic Next"/>
          </w:rPr>
          <w:t>Event</w:t>
        </w:r>
        <w:r w:rsidRPr="00621151">
          <w:rPr>
            <w:rFonts w:ascii="Trade Gothic Next" w:hAnsi="Trade Gothic Next"/>
          </w:rPr>
          <w:t xml:space="preserve"> are being </w:t>
        </w:r>
        <w:r w:rsidR="06DBBB34" w:rsidRPr="00621151">
          <w:rPr>
            <w:rFonts w:ascii="Trade Gothic Next" w:hAnsi="Trade Gothic Next"/>
          </w:rPr>
          <w:t>observed and</w:t>
        </w:r>
        <w:r w:rsidRPr="00621151">
          <w:rPr>
            <w:rFonts w:ascii="Trade Gothic Next" w:hAnsi="Trade Gothic Next"/>
          </w:rPr>
          <w:t xml:space="preserve"> shall observe the turns and the finishes</w:t>
        </w:r>
        <w:r w:rsidR="1E62176A" w:rsidRPr="00621151">
          <w:rPr>
            <w:rFonts w:ascii="Trade Gothic Next" w:hAnsi="Trade Gothic Next"/>
          </w:rPr>
          <w:t>.</w:t>
        </w:r>
      </w:ins>
    </w:p>
    <w:p w14:paraId="09F38A6F" w14:textId="1E0AAEAF" w:rsidR="00695CBF" w:rsidRPr="00621151" w:rsidRDefault="49389F10" w:rsidP="00010E3E">
      <w:pPr>
        <w:pStyle w:val="IPCHeading4444Numbered"/>
        <w:tabs>
          <w:tab w:val="num" w:pos="1843"/>
        </w:tabs>
        <w:ind w:left="1843" w:hanging="1134"/>
        <w:rPr>
          <w:ins w:id="3525" w:author="WPS" w:date="2023-02-10T08:42:00Z"/>
          <w:rFonts w:ascii="Trade Gothic Next" w:hAnsi="Trade Gothic Next"/>
        </w:rPr>
      </w:pPr>
      <w:ins w:id="3526" w:author="WPS" w:date="2023-02-10T08:42:00Z">
        <w:r w:rsidRPr="00621151">
          <w:rPr>
            <w:rFonts w:ascii="Trade Gothic Next" w:hAnsi="Trade Gothic Next"/>
          </w:rPr>
          <w:t>Video Review Judges shall report any violation observed to the Video Review Supervisor. If the infraction is confirmed, the Video Review Judge shall complete a disqualification card.</w:t>
        </w:r>
      </w:ins>
    </w:p>
    <w:p w14:paraId="137E2890" w14:textId="25357C5F" w:rsidR="001E56BC" w:rsidRPr="00621151" w:rsidRDefault="2A058580">
      <w:pPr>
        <w:pStyle w:val="IPCHeading333Numbered"/>
        <w:rPr>
          <w:rFonts w:ascii="Trade Gothic Next" w:hAnsi="Trade Gothic Next"/>
          <w:rPrChange w:id="3527" w:author="WPS" w:date="2023-02-10T08:42:00Z">
            <w:rPr/>
          </w:rPrChange>
        </w:rPr>
        <w:pPrChange w:id="3528"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rPrChange w:id="3529" w:author="WPS" w:date="2023-02-10T08:42:00Z">
            <w:rPr>
              <w:b w:val="0"/>
            </w:rPr>
          </w:rPrChange>
        </w:rPr>
        <w:t xml:space="preserve">Officials’ Decision Making </w:t>
      </w:r>
    </w:p>
    <w:p w14:paraId="6C472593" w14:textId="19A1327F" w:rsidR="00174027" w:rsidRDefault="00E10EB9" w:rsidP="00010E3E">
      <w:pPr>
        <w:pStyle w:val="IPCHeading4444Numbered"/>
        <w:tabs>
          <w:tab w:val="num" w:pos="1843"/>
        </w:tabs>
        <w:ind w:left="1843" w:hanging="1134"/>
        <w:rPr>
          <w:ins w:id="3530" w:author="WPS" w:date="2023-02-10T08:42:00Z"/>
          <w:rFonts w:ascii="Trade Gothic Next" w:hAnsi="Trade Gothic Next"/>
        </w:rPr>
      </w:pPr>
      <w:del w:id="3531" w:author="WPS" w:date="2023-02-10T08:42:00Z">
        <w:r>
          <w:rPr>
            <w:rFonts w:cs="Arial"/>
          </w:rPr>
          <w:delText>Unless</w:delText>
        </w:r>
      </w:del>
      <w:ins w:id="3532" w:author="WPS" w:date="2023-02-10T08:42:00Z">
        <w:r w:rsidR="49389F10" w:rsidRPr="00621151">
          <w:rPr>
            <w:rFonts w:ascii="Trade Gothic Next" w:hAnsi="Trade Gothic Next"/>
          </w:rPr>
          <w:t>Officials shall make their decision</w:t>
        </w:r>
        <w:r w:rsidR="006B518B" w:rsidRPr="00621151">
          <w:rPr>
            <w:rFonts w:ascii="Trade Gothic Next" w:hAnsi="Trade Gothic Next"/>
          </w:rPr>
          <w:t>s</w:t>
        </w:r>
        <w:r w:rsidR="49389F10" w:rsidRPr="00621151">
          <w:rPr>
            <w:rFonts w:ascii="Trade Gothic Next" w:hAnsi="Trade Gothic Next"/>
          </w:rPr>
          <w:t xml:space="preserve"> autonomously and independently of each other unless</w:t>
        </w:r>
      </w:ins>
      <w:r w:rsidR="49389F10" w:rsidRPr="00621151">
        <w:rPr>
          <w:rFonts w:ascii="Trade Gothic Next" w:hAnsi="Trade Gothic Next"/>
          <w:rPrChange w:id="3533" w:author="WPS" w:date="2023-02-10T08:42:00Z">
            <w:rPr/>
          </w:rPrChange>
        </w:rPr>
        <w:t xml:space="preserve"> otherwise provided </w:t>
      </w:r>
      <w:r w:rsidR="2FFEFFF0" w:rsidRPr="00621151">
        <w:rPr>
          <w:rFonts w:ascii="Trade Gothic Next" w:hAnsi="Trade Gothic Next"/>
          <w:rPrChange w:id="3534" w:author="WPS" w:date="2023-02-10T08:42:00Z">
            <w:rPr/>
          </w:rPrChange>
        </w:rPr>
        <w:t>in the</w:t>
      </w:r>
      <w:r w:rsidR="00183EB9" w:rsidRPr="00621151">
        <w:rPr>
          <w:rFonts w:ascii="Trade Gothic Next" w:hAnsi="Trade Gothic Next"/>
          <w:rPrChange w:id="3535" w:author="WPS" w:date="2023-02-10T08:42:00Z">
            <w:rPr/>
          </w:rPrChange>
        </w:rPr>
        <w:t xml:space="preserve">se </w:t>
      </w:r>
      <w:del w:id="3536" w:author="WPS" w:date="2023-02-10T08:42:00Z">
        <w:r>
          <w:rPr>
            <w:rFonts w:cs="Arial"/>
          </w:rPr>
          <w:delText xml:space="preserve">Competition </w:delText>
        </w:r>
      </w:del>
      <w:r w:rsidR="00183EB9" w:rsidRPr="00621151">
        <w:rPr>
          <w:rFonts w:ascii="Trade Gothic Next" w:hAnsi="Trade Gothic Next"/>
          <w:rPrChange w:id="3537" w:author="WPS" w:date="2023-02-10T08:42:00Z">
            <w:rPr/>
          </w:rPrChange>
        </w:rPr>
        <w:t>Rules</w:t>
      </w:r>
      <w:del w:id="3538" w:author="WPS" w:date="2023-02-10T08:42:00Z">
        <w:r>
          <w:rPr>
            <w:rFonts w:cs="Arial"/>
          </w:rPr>
          <w:delText xml:space="preserve">, each </w:delText>
        </w:r>
        <w:r w:rsidRPr="000C7DE8">
          <w:rPr>
            <w:rFonts w:cs="Arial"/>
          </w:rPr>
          <w:delText>Official shall make decision</w:delText>
        </w:r>
        <w:r>
          <w:rPr>
            <w:rFonts w:cs="Arial"/>
          </w:rPr>
          <w:delText>s under these</w:delText>
        </w:r>
      </w:del>
      <w:ins w:id="3539" w:author="WPS" w:date="2023-02-10T08:42:00Z">
        <w:r w:rsidR="00183EB9" w:rsidRPr="00621151">
          <w:rPr>
            <w:rFonts w:ascii="Trade Gothic Next" w:hAnsi="Trade Gothic Next"/>
          </w:rPr>
          <w:t xml:space="preserve"> and Regulations. </w:t>
        </w:r>
      </w:ins>
    </w:p>
    <w:p w14:paraId="5D2BC29E" w14:textId="77777777" w:rsidR="00174027" w:rsidRPr="00174027" w:rsidRDefault="00174027" w:rsidP="00174027">
      <w:pPr>
        <w:pStyle w:val="IPCNormalIntended"/>
        <w:rPr>
          <w:ins w:id="3540" w:author="WPS" w:date="2023-02-10T08:42:00Z"/>
        </w:rPr>
      </w:pPr>
    </w:p>
    <w:p w14:paraId="6399E10D" w14:textId="581AFECA" w:rsidR="00F95B13" w:rsidRPr="00621151" w:rsidRDefault="4E87718A">
      <w:pPr>
        <w:pStyle w:val="IPCHeading22Numbered"/>
        <w:rPr>
          <w:rFonts w:ascii="Trade Gothic Next" w:hAnsi="Trade Gothic Next"/>
          <w:rPrChange w:id="3541" w:author="WPS" w:date="2023-02-10T08:42:00Z">
            <w:rPr/>
          </w:rPrChange>
        </w:rPr>
        <w:pPrChange w:id="3542" w:author="WPS" w:date="2023-02-10T08:42:00Z">
          <w:pPr>
            <w:pStyle w:val="Heading4"/>
            <w:keepNext w:val="0"/>
            <w:keepLines w:val="0"/>
            <w:numPr>
              <w:ilvl w:val="3"/>
              <w:numId w:val="63"/>
            </w:numPr>
            <w:tabs>
              <w:tab w:val="num" w:pos="1574"/>
              <w:tab w:val="left" w:pos="1701"/>
            </w:tabs>
            <w:spacing w:before="120"/>
            <w:ind w:left="1718" w:hanging="1008"/>
            <w:jc w:val="both"/>
          </w:pPr>
        </w:pPrChange>
      </w:pPr>
      <w:bookmarkStart w:id="3543" w:name="_Toc434848737"/>
      <w:bookmarkStart w:id="3544" w:name="_Toc119943195"/>
      <w:bookmarkStart w:id="3545" w:name="_Toc122005246"/>
      <w:ins w:id="3546" w:author="WPS" w:date="2023-02-10T08:42:00Z">
        <w:r w:rsidRPr="00621151">
          <w:rPr>
            <w:rFonts w:ascii="Trade Gothic Next" w:hAnsi="Trade Gothic Next"/>
          </w:rPr>
          <w:t>Entry Criteria and</w:t>
        </w:r>
      </w:ins>
      <w:r w:rsidRPr="00621151">
        <w:rPr>
          <w:rFonts w:ascii="Trade Gothic Next" w:hAnsi="Trade Gothic Next"/>
          <w:rPrChange w:id="3547" w:author="WPS" w:date="2023-02-10T08:42:00Z">
            <w:rPr>
              <w:b/>
              <w:bCs w:val="0"/>
              <w:iCs w:val="0"/>
            </w:rPr>
          </w:rPrChange>
        </w:rPr>
        <w:t xml:space="preserve"> Competition </w:t>
      </w:r>
      <w:del w:id="3548" w:author="WPS" w:date="2023-02-10T08:42:00Z">
        <w:r w:rsidR="00E10EB9">
          <w:rPr>
            <w:rFonts w:cs="Arial"/>
          </w:rPr>
          <w:delText xml:space="preserve">Rules </w:delText>
        </w:r>
        <w:r w:rsidR="00E10EB9" w:rsidRPr="000C7DE8">
          <w:rPr>
            <w:rFonts w:cs="Arial"/>
          </w:rPr>
          <w:delText>autonomously and independent</w:delText>
        </w:r>
        <w:r w:rsidR="00E10EB9">
          <w:rPr>
            <w:rFonts w:cs="Arial"/>
          </w:rPr>
          <w:delText xml:space="preserve"> from any other Official</w:delText>
        </w:r>
        <w:r w:rsidR="00E10EB9" w:rsidRPr="000C7DE8">
          <w:rPr>
            <w:rFonts w:cs="Arial"/>
          </w:rPr>
          <w:delText>.</w:delText>
        </w:r>
      </w:del>
      <w:ins w:id="3549" w:author="WPS" w:date="2023-02-10T08:42:00Z">
        <w:r w:rsidR="73497183" w:rsidRPr="00621151">
          <w:rPr>
            <w:rFonts w:ascii="Trade Gothic Next" w:hAnsi="Trade Gothic Next"/>
          </w:rPr>
          <w:t>f</w:t>
        </w:r>
        <w:r w:rsidRPr="00621151">
          <w:rPr>
            <w:rFonts w:ascii="Trade Gothic Next" w:hAnsi="Trade Gothic Next"/>
          </w:rPr>
          <w:t>ormat</w:t>
        </w:r>
      </w:ins>
      <w:bookmarkEnd w:id="3543"/>
      <w:bookmarkEnd w:id="3544"/>
      <w:bookmarkEnd w:id="3545"/>
    </w:p>
    <w:p w14:paraId="1EAD5E42" w14:textId="77777777" w:rsidR="00E10EB9" w:rsidRPr="000C7DE8" w:rsidRDefault="00E10EB9" w:rsidP="00B12763">
      <w:pPr>
        <w:pStyle w:val="Heading3"/>
        <w:numPr>
          <w:ilvl w:val="2"/>
          <w:numId w:val="63"/>
        </w:numPr>
        <w:spacing w:before="120" w:after="120"/>
        <w:ind w:left="862"/>
        <w:rPr>
          <w:del w:id="3550" w:author="WPS" w:date="2023-02-10T08:42:00Z"/>
          <w:rFonts w:cs="Arial"/>
        </w:rPr>
      </w:pPr>
      <w:del w:id="3551" w:author="WPS" w:date="2023-02-10T08:42:00Z">
        <w:r w:rsidRPr="000C7DE8">
          <w:rPr>
            <w:rFonts w:cs="Arial"/>
          </w:rPr>
          <w:delText>Chief Classifier and Classification Panel</w:delText>
        </w:r>
      </w:del>
    </w:p>
    <w:p w14:paraId="7C05B967" w14:textId="77777777" w:rsidR="00E10EB9" w:rsidRDefault="00E10EB9" w:rsidP="00B12763">
      <w:pPr>
        <w:pStyle w:val="Heading4"/>
        <w:keepNext w:val="0"/>
        <w:keepLines w:val="0"/>
        <w:numPr>
          <w:ilvl w:val="3"/>
          <w:numId w:val="63"/>
        </w:numPr>
        <w:tabs>
          <w:tab w:val="left" w:pos="1701"/>
        </w:tabs>
        <w:spacing w:before="120"/>
        <w:jc w:val="both"/>
        <w:rPr>
          <w:del w:id="3552" w:author="WPS" w:date="2023-02-10T08:42:00Z"/>
          <w:rFonts w:cs="Arial"/>
        </w:rPr>
      </w:pPr>
      <w:del w:id="3553" w:author="WPS" w:date="2023-02-10T08:42:00Z">
        <w:r w:rsidRPr="000C7DE8">
          <w:rPr>
            <w:rFonts w:cs="Arial"/>
          </w:rPr>
          <w:delText>The du</w:delText>
        </w:r>
        <w:r w:rsidR="00F86085">
          <w:rPr>
            <w:rFonts w:cs="Arial"/>
          </w:rPr>
          <w:delText>ties and responsibilities of a Classification P</w:delText>
        </w:r>
        <w:r w:rsidRPr="000C7DE8">
          <w:rPr>
            <w:rFonts w:cs="Arial"/>
          </w:rPr>
          <w:delText xml:space="preserve">anel are detailed in the </w:delText>
        </w:r>
        <w:r w:rsidR="00760B6D">
          <w:fldChar w:fldCharType="begin"/>
        </w:r>
        <w:r w:rsidR="00760B6D">
          <w:delInstrText>HYPERLINK "http://www.paralympic.org/Swimming/RulesandRegulations/Classification/NPCinfo"</w:delInstrText>
        </w:r>
        <w:r w:rsidR="00760B6D">
          <w:fldChar w:fldCharType="separate"/>
        </w:r>
        <w:r w:rsidRPr="000C7DE8">
          <w:rPr>
            <w:rStyle w:val="Hyperlink"/>
            <w:rFonts w:cs="Arial"/>
          </w:rPr>
          <w:delText>World Para Swimming Classification Rules and Regulations</w:delText>
        </w:r>
        <w:r w:rsidR="00760B6D">
          <w:rPr>
            <w:rStyle w:val="Hyperlink"/>
            <w:rFonts w:cs="Arial"/>
            <w:bCs w:val="0"/>
            <w:iCs w:val="0"/>
          </w:rPr>
          <w:fldChar w:fldCharType="end"/>
        </w:r>
        <w:r w:rsidRPr="000C7DE8">
          <w:rPr>
            <w:rFonts w:cs="Arial"/>
          </w:rPr>
          <w:delText>.</w:delText>
        </w:r>
        <w:r>
          <w:rPr>
            <w:rFonts w:cs="Arial"/>
          </w:rPr>
          <w:delText xml:space="preserve"> </w:delText>
        </w:r>
      </w:del>
    </w:p>
    <w:p w14:paraId="02A6A3CD" w14:textId="77777777" w:rsidR="00E10EB9" w:rsidRPr="000C7DE8" w:rsidRDefault="00E10EB9" w:rsidP="00B12763">
      <w:pPr>
        <w:pStyle w:val="Heading2"/>
        <w:keepNext w:val="0"/>
        <w:keepLines w:val="0"/>
        <w:numPr>
          <w:ilvl w:val="1"/>
          <w:numId w:val="63"/>
        </w:numPr>
        <w:spacing w:before="240" w:after="240"/>
        <w:jc w:val="both"/>
        <w:rPr>
          <w:del w:id="3554" w:author="WPS" w:date="2023-02-10T08:42:00Z"/>
          <w:rFonts w:cs="Arial"/>
        </w:rPr>
      </w:pPr>
      <w:bookmarkStart w:id="3555" w:name="_Toc508696894"/>
      <w:del w:id="3556" w:author="WPS" w:date="2023-02-10T08:42:00Z">
        <w:r w:rsidRPr="000C7DE8">
          <w:rPr>
            <w:rFonts w:cs="Arial"/>
          </w:rPr>
          <w:delText>Competition Format</w:delText>
        </w:r>
        <w:bookmarkEnd w:id="3555"/>
      </w:del>
    </w:p>
    <w:p w14:paraId="5245ADA0" w14:textId="4DE69ADB" w:rsidR="00F95B13" w:rsidRPr="00621151" w:rsidRDefault="00E10EB9">
      <w:pPr>
        <w:pStyle w:val="IPCHeading333Numbered"/>
        <w:rPr>
          <w:rFonts w:ascii="Trade Gothic Next" w:hAnsi="Trade Gothic Next"/>
          <w:rPrChange w:id="3557" w:author="WPS" w:date="2023-02-10T08:42:00Z">
            <w:rPr/>
          </w:rPrChange>
        </w:rPr>
        <w:pPrChange w:id="3558" w:author="WPS" w:date="2023-02-10T08:42:00Z">
          <w:pPr>
            <w:pStyle w:val="Heading3"/>
            <w:numPr>
              <w:ilvl w:val="2"/>
              <w:numId w:val="63"/>
            </w:numPr>
            <w:tabs>
              <w:tab w:val="num" w:pos="862"/>
              <w:tab w:val="num" w:pos="1146"/>
            </w:tabs>
            <w:spacing w:before="120"/>
            <w:ind w:left="862" w:hanging="720"/>
          </w:pPr>
        </w:pPrChange>
      </w:pPr>
      <w:del w:id="3559" w:author="WPS" w:date="2023-02-10T08:42:00Z">
        <w:r w:rsidRPr="000C7DE8">
          <w:rPr>
            <w:rFonts w:cs="Arial"/>
            <w:b w:val="0"/>
          </w:rPr>
          <w:lastRenderedPageBreak/>
          <w:delText xml:space="preserve">Four </w:delText>
        </w:r>
        <w:r w:rsidR="00F86085">
          <w:rPr>
            <w:rFonts w:cs="Arial"/>
            <w:b w:val="0"/>
          </w:rPr>
          <w:delText>(4</w:delText>
        </w:r>
      </w:del>
      <w:bookmarkStart w:id="3560" w:name="_Ref255892652"/>
      <w:ins w:id="3561" w:author="WPS" w:date="2023-02-10T08:42:00Z">
        <w:r w:rsidR="2F7203CC" w:rsidRPr="00621151">
          <w:rPr>
            <w:rFonts w:ascii="Trade Gothic Next" w:hAnsi="Trade Gothic Next"/>
            <w:b w:val="0"/>
          </w:rPr>
          <w:t>F</w:t>
        </w:r>
        <w:r w:rsidR="21F01290" w:rsidRPr="00621151">
          <w:rPr>
            <w:rFonts w:ascii="Trade Gothic Next" w:hAnsi="Trade Gothic Next"/>
            <w:b w:val="0"/>
          </w:rPr>
          <w:t xml:space="preserve">ive </w:t>
        </w:r>
        <w:r w:rsidR="0026646B" w:rsidRPr="00621151">
          <w:rPr>
            <w:rFonts w:ascii="Trade Gothic Next" w:hAnsi="Trade Gothic Next"/>
            <w:b w:val="0"/>
          </w:rPr>
          <w:t>(5</w:t>
        </w:r>
      </w:ins>
      <w:r w:rsidR="0026646B" w:rsidRPr="00621151">
        <w:rPr>
          <w:rFonts w:ascii="Trade Gothic Next" w:hAnsi="Trade Gothic Next"/>
          <w:b w:val="0"/>
          <w:rPrChange w:id="3562" w:author="WPS" w:date="2023-02-10T08:42:00Z">
            <w:rPr>
              <w:b w:val="0"/>
            </w:rPr>
          </w:rPrChange>
        </w:rPr>
        <w:t xml:space="preserve">) </w:t>
      </w:r>
      <w:r w:rsidR="00333940" w:rsidRPr="00621151">
        <w:rPr>
          <w:rFonts w:ascii="Trade Gothic Next" w:hAnsi="Trade Gothic Next"/>
          <w:b w:val="0"/>
          <w:rPrChange w:id="3563" w:author="WPS" w:date="2023-02-10T08:42:00Z">
            <w:rPr>
              <w:b w:val="0"/>
            </w:rPr>
          </w:rPrChange>
        </w:rPr>
        <w:t>C</w:t>
      </w:r>
      <w:r w:rsidR="4E87718A" w:rsidRPr="00621151">
        <w:rPr>
          <w:rFonts w:ascii="Trade Gothic Next" w:hAnsi="Trade Gothic Next"/>
          <w:b w:val="0"/>
          <w:rPrChange w:id="3564" w:author="WPS" w:date="2023-02-10T08:42:00Z">
            <w:rPr>
              <w:b w:val="0"/>
            </w:rPr>
          </w:rPrChange>
        </w:rPr>
        <w:t>ompetition formats are possible</w:t>
      </w:r>
      <w:ins w:id="3565" w:author="WPS" w:date="2023-02-10T08:42:00Z">
        <w:r w:rsidR="005A161E" w:rsidRPr="00621151">
          <w:rPr>
            <w:rFonts w:ascii="Trade Gothic Next" w:hAnsi="Trade Gothic Next"/>
            <w:b w:val="0"/>
          </w:rPr>
          <w:t xml:space="preserve"> in World Para Swimming Recognised Competitions</w:t>
        </w:r>
      </w:ins>
      <w:r w:rsidR="4E87718A" w:rsidRPr="00621151">
        <w:rPr>
          <w:rFonts w:ascii="Trade Gothic Next" w:hAnsi="Trade Gothic Next"/>
          <w:b w:val="0"/>
          <w:rPrChange w:id="3566" w:author="WPS" w:date="2023-02-10T08:42:00Z">
            <w:rPr>
              <w:b w:val="0"/>
            </w:rPr>
          </w:rPrChange>
        </w:rPr>
        <w:t>:</w:t>
      </w:r>
      <w:bookmarkEnd w:id="3560"/>
    </w:p>
    <w:p w14:paraId="5622C41E" w14:textId="01A98293" w:rsidR="00F95B13" w:rsidRPr="00621151" w:rsidRDefault="4E87718A">
      <w:pPr>
        <w:pStyle w:val="IPCHeading4444Numbered"/>
        <w:tabs>
          <w:tab w:val="num" w:pos="1843"/>
        </w:tabs>
        <w:ind w:left="1843" w:hanging="1134"/>
        <w:rPr>
          <w:rFonts w:ascii="Trade Gothic Next" w:hAnsi="Trade Gothic Next"/>
          <w:rPrChange w:id="3567" w:author="WPS" w:date="2023-02-10T08:42:00Z">
            <w:rPr/>
          </w:rPrChange>
        </w:rPr>
        <w:pPrChange w:id="3568" w:author="WPS" w:date="2023-02-10T08:42:00Z">
          <w:pPr>
            <w:pStyle w:val="Heading4"/>
            <w:keepNext w:val="0"/>
            <w:keepLines w:val="0"/>
            <w:numPr>
              <w:ilvl w:val="3"/>
              <w:numId w:val="63"/>
            </w:numPr>
            <w:tabs>
              <w:tab w:val="num" w:pos="1574"/>
              <w:tab w:val="left" w:pos="1701"/>
            </w:tabs>
            <w:spacing w:before="120"/>
            <w:ind w:left="1718" w:hanging="1008"/>
            <w:jc w:val="both"/>
          </w:pPr>
        </w:pPrChange>
      </w:pPr>
      <w:r w:rsidRPr="00621151">
        <w:rPr>
          <w:rFonts w:ascii="Trade Gothic Next" w:hAnsi="Trade Gothic Next"/>
          <w:i/>
          <w:rPrChange w:id="3569" w:author="WPS" w:date="2023-02-10T08:42:00Z">
            <w:rPr>
              <w:bCs w:val="0"/>
              <w:i/>
              <w:iCs w:val="0"/>
            </w:rPr>
          </w:rPrChange>
        </w:rPr>
        <w:t xml:space="preserve">‘Single class </w:t>
      </w:r>
      <w:del w:id="3570" w:author="WPS" w:date="2023-02-10T08:42:00Z">
        <w:r w:rsidR="00E10EB9" w:rsidRPr="000C7DE8">
          <w:rPr>
            <w:rFonts w:cs="Arial"/>
            <w:i/>
          </w:rPr>
          <w:delText>event’</w:delText>
        </w:r>
        <w:r w:rsidR="00E10EB9" w:rsidRPr="000C7DE8">
          <w:rPr>
            <w:rFonts w:cs="Arial"/>
          </w:rPr>
          <w:delText>, event</w:delText>
        </w:r>
      </w:del>
      <w:ins w:id="3571" w:author="WPS" w:date="2023-02-10T08:42:00Z">
        <w:r w:rsidR="2CD4CC6D" w:rsidRPr="00621151">
          <w:rPr>
            <w:rFonts w:ascii="Trade Gothic Next" w:hAnsi="Trade Gothic Next"/>
            <w:i/>
          </w:rPr>
          <w:t>Event</w:t>
        </w:r>
        <w:r w:rsidRPr="00621151">
          <w:rPr>
            <w:rFonts w:ascii="Trade Gothic Next" w:hAnsi="Trade Gothic Next"/>
            <w:i/>
          </w:rPr>
          <w:t>’</w:t>
        </w:r>
        <w:r w:rsidR="65F91121" w:rsidRPr="00621151">
          <w:rPr>
            <w:rFonts w:ascii="Trade Gothic Next" w:hAnsi="Trade Gothic Next"/>
          </w:rPr>
          <w:t>:</w:t>
        </w:r>
        <w:r w:rsidRPr="00621151">
          <w:rPr>
            <w:rFonts w:ascii="Trade Gothic Next" w:hAnsi="Trade Gothic Next"/>
          </w:rPr>
          <w:t xml:space="preserve"> </w:t>
        </w:r>
        <w:r w:rsidR="2CD4CC6D" w:rsidRPr="00621151">
          <w:rPr>
            <w:rFonts w:ascii="Trade Gothic Next" w:hAnsi="Trade Gothic Next"/>
          </w:rPr>
          <w:t>Event</w:t>
        </w:r>
      </w:ins>
      <w:r w:rsidRPr="00621151">
        <w:rPr>
          <w:rFonts w:ascii="Trade Gothic Next" w:hAnsi="Trade Gothic Next"/>
          <w:rPrChange w:id="3572" w:author="WPS" w:date="2023-02-10T08:42:00Z">
            <w:rPr>
              <w:bCs w:val="0"/>
              <w:iCs w:val="0"/>
            </w:rPr>
          </w:rPrChange>
        </w:rPr>
        <w:t xml:space="preserve"> offered to a single </w:t>
      </w:r>
      <w:r w:rsidR="08E4A6ED" w:rsidRPr="00621151">
        <w:rPr>
          <w:rFonts w:ascii="Trade Gothic Next" w:hAnsi="Trade Gothic Next"/>
          <w:rPrChange w:id="3573" w:author="WPS" w:date="2023-02-10T08:42:00Z">
            <w:rPr>
              <w:bCs w:val="0"/>
              <w:iCs w:val="0"/>
            </w:rPr>
          </w:rPrChange>
        </w:rPr>
        <w:t>Sport Class</w:t>
      </w:r>
      <w:r w:rsidRPr="00621151">
        <w:rPr>
          <w:rFonts w:ascii="Trade Gothic Next" w:hAnsi="Trade Gothic Next"/>
          <w:rPrChange w:id="3574" w:author="WPS" w:date="2023-02-10T08:42:00Z">
            <w:rPr>
              <w:bCs w:val="0"/>
              <w:iCs w:val="0"/>
            </w:rPr>
          </w:rPrChange>
        </w:rPr>
        <w:t xml:space="preserve"> only with one applicable MQS</w:t>
      </w:r>
      <w:del w:id="3575" w:author="WPS" w:date="2023-02-10T08:42:00Z">
        <w:r w:rsidR="00E10EB9" w:rsidRPr="000C7DE8">
          <w:rPr>
            <w:rFonts w:cs="Arial"/>
          </w:rPr>
          <w:delText xml:space="preserve">, </w:delText>
        </w:r>
        <w:r w:rsidR="001F2876">
          <w:rPr>
            <w:rFonts w:cs="Arial"/>
          </w:rPr>
          <w:delText>one</w:delText>
        </w:r>
      </w:del>
      <w:ins w:id="3576" w:author="WPS" w:date="2023-02-10T08:42:00Z">
        <w:r w:rsidR="0026646B" w:rsidRPr="00621151">
          <w:rPr>
            <w:rFonts w:ascii="Trade Gothic Next" w:hAnsi="Trade Gothic Next"/>
          </w:rPr>
          <w:t>.</w:t>
        </w:r>
        <w:r w:rsidRPr="00621151">
          <w:rPr>
            <w:rFonts w:ascii="Trade Gothic Next" w:hAnsi="Trade Gothic Next"/>
          </w:rPr>
          <w:t xml:space="preserve"> </w:t>
        </w:r>
        <w:r w:rsidR="0026646B" w:rsidRPr="00621151">
          <w:rPr>
            <w:rFonts w:ascii="Trade Gothic Next" w:hAnsi="Trade Gothic Next"/>
          </w:rPr>
          <w:t>O</w:t>
        </w:r>
        <w:r w:rsidR="4912BFEF" w:rsidRPr="00621151">
          <w:rPr>
            <w:rFonts w:ascii="Trade Gothic Next" w:hAnsi="Trade Gothic Next"/>
          </w:rPr>
          <w:t>ne</w:t>
        </w:r>
      </w:ins>
      <w:r w:rsidR="4912BFEF" w:rsidRPr="00621151">
        <w:rPr>
          <w:rFonts w:ascii="Trade Gothic Next" w:hAnsi="Trade Gothic Next"/>
          <w:rPrChange w:id="3577" w:author="WPS" w:date="2023-02-10T08:42:00Z">
            <w:rPr>
              <w:bCs w:val="0"/>
              <w:iCs w:val="0"/>
            </w:rPr>
          </w:rPrChange>
        </w:rPr>
        <w:t xml:space="preserve"> (</w:t>
      </w:r>
      <w:r w:rsidRPr="00621151">
        <w:rPr>
          <w:rFonts w:ascii="Trade Gothic Next" w:hAnsi="Trade Gothic Next"/>
          <w:rPrChange w:id="3578" w:author="WPS" w:date="2023-02-10T08:42:00Z">
            <w:rPr>
              <w:bCs w:val="0"/>
              <w:iCs w:val="0"/>
            </w:rPr>
          </w:rPrChange>
        </w:rPr>
        <w:t>1</w:t>
      </w:r>
      <w:r w:rsidR="4912BFEF" w:rsidRPr="00621151">
        <w:rPr>
          <w:rFonts w:ascii="Trade Gothic Next" w:hAnsi="Trade Gothic Next"/>
          <w:rPrChange w:id="3579" w:author="WPS" w:date="2023-02-10T08:42:00Z">
            <w:rPr>
              <w:bCs w:val="0"/>
              <w:iCs w:val="0"/>
            </w:rPr>
          </w:rPrChange>
        </w:rPr>
        <w:t>)</w:t>
      </w:r>
      <w:r w:rsidRPr="00621151">
        <w:rPr>
          <w:rFonts w:ascii="Trade Gothic Next" w:hAnsi="Trade Gothic Next"/>
          <w:rPrChange w:id="3580" w:author="WPS" w:date="2023-02-10T08:42:00Z">
            <w:rPr>
              <w:bCs w:val="0"/>
              <w:iCs w:val="0"/>
            </w:rPr>
          </w:rPrChange>
        </w:rPr>
        <w:t xml:space="preserve"> set of medals will be awarded</w:t>
      </w:r>
      <w:r w:rsidR="005A161E" w:rsidRPr="00621151">
        <w:rPr>
          <w:rFonts w:ascii="Trade Gothic Next" w:hAnsi="Trade Gothic Next"/>
          <w:rPrChange w:id="3581" w:author="WPS" w:date="2023-02-10T08:42:00Z">
            <w:rPr>
              <w:bCs w:val="0"/>
              <w:iCs w:val="0"/>
            </w:rPr>
          </w:rPrChange>
        </w:rPr>
        <w:t>.</w:t>
      </w:r>
    </w:p>
    <w:p w14:paraId="0ECA8972" w14:textId="5F0304C3" w:rsidR="00F95B13" w:rsidRPr="00621151" w:rsidRDefault="4E87718A">
      <w:pPr>
        <w:pStyle w:val="IPCHeading4444Numbered"/>
        <w:tabs>
          <w:tab w:val="num" w:pos="1843"/>
        </w:tabs>
        <w:ind w:left="1843" w:hanging="1134"/>
        <w:rPr>
          <w:rFonts w:ascii="Trade Gothic Next" w:hAnsi="Trade Gothic Next"/>
          <w:rPrChange w:id="3582" w:author="WPS" w:date="2023-02-10T08:42:00Z">
            <w:rPr/>
          </w:rPrChange>
        </w:rPr>
        <w:pPrChange w:id="3583" w:author="WPS" w:date="2023-02-10T08:42:00Z">
          <w:pPr>
            <w:pStyle w:val="Heading4"/>
            <w:keepNext w:val="0"/>
            <w:keepLines w:val="0"/>
            <w:numPr>
              <w:ilvl w:val="3"/>
              <w:numId w:val="63"/>
            </w:numPr>
            <w:tabs>
              <w:tab w:val="num" w:pos="1574"/>
              <w:tab w:val="left" w:pos="1701"/>
            </w:tabs>
            <w:spacing w:before="120"/>
            <w:ind w:left="1718" w:hanging="1008"/>
            <w:jc w:val="both"/>
          </w:pPr>
        </w:pPrChange>
      </w:pPr>
      <w:r w:rsidRPr="00621151">
        <w:rPr>
          <w:rFonts w:ascii="Trade Gothic Next" w:hAnsi="Trade Gothic Next"/>
          <w:i/>
          <w:rPrChange w:id="3584" w:author="WPS" w:date="2023-02-10T08:42:00Z">
            <w:rPr>
              <w:bCs w:val="0"/>
              <w:i/>
              <w:iCs w:val="0"/>
            </w:rPr>
          </w:rPrChange>
        </w:rPr>
        <w:t xml:space="preserve">‘Single class </w:t>
      </w:r>
      <w:del w:id="3585" w:author="WPS" w:date="2023-02-10T08:42:00Z">
        <w:r w:rsidR="00E10EB9" w:rsidRPr="000C7DE8">
          <w:rPr>
            <w:rFonts w:cs="Arial"/>
            <w:i/>
          </w:rPr>
          <w:delText>event’</w:delText>
        </w:r>
        <w:r w:rsidR="00E10EB9" w:rsidRPr="000C7DE8">
          <w:rPr>
            <w:rFonts w:cs="Arial"/>
          </w:rPr>
          <w:delText>, event</w:delText>
        </w:r>
      </w:del>
      <w:ins w:id="3586" w:author="WPS" w:date="2023-02-10T08:42:00Z">
        <w:r w:rsidR="2CD4CC6D" w:rsidRPr="00621151">
          <w:rPr>
            <w:rFonts w:ascii="Trade Gothic Next" w:hAnsi="Trade Gothic Next"/>
            <w:i/>
          </w:rPr>
          <w:t>Event</w:t>
        </w:r>
        <w:r w:rsidR="21F01290" w:rsidRPr="00621151">
          <w:rPr>
            <w:rFonts w:ascii="Trade Gothic Next" w:hAnsi="Trade Gothic Next"/>
            <w:i/>
          </w:rPr>
          <w:t xml:space="preserve">, with </w:t>
        </w:r>
        <w:r w:rsidR="5F5467B9" w:rsidRPr="00621151">
          <w:rPr>
            <w:rFonts w:ascii="Trade Gothic Next" w:hAnsi="Trade Gothic Next"/>
            <w:i/>
          </w:rPr>
          <w:t>individual class</w:t>
        </w:r>
        <w:r w:rsidR="21F01290" w:rsidRPr="00621151">
          <w:rPr>
            <w:rFonts w:ascii="Trade Gothic Next" w:hAnsi="Trade Gothic Next"/>
            <w:i/>
          </w:rPr>
          <w:t xml:space="preserve"> MQS times</w:t>
        </w:r>
        <w:r w:rsidRPr="00621151">
          <w:rPr>
            <w:rFonts w:ascii="Trade Gothic Next" w:hAnsi="Trade Gothic Next"/>
            <w:i/>
          </w:rPr>
          <w:t>’</w:t>
        </w:r>
        <w:r w:rsidR="65F91121" w:rsidRPr="00621151">
          <w:rPr>
            <w:rFonts w:ascii="Trade Gothic Next" w:hAnsi="Trade Gothic Next"/>
          </w:rPr>
          <w:t>:</w:t>
        </w:r>
        <w:r w:rsidRPr="00621151">
          <w:rPr>
            <w:rFonts w:ascii="Trade Gothic Next" w:hAnsi="Trade Gothic Next"/>
          </w:rPr>
          <w:t xml:space="preserve"> </w:t>
        </w:r>
        <w:r w:rsidR="2CD4CC6D" w:rsidRPr="00621151">
          <w:rPr>
            <w:rFonts w:ascii="Trade Gothic Next" w:hAnsi="Trade Gothic Next"/>
          </w:rPr>
          <w:t>Event</w:t>
        </w:r>
      </w:ins>
      <w:r w:rsidRPr="00621151">
        <w:rPr>
          <w:rFonts w:ascii="Trade Gothic Next" w:hAnsi="Trade Gothic Next"/>
          <w:rPrChange w:id="3587" w:author="WPS" w:date="2023-02-10T08:42:00Z">
            <w:rPr>
              <w:bCs w:val="0"/>
              <w:iCs w:val="0"/>
            </w:rPr>
          </w:rPrChange>
        </w:rPr>
        <w:t xml:space="preserve"> offered principally to one </w:t>
      </w:r>
      <w:r w:rsidR="08E4A6ED" w:rsidRPr="00621151">
        <w:rPr>
          <w:rFonts w:ascii="Trade Gothic Next" w:hAnsi="Trade Gothic Next"/>
          <w:rPrChange w:id="3588" w:author="WPS" w:date="2023-02-10T08:42:00Z">
            <w:rPr>
              <w:bCs w:val="0"/>
              <w:iCs w:val="0"/>
            </w:rPr>
          </w:rPrChange>
        </w:rPr>
        <w:t>Sport Class</w:t>
      </w:r>
      <w:r w:rsidRPr="00621151">
        <w:rPr>
          <w:rFonts w:ascii="Trade Gothic Next" w:hAnsi="Trade Gothic Next"/>
          <w:rPrChange w:id="3589" w:author="WPS" w:date="2023-02-10T08:42:00Z">
            <w:rPr>
              <w:bCs w:val="0"/>
              <w:iCs w:val="0"/>
            </w:rPr>
          </w:rPrChange>
        </w:rPr>
        <w:t xml:space="preserve"> but the Technical Documentation </w:t>
      </w:r>
      <w:ins w:id="3590" w:author="WPS" w:date="2023-02-10T08:42:00Z">
        <w:r w:rsidR="00316E6B" w:rsidRPr="00621151">
          <w:rPr>
            <w:rFonts w:ascii="Trade Gothic Next" w:hAnsi="Trade Gothic Next"/>
          </w:rPr>
          <w:t xml:space="preserve">for that Competition </w:t>
        </w:r>
      </w:ins>
      <w:r w:rsidRPr="00621151">
        <w:rPr>
          <w:rFonts w:ascii="Trade Gothic Next" w:hAnsi="Trade Gothic Next"/>
          <w:rPrChange w:id="3591" w:author="WPS" w:date="2023-02-10T08:42:00Z">
            <w:rPr>
              <w:bCs w:val="0"/>
              <w:iCs w:val="0"/>
            </w:rPr>
          </w:rPrChange>
        </w:rPr>
        <w:t xml:space="preserve">may permit other </w:t>
      </w:r>
      <w:r w:rsidR="08E4A6ED" w:rsidRPr="00621151">
        <w:rPr>
          <w:rFonts w:ascii="Trade Gothic Next" w:hAnsi="Trade Gothic Next"/>
          <w:rPrChange w:id="3592" w:author="WPS" w:date="2023-02-10T08:42:00Z">
            <w:rPr>
              <w:bCs w:val="0"/>
              <w:iCs w:val="0"/>
            </w:rPr>
          </w:rPrChange>
        </w:rPr>
        <w:t>Sport Class</w:t>
      </w:r>
      <w:r w:rsidRPr="00621151">
        <w:rPr>
          <w:rFonts w:ascii="Trade Gothic Next" w:hAnsi="Trade Gothic Next"/>
          <w:rPrChange w:id="3593" w:author="WPS" w:date="2023-02-10T08:42:00Z">
            <w:rPr>
              <w:bCs w:val="0"/>
              <w:iCs w:val="0"/>
            </w:rPr>
          </w:rPrChange>
        </w:rPr>
        <w:t xml:space="preserve">es to enter. Each </w:t>
      </w:r>
      <w:r w:rsidR="08E4A6ED" w:rsidRPr="00621151">
        <w:rPr>
          <w:rFonts w:ascii="Trade Gothic Next" w:hAnsi="Trade Gothic Next"/>
          <w:rPrChange w:id="3594" w:author="WPS" w:date="2023-02-10T08:42:00Z">
            <w:rPr>
              <w:bCs w:val="0"/>
              <w:iCs w:val="0"/>
            </w:rPr>
          </w:rPrChange>
        </w:rPr>
        <w:t>Sport Class</w:t>
      </w:r>
      <w:r w:rsidRPr="00621151">
        <w:rPr>
          <w:rFonts w:ascii="Trade Gothic Next" w:hAnsi="Trade Gothic Next"/>
          <w:rPrChange w:id="3595" w:author="WPS" w:date="2023-02-10T08:42:00Z">
            <w:rPr>
              <w:bCs w:val="0"/>
              <w:iCs w:val="0"/>
            </w:rPr>
          </w:rPrChange>
        </w:rPr>
        <w:t xml:space="preserve"> has its own applicable MQS. </w:t>
      </w:r>
      <w:r w:rsidR="4912BFEF" w:rsidRPr="00621151">
        <w:rPr>
          <w:rFonts w:ascii="Trade Gothic Next" w:hAnsi="Trade Gothic Next"/>
          <w:rPrChange w:id="3596" w:author="WPS" w:date="2023-02-10T08:42:00Z">
            <w:rPr>
              <w:bCs w:val="0"/>
              <w:iCs w:val="0"/>
            </w:rPr>
          </w:rPrChange>
        </w:rPr>
        <w:t>One (</w:t>
      </w:r>
      <w:r w:rsidRPr="00621151">
        <w:rPr>
          <w:rFonts w:ascii="Trade Gothic Next" w:hAnsi="Trade Gothic Next"/>
          <w:rPrChange w:id="3597" w:author="WPS" w:date="2023-02-10T08:42:00Z">
            <w:rPr>
              <w:bCs w:val="0"/>
              <w:iCs w:val="0"/>
            </w:rPr>
          </w:rPrChange>
        </w:rPr>
        <w:t>1</w:t>
      </w:r>
      <w:r w:rsidR="4912BFEF" w:rsidRPr="00621151">
        <w:rPr>
          <w:rFonts w:ascii="Trade Gothic Next" w:hAnsi="Trade Gothic Next"/>
          <w:rPrChange w:id="3598" w:author="WPS" w:date="2023-02-10T08:42:00Z">
            <w:rPr>
              <w:bCs w:val="0"/>
              <w:iCs w:val="0"/>
            </w:rPr>
          </w:rPrChange>
        </w:rPr>
        <w:t>)</w:t>
      </w:r>
      <w:r w:rsidRPr="00621151">
        <w:rPr>
          <w:rFonts w:ascii="Trade Gothic Next" w:hAnsi="Trade Gothic Next"/>
          <w:rPrChange w:id="3599" w:author="WPS" w:date="2023-02-10T08:42:00Z">
            <w:rPr>
              <w:bCs w:val="0"/>
              <w:iCs w:val="0"/>
            </w:rPr>
          </w:rPrChange>
        </w:rPr>
        <w:t xml:space="preserve"> set of medals will be awarded determined by time</w:t>
      </w:r>
      <w:r w:rsidR="005A161E" w:rsidRPr="00621151">
        <w:rPr>
          <w:rFonts w:ascii="Trade Gothic Next" w:hAnsi="Trade Gothic Next"/>
          <w:rPrChange w:id="3600" w:author="WPS" w:date="2023-02-10T08:42:00Z">
            <w:rPr>
              <w:bCs w:val="0"/>
              <w:iCs w:val="0"/>
            </w:rPr>
          </w:rPrChange>
        </w:rPr>
        <w:t xml:space="preserve">. </w:t>
      </w:r>
    </w:p>
    <w:p w14:paraId="716CEF0F" w14:textId="765BC330" w:rsidR="006E593D" w:rsidRPr="00621151" w:rsidRDefault="4E87718A">
      <w:pPr>
        <w:pStyle w:val="IPCHeading4444Numbered"/>
        <w:tabs>
          <w:tab w:val="num" w:pos="1843"/>
        </w:tabs>
        <w:ind w:left="1843" w:hanging="1134"/>
        <w:rPr>
          <w:rFonts w:ascii="Trade Gothic Next" w:hAnsi="Trade Gothic Next"/>
          <w:rPrChange w:id="3601" w:author="WPS" w:date="2023-02-10T08:42:00Z">
            <w:rPr/>
          </w:rPrChange>
        </w:rPr>
        <w:pPrChange w:id="3602" w:author="WPS" w:date="2023-02-10T08:42:00Z">
          <w:pPr>
            <w:pStyle w:val="Heading4"/>
            <w:keepNext w:val="0"/>
            <w:keepLines w:val="0"/>
            <w:numPr>
              <w:ilvl w:val="3"/>
              <w:numId w:val="63"/>
            </w:numPr>
            <w:tabs>
              <w:tab w:val="num" w:pos="1574"/>
              <w:tab w:val="left" w:pos="1701"/>
            </w:tabs>
            <w:spacing w:before="120"/>
            <w:ind w:left="1718" w:hanging="1008"/>
            <w:jc w:val="both"/>
          </w:pPr>
        </w:pPrChange>
      </w:pPr>
      <w:r w:rsidRPr="00621151">
        <w:rPr>
          <w:rFonts w:ascii="Trade Gothic Next" w:hAnsi="Trade Gothic Next"/>
          <w:i/>
          <w:rPrChange w:id="3603" w:author="WPS" w:date="2023-02-10T08:42:00Z">
            <w:rPr>
              <w:bCs w:val="0"/>
              <w:i/>
              <w:iCs w:val="0"/>
            </w:rPr>
          </w:rPrChange>
        </w:rPr>
        <w:t>‘</w:t>
      </w:r>
      <w:del w:id="3604" w:author="WPS" w:date="2023-02-10T08:42:00Z">
        <w:r w:rsidR="00E10EB9" w:rsidRPr="000C7DE8">
          <w:rPr>
            <w:rFonts w:cs="Arial"/>
            <w:i/>
          </w:rPr>
          <w:delText>Multiple</w:delText>
        </w:r>
      </w:del>
      <w:ins w:id="3605" w:author="WPS" w:date="2023-02-10T08:42:00Z">
        <w:r w:rsidR="5F5467B9" w:rsidRPr="00621151">
          <w:rPr>
            <w:rFonts w:ascii="Trade Gothic Next" w:hAnsi="Trade Gothic Next"/>
            <w:i/>
          </w:rPr>
          <w:t>Single</w:t>
        </w:r>
      </w:ins>
      <w:r w:rsidR="5F5467B9" w:rsidRPr="00621151">
        <w:rPr>
          <w:rFonts w:ascii="Trade Gothic Next" w:hAnsi="Trade Gothic Next"/>
          <w:i/>
          <w:rPrChange w:id="3606" w:author="WPS" w:date="2023-02-10T08:42:00Z">
            <w:rPr>
              <w:bCs w:val="0"/>
              <w:i/>
              <w:iCs w:val="0"/>
            </w:rPr>
          </w:rPrChange>
        </w:rPr>
        <w:t xml:space="preserve"> class </w:t>
      </w:r>
      <w:del w:id="3607" w:author="WPS" w:date="2023-02-10T08:42:00Z">
        <w:r w:rsidR="00145B6F" w:rsidRPr="000C7DE8">
          <w:rPr>
            <w:rFonts w:cs="Arial"/>
            <w:i/>
          </w:rPr>
          <w:delText>events</w:delText>
        </w:r>
        <w:r w:rsidR="00E10EB9" w:rsidRPr="000C7DE8">
          <w:rPr>
            <w:rFonts w:cs="Arial"/>
            <w:i/>
          </w:rPr>
          <w:delText>’</w:delText>
        </w:r>
        <w:r w:rsidR="00E10EB9" w:rsidRPr="000C7DE8">
          <w:rPr>
            <w:rFonts w:cs="Arial"/>
          </w:rPr>
          <w:delText>, event offered to</w:delText>
        </w:r>
      </w:del>
      <w:ins w:id="3608" w:author="WPS" w:date="2023-02-10T08:42:00Z">
        <w:r w:rsidR="2CD4CC6D" w:rsidRPr="00621151">
          <w:rPr>
            <w:rFonts w:ascii="Trade Gothic Next" w:hAnsi="Trade Gothic Next"/>
            <w:i/>
          </w:rPr>
          <w:t>Event</w:t>
        </w:r>
        <w:r w:rsidR="5F5467B9" w:rsidRPr="00621151">
          <w:rPr>
            <w:rFonts w:ascii="Trade Gothic Next" w:hAnsi="Trade Gothic Next"/>
            <w:i/>
          </w:rPr>
          <w:t>, with</w:t>
        </w:r>
      </w:ins>
      <w:r w:rsidR="5F5467B9" w:rsidRPr="00621151">
        <w:rPr>
          <w:rFonts w:ascii="Trade Gothic Next" w:hAnsi="Trade Gothic Next"/>
          <w:i/>
          <w:rPrChange w:id="3609" w:author="WPS" w:date="2023-02-10T08:42:00Z">
            <w:rPr>
              <w:bCs w:val="0"/>
              <w:iCs w:val="0"/>
            </w:rPr>
          </w:rPrChange>
        </w:rPr>
        <w:t xml:space="preserve"> multiple </w:t>
      </w:r>
      <w:del w:id="3610" w:author="WPS" w:date="2023-02-10T08:42:00Z">
        <w:r w:rsidR="00E10EB9">
          <w:rPr>
            <w:rFonts w:cs="Arial"/>
          </w:rPr>
          <w:delText>Sport Class</w:delText>
        </w:r>
        <w:r w:rsidR="00E10EB9" w:rsidRPr="000C7DE8">
          <w:rPr>
            <w:rFonts w:cs="Arial"/>
          </w:rPr>
          <w:delText xml:space="preserve">es, each with its own </w:delText>
        </w:r>
      </w:del>
      <w:r w:rsidR="5F5467B9" w:rsidRPr="00621151">
        <w:rPr>
          <w:rFonts w:ascii="Trade Gothic Next" w:hAnsi="Trade Gothic Next"/>
          <w:i/>
          <w:rPrChange w:id="3611" w:author="WPS" w:date="2023-02-10T08:42:00Z">
            <w:rPr>
              <w:bCs w:val="0"/>
              <w:iCs w:val="0"/>
            </w:rPr>
          </w:rPrChange>
        </w:rPr>
        <w:t xml:space="preserve">MQS </w:t>
      </w:r>
      <w:del w:id="3612" w:author="WPS" w:date="2023-02-10T08:42:00Z">
        <w:r w:rsidR="00E10EB9" w:rsidRPr="000C7DE8">
          <w:rPr>
            <w:rFonts w:cs="Arial"/>
          </w:rPr>
          <w:delText>(as set out in</w:delText>
        </w:r>
      </w:del>
      <w:ins w:id="3613" w:author="WPS" w:date="2023-02-10T08:42:00Z">
        <w:r w:rsidR="5F5467B9" w:rsidRPr="00621151">
          <w:rPr>
            <w:rFonts w:ascii="Trade Gothic Next" w:hAnsi="Trade Gothic Next"/>
            <w:i/>
          </w:rPr>
          <w:t>times’</w:t>
        </w:r>
        <w:r w:rsidR="65F91121" w:rsidRPr="00621151">
          <w:rPr>
            <w:rFonts w:ascii="Trade Gothic Next" w:hAnsi="Trade Gothic Next"/>
            <w:i/>
          </w:rPr>
          <w:t>:</w:t>
        </w:r>
        <w:r w:rsidR="5F5467B9" w:rsidRPr="00621151">
          <w:rPr>
            <w:rFonts w:ascii="Trade Gothic Next" w:hAnsi="Trade Gothic Next"/>
            <w:i/>
          </w:rPr>
          <w:t xml:space="preserve"> </w:t>
        </w:r>
        <w:r w:rsidR="2CD4CC6D" w:rsidRPr="00621151">
          <w:rPr>
            <w:rFonts w:ascii="Trade Gothic Next" w:hAnsi="Trade Gothic Next"/>
          </w:rPr>
          <w:t>Event</w:t>
        </w:r>
        <w:r w:rsidR="5F5467B9" w:rsidRPr="00621151">
          <w:rPr>
            <w:rFonts w:ascii="Trade Gothic Next" w:hAnsi="Trade Gothic Next"/>
          </w:rPr>
          <w:t xml:space="preserve"> offered principally to one Sport Class but</w:t>
        </w:r>
      </w:ins>
      <w:r w:rsidR="5F5467B9" w:rsidRPr="00621151">
        <w:rPr>
          <w:rFonts w:ascii="Trade Gothic Next" w:hAnsi="Trade Gothic Next"/>
          <w:rPrChange w:id="3614" w:author="WPS" w:date="2023-02-10T08:42:00Z">
            <w:rPr>
              <w:bCs w:val="0"/>
              <w:iCs w:val="0"/>
            </w:rPr>
          </w:rPrChange>
        </w:rPr>
        <w:t xml:space="preserve"> the</w:t>
      </w:r>
      <w:r w:rsidR="005F4D97" w:rsidRPr="00621151">
        <w:rPr>
          <w:rFonts w:ascii="Trade Gothic Next" w:hAnsi="Trade Gothic Next"/>
          <w:rPrChange w:id="3615" w:author="WPS" w:date="2023-02-10T08:42:00Z">
            <w:rPr>
              <w:bCs w:val="0"/>
              <w:iCs w:val="0"/>
            </w:rPr>
          </w:rPrChange>
        </w:rPr>
        <w:t xml:space="preserve"> T</w:t>
      </w:r>
      <w:r w:rsidR="5F5467B9" w:rsidRPr="00621151">
        <w:rPr>
          <w:rFonts w:ascii="Trade Gothic Next" w:hAnsi="Trade Gothic Next"/>
          <w:rPrChange w:id="3616" w:author="WPS" w:date="2023-02-10T08:42:00Z">
            <w:rPr>
              <w:bCs w:val="0"/>
              <w:iCs w:val="0"/>
            </w:rPr>
          </w:rPrChange>
        </w:rPr>
        <w:t xml:space="preserve">echnical </w:t>
      </w:r>
      <w:r w:rsidR="005F4D97" w:rsidRPr="00621151">
        <w:rPr>
          <w:rFonts w:ascii="Trade Gothic Next" w:hAnsi="Trade Gothic Next"/>
          <w:rPrChange w:id="3617" w:author="WPS" w:date="2023-02-10T08:42:00Z">
            <w:rPr>
              <w:bCs w:val="0"/>
              <w:iCs w:val="0"/>
            </w:rPr>
          </w:rPrChange>
        </w:rPr>
        <w:t>D</w:t>
      </w:r>
      <w:r w:rsidR="5F5467B9" w:rsidRPr="00621151">
        <w:rPr>
          <w:rFonts w:ascii="Trade Gothic Next" w:hAnsi="Trade Gothic Next"/>
          <w:rPrChange w:id="3618" w:author="WPS" w:date="2023-02-10T08:42:00Z">
            <w:rPr>
              <w:bCs w:val="0"/>
              <w:iCs w:val="0"/>
            </w:rPr>
          </w:rPrChange>
        </w:rPr>
        <w:t>ocumentation</w:t>
      </w:r>
      <w:del w:id="3619" w:author="WPS" w:date="2023-02-10T08:42:00Z">
        <w:r w:rsidR="00E10EB9" w:rsidRPr="000C7DE8">
          <w:rPr>
            <w:rFonts w:cs="Arial"/>
          </w:rPr>
          <w:delText>). Medals</w:delText>
        </w:r>
      </w:del>
      <w:ins w:id="3620" w:author="WPS" w:date="2023-02-10T08:42:00Z">
        <w:r w:rsidR="5F5467B9" w:rsidRPr="00621151">
          <w:rPr>
            <w:rFonts w:ascii="Trade Gothic Next" w:hAnsi="Trade Gothic Next"/>
          </w:rPr>
          <w:t xml:space="preserve"> </w:t>
        </w:r>
        <w:r w:rsidR="00316E6B" w:rsidRPr="00621151">
          <w:rPr>
            <w:rFonts w:ascii="Trade Gothic Next" w:hAnsi="Trade Gothic Next"/>
          </w:rPr>
          <w:t xml:space="preserve">for that Competition </w:t>
        </w:r>
        <w:r w:rsidR="5F5467B9" w:rsidRPr="00621151">
          <w:rPr>
            <w:rFonts w:ascii="Trade Gothic Next" w:hAnsi="Trade Gothic Next"/>
          </w:rPr>
          <w:t>may permit other Sport Classes to enter. Each Sport Class has its</w:t>
        </w:r>
        <w:r w:rsidR="00316E6B" w:rsidRPr="00621151">
          <w:rPr>
            <w:rFonts w:ascii="Trade Gothic Next" w:hAnsi="Trade Gothic Next"/>
          </w:rPr>
          <w:t xml:space="preserve"> </w:t>
        </w:r>
        <w:r w:rsidR="5F5467B9" w:rsidRPr="00621151">
          <w:rPr>
            <w:rFonts w:ascii="Trade Gothic Next" w:hAnsi="Trade Gothic Next"/>
          </w:rPr>
          <w:t>own applicable MQS. One (1) set of medals</w:t>
        </w:r>
      </w:ins>
      <w:r w:rsidR="5F5467B9" w:rsidRPr="00621151">
        <w:rPr>
          <w:rFonts w:ascii="Trade Gothic Next" w:hAnsi="Trade Gothic Next"/>
          <w:rPrChange w:id="3621" w:author="WPS" w:date="2023-02-10T08:42:00Z">
            <w:rPr>
              <w:bCs w:val="0"/>
              <w:iCs w:val="0"/>
            </w:rPr>
          </w:rPrChange>
        </w:rPr>
        <w:t xml:space="preserve"> will be awarded </w:t>
      </w:r>
      <w:del w:id="3622" w:author="WPS" w:date="2023-02-10T08:42:00Z">
        <w:r w:rsidR="00E10EB9" w:rsidRPr="000C7DE8">
          <w:rPr>
            <w:rFonts w:cs="Arial"/>
          </w:rPr>
          <w:delText>in respect of</w:delText>
        </w:r>
      </w:del>
      <w:ins w:id="3623" w:author="WPS" w:date="2023-02-10T08:42:00Z">
        <w:r w:rsidR="5F5467B9" w:rsidRPr="00621151">
          <w:rPr>
            <w:rFonts w:ascii="Trade Gothic Next" w:hAnsi="Trade Gothic Next"/>
          </w:rPr>
          <w:t>to</w:t>
        </w:r>
      </w:ins>
      <w:r w:rsidR="5F5467B9" w:rsidRPr="00621151">
        <w:rPr>
          <w:rFonts w:ascii="Trade Gothic Next" w:hAnsi="Trade Gothic Next"/>
          <w:rPrChange w:id="3624" w:author="WPS" w:date="2023-02-10T08:42:00Z">
            <w:rPr>
              <w:bCs w:val="0"/>
              <w:iCs w:val="0"/>
            </w:rPr>
          </w:rPrChange>
        </w:rPr>
        <w:t xml:space="preserve"> each </w:t>
      </w:r>
      <w:r w:rsidR="4BFFA82F" w:rsidRPr="00621151">
        <w:rPr>
          <w:rFonts w:ascii="Trade Gothic Next" w:hAnsi="Trade Gothic Next"/>
          <w:rPrChange w:id="3625" w:author="WPS" w:date="2023-02-10T08:42:00Z">
            <w:rPr>
              <w:bCs w:val="0"/>
              <w:iCs w:val="0"/>
            </w:rPr>
          </w:rPrChange>
        </w:rPr>
        <w:t>Sport C</w:t>
      </w:r>
      <w:r w:rsidR="5F5467B9" w:rsidRPr="00621151">
        <w:rPr>
          <w:rFonts w:ascii="Trade Gothic Next" w:hAnsi="Trade Gothic Next"/>
          <w:rPrChange w:id="3626" w:author="WPS" w:date="2023-02-10T08:42:00Z">
            <w:rPr>
              <w:bCs w:val="0"/>
              <w:iCs w:val="0"/>
            </w:rPr>
          </w:rPrChange>
        </w:rPr>
        <w:t>lass</w:t>
      </w:r>
      <w:del w:id="3627" w:author="WPS" w:date="2023-02-10T08:42:00Z">
        <w:r w:rsidR="001F2876">
          <w:rPr>
            <w:rFonts w:cs="Arial"/>
          </w:rPr>
          <w:delText>.</w:delText>
        </w:r>
        <w:r w:rsidR="00E10EB9" w:rsidRPr="000C7DE8">
          <w:rPr>
            <w:rFonts w:cs="Arial"/>
          </w:rPr>
          <w:delText xml:space="preserve"> </w:delText>
        </w:r>
      </w:del>
      <w:ins w:id="3628" w:author="WPS" w:date="2023-02-10T08:42:00Z">
        <w:r w:rsidR="5F5467B9" w:rsidRPr="00621151">
          <w:rPr>
            <w:rFonts w:ascii="Trade Gothic Next" w:hAnsi="Trade Gothic Next"/>
          </w:rPr>
          <w:t>, determined by time</w:t>
        </w:r>
        <w:r w:rsidR="005A161E" w:rsidRPr="00621151">
          <w:rPr>
            <w:rFonts w:ascii="Trade Gothic Next" w:hAnsi="Trade Gothic Next"/>
          </w:rPr>
          <w:t>.</w:t>
        </w:r>
      </w:ins>
    </w:p>
    <w:p w14:paraId="0B078607" w14:textId="2FA654ED" w:rsidR="00F95B13" w:rsidRDefault="00E10EB9">
      <w:pPr>
        <w:pStyle w:val="IPCHeading4444Numbered"/>
        <w:tabs>
          <w:tab w:val="num" w:pos="1843"/>
        </w:tabs>
        <w:ind w:left="1843" w:hanging="1134"/>
        <w:rPr>
          <w:rFonts w:ascii="Trade Gothic Next" w:hAnsi="Trade Gothic Next"/>
          <w:rPrChange w:id="3629" w:author="WPS" w:date="2023-02-10T08:42:00Z">
            <w:rPr/>
          </w:rPrChange>
        </w:rPr>
        <w:pPrChange w:id="3630" w:author="WPS" w:date="2023-02-10T08:42:00Z">
          <w:pPr>
            <w:pStyle w:val="Heading4"/>
            <w:keepNext w:val="0"/>
            <w:keepLines w:val="0"/>
            <w:numPr>
              <w:ilvl w:val="3"/>
              <w:numId w:val="63"/>
            </w:numPr>
            <w:tabs>
              <w:tab w:val="num" w:pos="1574"/>
              <w:tab w:val="left" w:pos="1701"/>
            </w:tabs>
            <w:spacing w:before="120"/>
            <w:ind w:left="1718" w:hanging="1008"/>
            <w:jc w:val="both"/>
          </w:pPr>
        </w:pPrChange>
      </w:pPr>
      <w:del w:id="3631" w:author="WPS" w:date="2023-02-10T08:42:00Z">
        <w:r w:rsidRPr="000C7DE8">
          <w:delText xml:space="preserve"> ‘</w:delText>
        </w:r>
        <w:r w:rsidRPr="000C7DE8">
          <w:rPr>
            <w:i/>
          </w:rPr>
          <w:delText>Point system multiple</w:delText>
        </w:r>
      </w:del>
      <w:ins w:id="3632" w:author="WPS" w:date="2023-02-10T08:42:00Z">
        <w:r w:rsidR="005E3423" w:rsidRPr="00621151">
          <w:rPr>
            <w:rFonts w:ascii="Trade Gothic Next" w:hAnsi="Trade Gothic Next"/>
            <w:i/>
          </w:rPr>
          <w:t>‘</w:t>
        </w:r>
        <w:r w:rsidR="4E87718A" w:rsidRPr="00621151">
          <w:rPr>
            <w:rFonts w:ascii="Trade Gothic Next" w:hAnsi="Trade Gothic Next"/>
            <w:i/>
          </w:rPr>
          <w:t>Multiple</w:t>
        </w:r>
      </w:ins>
      <w:r w:rsidR="4E87718A" w:rsidRPr="00621151">
        <w:rPr>
          <w:rFonts w:ascii="Trade Gothic Next" w:hAnsi="Trade Gothic Next"/>
          <w:i/>
          <w:rPrChange w:id="3633" w:author="WPS" w:date="2023-02-10T08:42:00Z">
            <w:rPr>
              <w:bCs w:val="0"/>
              <w:i/>
              <w:iCs w:val="0"/>
            </w:rPr>
          </w:rPrChange>
        </w:rPr>
        <w:t xml:space="preserve"> class </w:t>
      </w:r>
      <w:del w:id="3634" w:author="WPS" w:date="2023-02-10T08:42:00Z">
        <w:r w:rsidRPr="000C7DE8">
          <w:rPr>
            <w:i/>
          </w:rPr>
          <w:delText>event</w:delText>
        </w:r>
        <w:r w:rsidRPr="000C7DE8">
          <w:delText xml:space="preserve">’ </w:delText>
        </w:r>
        <w:r w:rsidRPr="000C7DE8">
          <w:rPr>
            <w:rFonts w:cs="Arial"/>
          </w:rPr>
          <w:delText>event</w:delText>
        </w:r>
      </w:del>
      <w:ins w:id="3635" w:author="WPS" w:date="2023-02-10T08:42:00Z">
        <w:r w:rsidR="2CD4CC6D" w:rsidRPr="00621151">
          <w:rPr>
            <w:rFonts w:ascii="Trade Gothic Next" w:hAnsi="Trade Gothic Next"/>
            <w:i/>
          </w:rPr>
          <w:t>Event</w:t>
        </w:r>
        <w:r w:rsidR="4E87718A" w:rsidRPr="00621151">
          <w:rPr>
            <w:rFonts w:ascii="Trade Gothic Next" w:hAnsi="Trade Gothic Next"/>
            <w:i/>
          </w:rPr>
          <w:t>’</w:t>
        </w:r>
        <w:r w:rsidR="799644E3" w:rsidRPr="00621151">
          <w:rPr>
            <w:rFonts w:ascii="Trade Gothic Next" w:hAnsi="Trade Gothic Next"/>
          </w:rPr>
          <w:t>:</w:t>
        </w:r>
        <w:r w:rsidR="4E87718A" w:rsidRPr="00621151">
          <w:rPr>
            <w:rFonts w:ascii="Trade Gothic Next" w:hAnsi="Trade Gothic Next"/>
          </w:rPr>
          <w:t xml:space="preserve"> </w:t>
        </w:r>
        <w:r w:rsidR="2CD4CC6D" w:rsidRPr="00621151">
          <w:rPr>
            <w:rFonts w:ascii="Trade Gothic Next" w:hAnsi="Trade Gothic Next"/>
          </w:rPr>
          <w:t>Event</w:t>
        </w:r>
      </w:ins>
      <w:r w:rsidR="4E87718A" w:rsidRPr="00621151">
        <w:rPr>
          <w:rFonts w:ascii="Trade Gothic Next" w:hAnsi="Trade Gothic Next"/>
          <w:rPrChange w:id="3636" w:author="WPS" w:date="2023-02-10T08:42:00Z">
            <w:rPr>
              <w:bCs w:val="0"/>
              <w:iCs w:val="0"/>
            </w:rPr>
          </w:rPrChange>
        </w:rPr>
        <w:t xml:space="preserve"> offered to multiple </w:t>
      </w:r>
      <w:r w:rsidR="08E4A6ED" w:rsidRPr="00621151">
        <w:rPr>
          <w:rFonts w:ascii="Trade Gothic Next" w:hAnsi="Trade Gothic Next"/>
          <w:rPrChange w:id="3637" w:author="WPS" w:date="2023-02-10T08:42:00Z">
            <w:rPr>
              <w:bCs w:val="0"/>
              <w:iCs w:val="0"/>
            </w:rPr>
          </w:rPrChange>
        </w:rPr>
        <w:t>Sport Class</w:t>
      </w:r>
      <w:r w:rsidR="4E87718A" w:rsidRPr="00621151">
        <w:rPr>
          <w:rFonts w:ascii="Trade Gothic Next" w:hAnsi="Trade Gothic Next"/>
          <w:rPrChange w:id="3638" w:author="WPS" w:date="2023-02-10T08:42:00Z">
            <w:rPr>
              <w:bCs w:val="0"/>
              <w:iCs w:val="0"/>
            </w:rPr>
          </w:rPrChange>
        </w:rPr>
        <w:t xml:space="preserve">es, each with its own MQS (as set out in the </w:t>
      </w:r>
      <w:r w:rsidR="005F4D97" w:rsidRPr="00621151">
        <w:rPr>
          <w:rFonts w:ascii="Trade Gothic Next" w:hAnsi="Trade Gothic Next"/>
          <w:rPrChange w:id="3639" w:author="WPS" w:date="2023-02-10T08:42:00Z">
            <w:rPr>
              <w:bCs w:val="0"/>
              <w:iCs w:val="0"/>
            </w:rPr>
          </w:rPrChange>
        </w:rPr>
        <w:t>T</w:t>
      </w:r>
      <w:r w:rsidR="4E87718A" w:rsidRPr="00621151">
        <w:rPr>
          <w:rFonts w:ascii="Trade Gothic Next" w:hAnsi="Trade Gothic Next"/>
          <w:rPrChange w:id="3640" w:author="WPS" w:date="2023-02-10T08:42:00Z">
            <w:rPr>
              <w:bCs w:val="0"/>
              <w:iCs w:val="0"/>
            </w:rPr>
          </w:rPrChange>
        </w:rPr>
        <w:t xml:space="preserve">echnical </w:t>
      </w:r>
      <w:r w:rsidR="005F4D97" w:rsidRPr="00621151">
        <w:rPr>
          <w:rFonts w:ascii="Trade Gothic Next" w:hAnsi="Trade Gothic Next"/>
          <w:rPrChange w:id="3641" w:author="WPS" w:date="2023-02-10T08:42:00Z">
            <w:rPr>
              <w:bCs w:val="0"/>
              <w:iCs w:val="0"/>
            </w:rPr>
          </w:rPrChange>
        </w:rPr>
        <w:t>D</w:t>
      </w:r>
      <w:r w:rsidR="4E87718A" w:rsidRPr="00621151">
        <w:rPr>
          <w:rFonts w:ascii="Trade Gothic Next" w:hAnsi="Trade Gothic Next"/>
          <w:rPrChange w:id="3642" w:author="WPS" w:date="2023-02-10T08:42:00Z">
            <w:rPr>
              <w:bCs w:val="0"/>
              <w:iCs w:val="0"/>
            </w:rPr>
          </w:rPrChange>
        </w:rPr>
        <w:t>ocumentation</w:t>
      </w:r>
      <w:del w:id="3643" w:author="WPS" w:date="2023-02-10T08:42:00Z">
        <w:r w:rsidRPr="000C7DE8">
          <w:rPr>
            <w:rFonts w:cs="Arial"/>
          </w:rPr>
          <w:delText>).</w:delText>
        </w:r>
      </w:del>
      <w:ins w:id="3644" w:author="WPS" w:date="2023-02-10T08:42:00Z">
        <w:r w:rsidR="00316E6B" w:rsidRPr="00621151">
          <w:rPr>
            <w:rFonts w:ascii="Trade Gothic Next" w:hAnsi="Trade Gothic Next"/>
          </w:rPr>
          <w:t xml:space="preserve"> for that Competition</w:t>
        </w:r>
        <w:r w:rsidR="4E87718A" w:rsidRPr="00621151">
          <w:rPr>
            <w:rFonts w:ascii="Trade Gothic Next" w:hAnsi="Trade Gothic Next"/>
          </w:rPr>
          <w:t>).</w:t>
        </w:r>
      </w:ins>
      <w:r w:rsidR="4E87718A" w:rsidRPr="00621151">
        <w:rPr>
          <w:rFonts w:ascii="Trade Gothic Next" w:hAnsi="Trade Gothic Next"/>
          <w:rPrChange w:id="3645" w:author="WPS" w:date="2023-02-10T08:42:00Z">
            <w:rPr>
              <w:bCs w:val="0"/>
              <w:iCs w:val="0"/>
            </w:rPr>
          </w:rPrChange>
        </w:rPr>
        <w:t xml:space="preserve"> Medals will be awarded </w:t>
      </w:r>
      <w:del w:id="3646" w:author="WPS" w:date="2023-02-10T08:42:00Z">
        <w:r w:rsidRPr="000C7DE8">
          <w:rPr>
            <w:rFonts w:cs="Arial"/>
          </w:rPr>
          <w:delText xml:space="preserve">by points. </w:delText>
        </w:r>
      </w:del>
      <w:ins w:id="3647" w:author="WPS" w:date="2023-02-10T08:42:00Z">
        <w:r w:rsidR="4E87718A" w:rsidRPr="00621151">
          <w:rPr>
            <w:rFonts w:ascii="Trade Gothic Next" w:hAnsi="Trade Gothic Next"/>
          </w:rPr>
          <w:t xml:space="preserve">in respect of each </w:t>
        </w:r>
        <w:r w:rsidR="08E4A6ED" w:rsidRPr="00621151">
          <w:rPr>
            <w:rFonts w:ascii="Trade Gothic Next" w:hAnsi="Trade Gothic Next"/>
          </w:rPr>
          <w:t>Sport Class</w:t>
        </w:r>
        <w:r w:rsidR="005A161E" w:rsidRPr="00621151">
          <w:rPr>
            <w:rFonts w:ascii="Trade Gothic Next" w:hAnsi="Trade Gothic Next"/>
          </w:rPr>
          <w:t>.</w:t>
        </w:r>
      </w:ins>
    </w:p>
    <w:p w14:paraId="12564315" w14:textId="77777777" w:rsidR="00174027" w:rsidRPr="00174027" w:rsidRDefault="00174027" w:rsidP="00174027">
      <w:pPr>
        <w:pStyle w:val="IPCNormalIntended"/>
        <w:rPr>
          <w:ins w:id="3648" w:author="WPS" w:date="2023-02-10T08:42:00Z"/>
        </w:rPr>
      </w:pPr>
    </w:p>
    <w:p w14:paraId="4F372281" w14:textId="45633682" w:rsidR="00174027" w:rsidRPr="00174027" w:rsidRDefault="239BD921" w:rsidP="00010E3E">
      <w:pPr>
        <w:pStyle w:val="IPCHeading4444Numbered"/>
        <w:tabs>
          <w:tab w:val="num" w:pos="1843"/>
        </w:tabs>
        <w:ind w:left="1843" w:hanging="1134"/>
        <w:rPr>
          <w:ins w:id="3649" w:author="WPS" w:date="2023-02-10T08:42:00Z"/>
          <w:rFonts w:ascii="Trade Gothic Next" w:hAnsi="Trade Gothic Next"/>
        </w:rPr>
      </w:pPr>
      <w:ins w:id="3650" w:author="WPS" w:date="2023-02-10T08:42:00Z">
        <w:r w:rsidRPr="00621151">
          <w:rPr>
            <w:rFonts w:ascii="Trade Gothic Next" w:hAnsi="Trade Gothic Next"/>
          </w:rPr>
          <w:t xml:space="preserve"> ‘</w:t>
        </w:r>
        <w:r w:rsidRPr="00621151">
          <w:rPr>
            <w:rFonts w:ascii="Trade Gothic Next" w:hAnsi="Trade Gothic Next"/>
            <w:i/>
          </w:rPr>
          <w:t xml:space="preserve">Point system multiple class </w:t>
        </w:r>
        <w:r w:rsidR="2CD4CC6D" w:rsidRPr="00621151">
          <w:rPr>
            <w:rFonts w:ascii="Trade Gothic Next" w:hAnsi="Trade Gothic Next"/>
            <w:i/>
          </w:rPr>
          <w:t>Event</w:t>
        </w:r>
        <w:r w:rsidRPr="00621151">
          <w:rPr>
            <w:rFonts w:ascii="Trade Gothic Next" w:hAnsi="Trade Gothic Next"/>
          </w:rPr>
          <w:t>’</w:t>
        </w:r>
        <w:r w:rsidR="799644E3" w:rsidRPr="00621151">
          <w:rPr>
            <w:rFonts w:ascii="Trade Gothic Next" w:hAnsi="Trade Gothic Next"/>
          </w:rPr>
          <w:t>:</w:t>
        </w:r>
        <w:r w:rsidRPr="00621151">
          <w:rPr>
            <w:rFonts w:ascii="Trade Gothic Next" w:hAnsi="Trade Gothic Next"/>
          </w:rPr>
          <w:t xml:space="preserve"> </w:t>
        </w:r>
        <w:r w:rsidR="2CD4CC6D" w:rsidRPr="00621151">
          <w:rPr>
            <w:rFonts w:ascii="Trade Gothic Next" w:hAnsi="Trade Gothic Next"/>
          </w:rPr>
          <w:t>Event</w:t>
        </w:r>
        <w:r w:rsidRPr="00621151">
          <w:rPr>
            <w:rFonts w:ascii="Trade Gothic Next" w:hAnsi="Trade Gothic Next"/>
          </w:rPr>
          <w:t xml:space="preserve"> offered to multiple </w:t>
        </w:r>
        <w:r w:rsidR="08E4A6ED" w:rsidRPr="00621151">
          <w:rPr>
            <w:rFonts w:ascii="Trade Gothic Next" w:hAnsi="Trade Gothic Next"/>
          </w:rPr>
          <w:t>Sport Class</w:t>
        </w:r>
        <w:r w:rsidRPr="00621151">
          <w:rPr>
            <w:rFonts w:ascii="Trade Gothic Next" w:hAnsi="Trade Gothic Next"/>
          </w:rPr>
          <w:t xml:space="preserve">es, each with its own MQS (as set out in the </w:t>
        </w:r>
        <w:r w:rsidR="005F4D97" w:rsidRPr="00621151">
          <w:rPr>
            <w:rFonts w:ascii="Trade Gothic Next" w:hAnsi="Trade Gothic Next"/>
          </w:rPr>
          <w:t>T</w:t>
        </w:r>
        <w:r w:rsidRPr="00621151">
          <w:rPr>
            <w:rFonts w:ascii="Trade Gothic Next" w:hAnsi="Trade Gothic Next"/>
          </w:rPr>
          <w:t xml:space="preserve">echnical </w:t>
        </w:r>
        <w:r w:rsidR="005F4D97" w:rsidRPr="00621151">
          <w:rPr>
            <w:rFonts w:ascii="Trade Gothic Next" w:hAnsi="Trade Gothic Next"/>
          </w:rPr>
          <w:t>D</w:t>
        </w:r>
        <w:r w:rsidRPr="00621151">
          <w:rPr>
            <w:rFonts w:ascii="Trade Gothic Next" w:hAnsi="Trade Gothic Next"/>
          </w:rPr>
          <w:t>ocumentation</w:t>
        </w:r>
        <w:r w:rsidR="00316E6B" w:rsidRPr="00621151">
          <w:rPr>
            <w:rFonts w:ascii="Trade Gothic Next" w:hAnsi="Trade Gothic Next"/>
          </w:rPr>
          <w:t xml:space="preserve"> for that Competition</w:t>
        </w:r>
        <w:r w:rsidRPr="00621151">
          <w:rPr>
            <w:rFonts w:ascii="Trade Gothic Next" w:hAnsi="Trade Gothic Next"/>
          </w:rPr>
          <w:t xml:space="preserve">). Medals will be awarded by points. </w:t>
        </w:r>
      </w:ins>
    </w:p>
    <w:p w14:paraId="28BEDA5F" w14:textId="4DBD8549" w:rsidR="00F45BB5" w:rsidRDefault="4E87718A">
      <w:pPr>
        <w:pStyle w:val="IPCHeading333Numbered"/>
        <w:rPr>
          <w:rFonts w:ascii="Trade Gothic Next" w:hAnsi="Trade Gothic Next"/>
          <w:rPrChange w:id="3651" w:author="WPS" w:date="2023-02-10T08:42:00Z">
            <w:rPr/>
          </w:rPrChange>
        </w:rPr>
        <w:pPrChange w:id="3652"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3653" w:author="WPS" w:date="2023-02-10T08:42:00Z">
            <w:rPr>
              <w:b w:val="0"/>
            </w:rPr>
          </w:rPrChange>
        </w:rPr>
        <w:t xml:space="preserve">With the exception of </w:t>
      </w:r>
      <w:ins w:id="3654" w:author="WPS" w:date="2023-02-10T08:42:00Z">
        <w:r w:rsidR="00473572" w:rsidRPr="00621151">
          <w:rPr>
            <w:rFonts w:ascii="Trade Gothic Next" w:hAnsi="Trade Gothic Next"/>
            <w:b w:val="0"/>
          </w:rPr>
          <w:t xml:space="preserve">Athletes in </w:t>
        </w:r>
      </w:ins>
      <w:r w:rsidR="00473572" w:rsidRPr="00621151">
        <w:rPr>
          <w:rFonts w:ascii="Trade Gothic Next" w:hAnsi="Trade Gothic Next"/>
          <w:b w:val="0"/>
          <w:rPrChange w:id="3655" w:author="WPS" w:date="2023-02-10T08:42:00Z">
            <w:rPr>
              <w:b w:val="0"/>
            </w:rPr>
          </w:rPrChange>
        </w:rPr>
        <w:t xml:space="preserve">Sport Classes </w:t>
      </w:r>
      <w:r w:rsidRPr="00621151">
        <w:rPr>
          <w:rFonts w:ascii="Trade Gothic Next" w:hAnsi="Trade Gothic Next"/>
          <w:b w:val="0"/>
          <w:rPrChange w:id="3656" w:author="WPS" w:date="2023-02-10T08:42:00Z">
            <w:rPr>
              <w:b w:val="0"/>
            </w:rPr>
          </w:rPrChange>
        </w:rPr>
        <w:t>S10, SB9,</w:t>
      </w:r>
      <w:r w:rsidR="5E9C5285" w:rsidRPr="00621151">
        <w:rPr>
          <w:rFonts w:ascii="Trade Gothic Next" w:hAnsi="Trade Gothic Next"/>
          <w:b w:val="0"/>
          <w:rPrChange w:id="3657" w:author="WPS" w:date="2023-02-10T08:42:00Z">
            <w:rPr>
              <w:b w:val="0"/>
            </w:rPr>
          </w:rPrChange>
        </w:rPr>
        <w:t xml:space="preserve"> SM10, S/SB/SM</w:t>
      </w:r>
      <w:r w:rsidRPr="00621151">
        <w:rPr>
          <w:rFonts w:ascii="Trade Gothic Next" w:hAnsi="Trade Gothic Next"/>
          <w:b w:val="0"/>
          <w:rPrChange w:id="3658" w:author="WPS" w:date="2023-02-10T08:42:00Z">
            <w:rPr>
              <w:b w:val="0"/>
            </w:rPr>
          </w:rPrChange>
        </w:rPr>
        <w:t>13 and S</w:t>
      </w:r>
      <w:r w:rsidR="5E9C5285" w:rsidRPr="00621151">
        <w:rPr>
          <w:rFonts w:ascii="Trade Gothic Next" w:hAnsi="Trade Gothic Next"/>
          <w:b w:val="0"/>
          <w:rPrChange w:id="3659" w:author="WPS" w:date="2023-02-10T08:42:00Z">
            <w:rPr>
              <w:b w:val="0"/>
            </w:rPr>
          </w:rPrChange>
        </w:rPr>
        <w:t>/SB/SM</w:t>
      </w:r>
      <w:r w:rsidRPr="00621151">
        <w:rPr>
          <w:rFonts w:ascii="Trade Gothic Next" w:hAnsi="Trade Gothic Next"/>
          <w:b w:val="0"/>
          <w:rPrChange w:id="3660" w:author="WPS" w:date="2023-02-10T08:42:00Z">
            <w:rPr>
              <w:b w:val="0"/>
            </w:rPr>
          </w:rPrChange>
        </w:rPr>
        <w:t>14</w:t>
      </w:r>
      <w:del w:id="3661" w:author="WPS" w:date="2023-02-10T08:42:00Z">
        <w:r w:rsidR="00E10EB9" w:rsidRPr="000C7DE8">
          <w:rPr>
            <w:rFonts w:cs="Arial"/>
            <w:b w:val="0"/>
          </w:rPr>
          <w:delText xml:space="preserve"> </w:delText>
        </w:r>
        <w:r w:rsidR="00E10EB9">
          <w:rPr>
            <w:rFonts w:cs="Arial"/>
            <w:b w:val="0"/>
          </w:rPr>
          <w:delText>athlete</w:delText>
        </w:r>
        <w:r w:rsidR="00E10EB9" w:rsidRPr="000C7DE8">
          <w:rPr>
            <w:rFonts w:cs="Arial"/>
            <w:b w:val="0"/>
          </w:rPr>
          <w:delText>s</w:delText>
        </w:r>
      </w:del>
      <w:r w:rsidRPr="00621151">
        <w:rPr>
          <w:rFonts w:ascii="Trade Gothic Next" w:hAnsi="Trade Gothic Next"/>
          <w:b w:val="0"/>
          <w:rPrChange w:id="3662" w:author="WPS" w:date="2023-02-10T08:42:00Z">
            <w:rPr>
              <w:b w:val="0"/>
            </w:rPr>
          </w:rPrChange>
        </w:rPr>
        <w:t xml:space="preserve">, when an </w:t>
      </w:r>
      <w:del w:id="3663" w:author="WPS" w:date="2023-02-10T08:42:00Z">
        <w:r w:rsidR="00E10EB9" w:rsidRPr="000C7DE8">
          <w:rPr>
            <w:rFonts w:cs="Arial"/>
            <w:b w:val="0"/>
          </w:rPr>
          <w:delText>event</w:delText>
        </w:r>
      </w:del>
      <w:ins w:id="3664" w:author="WPS" w:date="2023-02-10T08:42:00Z">
        <w:r w:rsidR="799644E3" w:rsidRPr="00621151">
          <w:rPr>
            <w:rFonts w:ascii="Trade Gothic Next" w:hAnsi="Trade Gothic Next"/>
            <w:b w:val="0"/>
          </w:rPr>
          <w:t>E</w:t>
        </w:r>
        <w:r w:rsidRPr="00621151">
          <w:rPr>
            <w:rFonts w:ascii="Trade Gothic Next" w:hAnsi="Trade Gothic Next"/>
            <w:b w:val="0"/>
          </w:rPr>
          <w:t>vent</w:t>
        </w:r>
      </w:ins>
      <w:r w:rsidRPr="00621151">
        <w:rPr>
          <w:rFonts w:ascii="Trade Gothic Next" w:hAnsi="Trade Gothic Next"/>
          <w:b w:val="0"/>
          <w:rPrChange w:id="3665" w:author="WPS" w:date="2023-02-10T08:42:00Z">
            <w:rPr>
              <w:b w:val="0"/>
            </w:rPr>
          </w:rPrChange>
        </w:rPr>
        <w:t xml:space="preserve"> is not included in the </w:t>
      </w:r>
      <w:r w:rsidR="799644E3" w:rsidRPr="00621151">
        <w:rPr>
          <w:rFonts w:ascii="Trade Gothic Next" w:hAnsi="Trade Gothic Next"/>
          <w:b w:val="0"/>
          <w:rPrChange w:id="3666" w:author="WPS" w:date="2023-02-10T08:42:00Z">
            <w:rPr>
              <w:b w:val="0"/>
            </w:rPr>
          </w:rPrChange>
        </w:rPr>
        <w:t>C</w:t>
      </w:r>
      <w:r w:rsidRPr="00621151">
        <w:rPr>
          <w:rFonts w:ascii="Trade Gothic Next" w:hAnsi="Trade Gothic Next"/>
          <w:b w:val="0"/>
          <w:rPrChange w:id="3667" w:author="WPS" w:date="2023-02-10T08:42:00Z">
            <w:rPr>
              <w:b w:val="0"/>
            </w:rPr>
          </w:rPrChange>
        </w:rPr>
        <w:t xml:space="preserve">ompetition programme or there are </w:t>
      </w:r>
      <w:del w:id="3668" w:author="WPS" w:date="2023-02-10T08:42:00Z">
        <w:r w:rsidR="00E10EB9" w:rsidRPr="000C7DE8">
          <w:rPr>
            <w:rFonts w:cs="Arial"/>
            <w:b w:val="0"/>
          </w:rPr>
          <w:delText>less</w:delText>
        </w:r>
      </w:del>
      <w:ins w:id="3669" w:author="WPS" w:date="2023-02-10T08:42:00Z">
        <w:r w:rsidR="00473572" w:rsidRPr="00621151">
          <w:rPr>
            <w:rFonts w:ascii="Trade Gothic Next" w:hAnsi="Trade Gothic Next"/>
            <w:b w:val="0"/>
          </w:rPr>
          <w:t>fewer</w:t>
        </w:r>
      </w:ins>
      <w:r w:rsidR="00473572" w:rsidRPr="00621151">
        <w:rPr>
          <w:rFonts w:ascii="Trade Gothic Next" w:hAnsi="Trade Gothic Next"/>
          <w:b w:val="0"/>
          <w:rPrChange w:id="3670" w:author="WPS" w:date="2023-02-10T08:42:00Z">
            <w:rPr>
              <w:b w:val="0"/>
            </w:rPr>
          </w:rPrChange>
        </w:rPr>
        <w:t xml:space="preserve"> </w:t>
      </w:r>
      <w:r w:rsidRPr="00621151">
        <w:rPr>
          <w:rFonts w:ascii="Trade Gothic Next" w:hAnsi="Trade Gothic Next"/>
          <w:b w:val="0"/>
          <w:rPrChange w:id="3671" w:author="WPS" w:date="2023-02-10T08:42:00Z">
            <w:rPr>
              <w:b w:val="0"/>
            </w:rPr>
          </w:rPrChange>
        </w:rPr>
        <w:t xml:space="preserve">than the required number of entries in an </w:t>
      </w:r>
      <w:del w:id="3672" w:author="WPS" w:date="2023-02-10T08:42:00Z">
        <w:r w:rsidR="001F2876">
          <w:rPr>
            <w:rFonts w:cs="Arial"/>
            <w:b w:val="0"/>
          </w:rPr>
          <w:delText>event</w:delText>
        </w:r>
      </w:del>
      <w:ins w:id="3673" w:author="WPS" w:date="2023-02-10T08:42:00Z">
        <w:r w:rsidR="2CD4CC6D" w:rsidRPr="00621151">
          <w:rPr>
            <w:rFonts w:ascii="Trade Gothic Next" w:hAnsi="Trade Gothic Next"/>
            <w:b w:val="0"/>
          </w:rPr>
          <w:t>Event</w:t>
        </w:r>
      </w:ins>
      <w:r w:rsidRPr="00621151">
        <w:rPr>
          <w:rFonts w:ascii="Trade Gothic Next" w:hAnsi="Trade Gothic Next"/>
          <w:b w:val="0"/>
          <w:rPrChange w:id="3674" w:author="WPS" w:date="2023-02-10T08:42:00Z">
            <w:rPr>
              <w:b w:val="0"/>
            </w:rPr>
          </w:rPrChange>
        </w:rPr>
        <w:t xml:space="preserve">, the </w:t>
      </w:r>
      <w:r w:rsidR="799644E3" w:rsidRPr="00621151">
        <w:rPr>
          <w:rFonts w:ascii="Trade Gothic Next" w:hAnsi="Trade Gothic Next"/>
          <w:b w:val="0"/>
          <w:rPrChange w:id="3675" w:author="WPS" w:date="2023-02-10T08:42:00Z">
            <w:rPr>
              <w:b w:val="0"/>
            </w:rPr>
          </w:rPrChange>
        </w:rPr>
        <w:t>C</w:t>
      </w:r>
      <w:r w:rsidRPr="00621151">
        <w:rPr>
          <w:rFonts w:ascii="Trade Gothic Next" w:hAnsi="Trade Gothic Next"/>
          <w:b w:val="0"/>
          <w:rPrChange w:id="3676" w:author="WPS" w:date="2023-02-10T08:42:00Z">
            <w:rPr>
              <w:b w:val="0"/>
            </w:rPr>
          </w:rPrChange>
        </w:rPr>
        <w:t xml:space="preserve">ompetition </w:t>
      </w:r>
      <w:r w:rsidR="00C62981" w:rsidRPr="00621151">
        <w:rPr>
          <w:rFonts w:ascii="Trade Gothic Next" w:hAnsi="Trade Gothic Next"/>
          <w:b w:val="0"/>
          <w:rPrChange w:id="3677" w:author="WPS" w:date="2023-02-10T08:42:00Z">
            <w:rPr>
              <w:b w:val="0"/>
            </w:rPr>
          </w:rPrChange>
        </w:rPr>
        <w:t>T</w:t>
      </w:r>
      <w:r w:rsidRPr="00621151">
        <w:rPr>
          <w:rFonts w:ascii="Trade Gothic Next" w:hAnsi="Trade Gothic Next"/>
          <w:b w:val="0"/>
          <w:rPrChange w:id="3678" w:author="WPS" w:date="2023-02-10T08:42:00Z">
            <w:rPr>
              <w:b w:val="0"/>
            </w:rPr>
          </w:rPrChange>
        </w:rPr>
        <w:t xml:space="preserve">echnical </w:t>
      </w:r>
      <w:r w:rsidR="00C62981" w:rsidRPr="00621151">
        <w:rPr>
          <w:rFonts w:ascii="Trade Gothic Next" w:hAnsi="Trade Gothic Next"/>
          <w:b w:val="0"/>
          <w:rPrChange w:id="3679" w:author="WPS" w:date="2023-02-10T08:42:00Z">
            <w:rPr>
              <w:b w:val="0"/>
            </w:rPr>
          </w:rPrChange>
        </w:rPr>
        <w:t>D</w:t>
      </w:r>
      <w:r w:rsidRPr="00621151">
        <w:rPr>
          <w:rFonts w:ascii="Trade Gothic Next" w:hAnsi="Trade Gothic Next"/>
          <w:b w:val="0"/>
          <w:rPrChange w:id="3680" w:author="WPS" w:date="2023-02-10T08:42:00Z">
            <w:rPr>
              <w:b w:val="0"/>
            </w:rPr>
          </w:rPrChange>
        </w:rPr>
        <w:t xml:space="preserve">ocumentation may permit the </w:t>
      </w:r>
      <w:del w:id="3681" w:author="WPS" w:date="2023-02-10T08:42:00Z">
        <w:r w:rsidR="00E10EB9">
          <w:rPr>
            <w:rFonts w:cs="Arial"/>
            <w:b w:val="0"/>
          </w:rPr>
          <w:delText>athletes</w:delText>
        </w:r>
      </w:del>
      <w:ins w:id="3682" w:author="WPS" w:date="2023-02-10T08:42:00Z">
        <w:r w:rsidR="684F034A" w:rsidRPr="00621151">
          <w:rPr>
            <w:rFonts w:ascii="Trade Gothic Next" w:hAnsi="Trade Gothic Next"/>
            <w:b w:val="0"/>
          </w:rPr>
          <w:t>Athlete</w:t>
        </w:r>
        <w:r w:rsidR="6B1AF73D" w:rsidRPr="00621151">
          <w:rPr>
            <w:rFonts w:ascii="Trade Gothic Next" w:hAnsi="Trade Gothic Next"/>
            <w:b w:val="0"/>
          </w:rPr>
          <w:t>s</w:t>
        </w:r>
      </w:ins>
      <w:r w:rsidRPr="00621151">
        <w:rPr>
          <w:rFonts w:ascii="Trade Gothic Next" w:hAnsi="Trade Gothic Next"/>
          <w:b w:val="0"/>
          <w:rPrChange w:id="3683" w:author="WPS" w:date="2023-02-10T08:42:00Z">
            <w:rPr>
              <w:b w:val="0"/>
            </w:rPr>
          </w:rPrChange>
        </w:rPr>
        <w:t xml:space="preserve"> to enter the same stroke and distance </w:t>
      </w:r>
      <w:del w:id="3684" w:author="WPS" w:date="2023-02-10T08:42:00Z">
        <w:r w:rsidR="00E10EB9" w:rsidRPr="000C7DE8">
          <w:rPr>
            <w:rFonts w:cs="Arial"/>
            <w:b w:val="0"/>
          </w:rPr>
          <w:delText>event</w:delText>
        </w:r>
      </w:del>
      <w:ins w:id="3685" w:author="WPS" w:date="2023-02-10T08:42:00Z">
        <w:r w:rsidR="2CD4CC6D" w:rsidRPr="00621151">
          <w:rPr>
            <w:rFonts w:ascii="Trade Gothic Next" w:hAnsi="Trade Gothic Next"/>
            <w:b w:val="0"/>
          </w:rPr>
          <w:t>Event</w:t>
        </w:r>
      </w:ins>
      <w:r w:rsidRPr="00621151">
        <w:rPr>
          <w:rFonts w:ascii="Trade Gothic Next" w:hAnsi="Trade Gothic Next"/>
          <w:b w:val="0"/>
          <w:rPrChange w:id="3686" w:author="WPS" w:date="2023-02-10T08:42:00Z">
            <w:rPr>
              <w:b w:val="0"/>
            </w:rPr>
          </w:rPrChange>
        </w:rPr>
        <w:t xml:space="preserve"> of a higher </w:t>
      </w:r>
      <w:r w:rsidR="08E4A6ED" w:rsidRPr="00621151">
        <w:rPr>
          <w:rFonts w:ascii="Trade Gothic Next" w:hAnsi="Trade Gothic Next"/>
          <w:b w:val="0"/>
          <w:rPrChange w:id="3687" w:author="WPS" w:date="2023-02-10T08:42:00Z">
            <w:rPr>
              <w:b w:val="0"/>
            </w:rPr>
          </w:rPrChange>
        </w:rPr>
        <w:t>Sport Class</w:t>
      </w:r>
      <w:r w:rsidRPr="00621151">
        <w:rPr>
          <w:rFonts w:ascii="Trade Gothic Next" w:hAnsi="Trade Gothic Next"/>
          <w:b w:val="0"/>
          <w:rPrChange w:id="3688" w:author="WPS" w:date="2023-02-10T08:42:00Z">
            <w:rPr>
              <w:b w:val="0"/>
            </w:rPr>
          </w:rPrChange>
        </w:rPr>
        <w:t xml:space="preserve">, if available. The </w:t>
      </w:r>
      <w:del w:id="3689" w:author="WPS" w:date="2023-02-10T08:42:00Z">
        <w:r w:rsidR="00E10EB9">
          <w:rPr>
            <w:rFonts w:cs="Arial"/>
            <w:b w:val="0"/>
          </w:rPr>
          <w:delText>athlete</w:delText>
        </w:r>
      </w:del>
      <w:ins w:id="3690"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3691" w:author="WPS" w:date="2023-02-10T08:42:00Z">
            <w:rPr>
              <w:b w:val="0"/>
            </w:rPr>
          </w:rPrChange>
        </w:rPr>
        <w:t xml:space="preserve"> </w:t>
      </w:r>
      <w:r w:rsidRPr="00621151">
        <w:rPr>
          <w:rFonts w:ascii="Trade Gothic Next" w:hAnsi="Trade Gothic Next"/>
          <w:b w:val="0"/>
          <w:rPrChange w:id="3692" w:author="WPS" w:date="2023-02-10T08:42:00Z">
            <w:rPr>
              <w:b w:val="0"/>
            </w:rPr>
          </w:rPrChange>
        </w:rPr>
        <w:t xml:space="preserve">keeps </w:t>
      </w:r>
      <w:del w:id="3693" w:author="WPS" w:date="2023-02-10T08:42:00Z">
        <w:r w:rsidR="00E10EB9" w:rsidRPr="000C7DE8">
          <w:rPr>
            <w:rFonts w:cs="Arial"/>
            <w:b w:val="0"/>
          </w:rPr>
          <w:delText>his</w:delText>
        </w:r>
      </w:del>
      <w:ins w:id="3694" w:author="WPS" w:date="2023-02-10T08:42:00Z">
        <w:r w:rsidR="6F0C375E" w:rsidRPr="00621151">
          <w:rPr>
            <w:rFonts w:ascii="Trade Gothic Next" w:hAnsi="Trade Gothic Next"/>
            <w:b w:val="0"/>
          </w:rPr>
          <w:t>their</w:t>
        </w:r>
      </w:ins>
      <w:r w:rsidR="6F0C375E" w:rsidRPr="00621151">
        <w:rPr>
          <w:rFonts w:ascii="Trade Gothic Next" w:hAnsi="Trade Gothic Next"/>
          <w:b w:val="0"/>
          <w:rPrChange w:id="3695" w:author="WPS" w:date="2023-02-10T08:42:00Z">
            <w:rPr>
              <w:b w:val="0"/>
            </w:rPr>
          </w:rPrChange>
        </w:rPr>
        <w:t xml:space="preserve"> </w:t>
      </w:r>
      <w:r w:rsidR="08E4A6ED" w:rsidRPr="00621151">
        <w:rPr>
          <w:rFonts w:ascii="Trade Gothic Next" w:hAnsi="Trade Gothic Next"/>
          <w:b w:val="0"/>
          <w:rPrChange w:id="3696" w:author="WPS" w:date="2023-02-10T08:42:00Z">
            <w:rPr>
              <w:b w:val="0"/>
            </w:rPr>
          </w:rPrChange>
        </w:rPr>
        <w:t>Sport Class</w:t>
      </w:r>
      <w:r w:rsidRPr="00621151">
        <w:rPr>
          <w:rFonts w:ascii="Trade Gothic Next" w:hAnsi="Trade Gothic Next"/>
          <w:b w:val="0"/>
          <w:rPrChange w:id="3697" w:author="WPS" w:date="2023-02-10T08:42:00Z">
            <w:rPr>
              <w:b w:val="0"/>
            </w:rPr>
          </w:rPrChange>
        </w:rPr>
        <w:t xml:space="preserve"> for this </w:t>
      </w:r>
      <w:del w:id="3698" w:author="WPS" w:date="2023-02-10T08:42:00Z">
        <w:r w:rsidR="00E10EB9" w:rsidRPr="000C7DE8">
          <w:rPr>
            <w:rFonts w:cs="Arial"/>
            <w:b w:val="0"/>
          </w:rPr>
          <w:delText>event</w:delText>
        </w:r>
      </w:del>
      <w:ins w:id="3699" w:author="WPS" w:date="2023-02-10T08:42:00Z">
        <w:r w:rsidR="6F0C375E" w:rsidRPr="00621151">
          <w:rPr>
            <w:rFonts w:ascii="Trade Gothic Next" w:hAnsi="Trade Gothic Next"/>
            <w:b w:val="0"/>
          </w:rPr>
          <w:t>E</w:t>
        </w:r>
        <w:r w:rsidRPr="00621151">
          <w:rPr>
            <w:rFonts w:ascii="Trade Gothic Next" w:hAnsi="Trade Gothic Next"/>
            <w:b w:val="0"/>
          </w:rPr>
          <w:t>vent</w:t>
        </w:r>
      </w:ins>
      <w:r w:rsidRPr="00621151">
        <w:rPr>
          <w:rFonts w:ascii="Trade Gothic Next" w:hAnsi="Trade Gothic Next"/>
          <w:b w:val="0"/>
          <w:rPrChange w:id="3700" w:author="WPS" w:date="2023-02-10T08:42:00Z">
            <w:rPr>
              <w:b w:val="0"/>
            </w:rPr>
          </w:rPrChange>
        </w:rPr>
        <w:t>.</w:t>
      </w:r>
    </w:p>
    <w:p w14:paraId="18296536" w14:textId="77777777" w:rsidR="00174027" w:rsidRPr="00174027" w:rsidRDefault="00174027" w:rsidP="00174027">
      <w:pPr>
        <w:pStyle w:val="IPCNormalIntended"/>
        <w:rPr>
          <w:ins w:id="3701" w:author="WPS" w:date="2023-02-10T08:42:00Z"/>
        </w:rPr>
      </w:pPr>
    </w:p>
    <w:p w14:paraId="3CCC3BC3" w14:textId="0F18E7AD" w:rsidR="00F45BB5" w:rsidRPr="00621151" w:rsidRDefault="2A435E1F">
      <w:pPr>
        <w:pStyle w:val="IPCHeading22Numbered"/>
        <w:rPr>
          <w:rFonts w:ascii="Trade Gothic Next" w:hAnsi="Trade Gothic Next"/>
          <w:rPrChange w:id="3702" w:author="WPS" w:date="2023-02-10T08:42:00Z">
            <w:rPr/>
          </w:rPrChange>
        </w:rPr>
        <w:pPrChange w:id="3703" w:author="WPS" w:date="2023-02-10T08:42:00Z">
          <w:pPr>
            <w:pStyle w:val="Heading2"/>
            <w:keepNext w:val="0"/>
            <w:keepLines w:val="0"/>
            <w:numPr>
              <w:ilvl w:val="1"/>
              <w:numId w:val="63"/>
            </w:numPr>
            <w:tabs>
              <w:tab w:val="num" w:pos="576"/>
            </w:tabs>
            <w:spacing w:before="240" w:after="240"/>
            <w:ind w:left="576" w:hanging="576"/>
            <w:jc w:val="both"/>
          </w:pPr>
        </w:pPrChange>
      </w:pPr>
      <w:bookmarkStart w:id="3704" w:name="_Toc119943196"/>
      <w:bookmarkStart w:id="3705" w:name="_Toc122005247"/>
      <w:bookmarkStart w:id="3706" w:name="_Toc508696895"/>
      <w:r w:rsidRPr="00621151">
        <w:rPr>
          <w:rFonts w:ascii="Trade Gothic Next" w:hAnsi="Trade Gothic Next"/>
          <w:rPrChange w:id="3707" w:author="WPS" w:date="2023-02-10T08:42:00Z">
            <w:rPr>
              <w:bCs w:val="0"/>
            </w:rPr>
          </w:rPrChange>
        </w:rPr>
        <w:t xml:space="preserve">Events and </w:t>
      </w:r>
      <w:r w:rsidR="2CD4CC6D" w:rsidRPr="00621151">
        <w:rPr>
          <w:rFonts w:ascii="Trade Gothic Next" w:hAnsi="Trade Gothic Next"/>
          <w:rPrChange w:id="3708" w:author="WPS" w:date="2023-02-10T08:42:00Z">
            <w:rPr>
              <w:bCs w:val="0"/>
            </w:rPr>
          </w:rPrChange>
        </w:rPr>
        <w:t>P</w:t>
      </w:r>
      <w:r w:rsidRPr="00621151">
        <w:rPr>
          <w:rFonts w:ascii="Trade Gothic Next" w:hAnsi="Trade Gothic Next"/>
          <w:rPrChange w:id="3709" w:author="WPS" w:date="2023-02-10T08:42:00Z">
            <w:rPr>
              <w:bCs w:val="0"/>
            </w:rPr>
          </w:rPrChange>
        </w:rPr>
        <w:t xml:space="preserve">rogramme of </w:t>
      </w:r>
      <w:r w:rsidR="2CD4CC6D" w:rsidRPr="00621151">
        <w:rPr>
          <w:rFonts w:ascii="Trade Gothic Next" w:hAnsi="Trade Gothic Next"/>
          <w:rPrChange w:id="3710" w:author="WPS" w:date="2023-02-10T08:42:00Z">
            <w:rPr>
              <w:bCs w:val="0"/>
            </w:rPr>
          </w:rPrChange>
        </w:rPr>
        <w:t>E</w:t>
      </w:r>
      <w:r w:rsidRPr="00621151">
        <w:rPr>
          <w:rFonts w:ascii="Trade Gothic Next" w:hAnsi="Trade Gothic Next"/>
          <w:rPrChange w:id="3711" w:author="WPS" w:date="2023-02-10T08:42:00Z">
            <w:rPr>
              <w:bCs w:val="0"/>
            </w:rPr>
          </w:rPrChange>
        </w:rPr>
        <w:t>vents</w:t>
      </w:r>
      <w:bookmarkEnd w:id="3704"/>
      <w:bookmarkEnd w:id="3705"/>
      <w:bookmarkEnd w:id="3706"/>
    </w:p>
    <w:p w14:paraId="021D8C19" w14:textId="2B630277" w:rsidR="00F45BB5" w:rsidRPr="00621151" w:rsidRDefault="2A435E1F">
      <w:pPr>
        <w:pStyle w:val="IPCHeading333Numbered"/>
        <w:rPr>
          <w:rFonts w:ascii="Trade Gothic Next" w:hAnsi="Trade Gothic Next"/>
          <w:rPrChange w:id="3712" w:author="WPS" w:date="2023-02-10T08:42:00Z">
            <w:rPr/>
          </w:rPrChange>
        </w:rPr>
        <w:pPrChange w:id="3713"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3714" w:author="WPS" w:date="2023-02-10T08:42:00Z">
            <w:rPr>
              <w:b w:val="0"/>
            </w:rPr>
          </w:rPrChange>
        </w:rPr>
        <w:t xml:space="preserve">World Para Swimming will select </w:t>
      </w:r>
      <w:del w:id="3715" w:author="WPS" w:date="2023-02-10T08:42:00Z">
        <w:r w:rsidR="001F2876">
          <w:rPr>
            <w:rFonts w:cs="Arial"/>
            <w:b w:val="0"/>
          </w:rPr>
          <w:delText>events</w:delText>
        </w:r>
      </w:del>
      <w:ins w:id="3716" w:author="WPS" w:date="2023-02-10T08:42:00Z">
        <w:r w:rsidR="4BFFA82F" w:rsidRPr="00621151">
          <w:rPr>
            <w:rFonts w:ascii="Trade Gothic Next" w:hAnsi="Trade Gothic Next"/>
            <w:b w:val="0"/>
          </w:rPr>
          <w:t>E</w:t>
        </w:r>
        <w:r w:rsidRPr="00621151">
          <w:rPr>
            <w:rFonts w:ascii="Trade Gothic Next" w:hAnsi="Trade Gothic Next"/>
            <w:b w:val="0"/>
          </w:rPr>
          <w:t>vents</w:t>
        </w:r>
      </w:ins>
      <w:r w:rsidRPr="00621151">
        <w:rPr>
          <w:rFonts w:ascii="Trade Gothic Next" w:hAnsi="Trade Gothic Next"/>
          <w:b w:val="0"/>
          <w:rPrChange w:id="3717" w:author="WPS" w:date="2023-02-10T08:42:00Z">
            <w:rPr>
              <w:b w:val="0"/>
            </w:rPr>
          </w:rPrChange>
        </w:rPr>
        <w:t xml:space="preserve"> for each </w:t>
      </w:r>
      <w:r w:rsidR="4BFFA82F" w:rsidRPr="00621151">
        <w:rPr>
          <w:rFonts w:ascii="Trade Gothic Next" w:hAnsi="Trade Gothic Next"/>
          <w:b w:val="0"/>
          <w:rPrChange w:id="3718" w:author="WPS" w:date="2023-02-10T08:42:00Z">
            <w:rPr>
              <w:b w:val="0"/>
            </w:rPr>
          </w:rPrChange>
        </w:rPr>
        <w:t>C</w:t>
      </w:r>
      <w:r w:rsidRPr="00621151">
        <w:rPr>
          <w:rFonts w:ascii="Trade Gothic Next" w:hAnsi="Trade Gothic Next"/>
          <w:b w:val="0"/>
          <w:rPrChange w:id="3719" w:author="WPS" w:date="2023-02-10T08:42:00Z">
            <w:rPr>
              <w:b w:val="0"/>
            </w:rPr>
          </w:rPrChange>
        </w:rPr>
        <w:t xml:space="preserve">ompetition from the following list of </w:t>
      </w:r>
      <w:del w:id="3720" w:author="WPS" w:date="2023-02-10T08:42:00Z">
        <w:r w:rsidR="00E10EB9" w:rsidRPr="000C7DE8">
          <w:rPr>
            <w:rFonts w:cs="Arial"/>
            <w:b w:val="0"/>
          </w:rPr>
          <w:delText>events</w:delText>
        </w:r>
      </w:del>
      <w:ins w:id="3721" w:author="WPS" w:date="2023-02-10T08:42:00Z">
        <w:r w:rsidR="4BFFA82F" w:rsidRPr="00621151">
          <w:rPr>
            <w:rFonts w:ascii="Trade Gothic Next" w:hAnsi="Trade Gothic Next"/>
            <w:b w:val="0"/>
          </w:rPr>
          <w:t>E</w:t>
        </w:r>
        <w:r w:rsidRPr="00621151">
          <w:rPr>
            <w:rFonts w:ascii="Trade Gothic Next" w:hAnsi="Trade Gothic Next"/>
            <w:b w:val="0"/>
          </w:rPr>
          <w:t>vents</w:t>
        </w:r>
      </w:ins>
      <w:r w:rsidRPr="00621151">
        <w:rPr>
          <w:rFonts w:ascii="Trade Gothic Next" w:hAnsi="Trade Gothic Next"/>
          <w:b w:val="0"/>
          <w:rPrChange w:id="3722" w:author="WPS" w:date="2023-02-10T08:42:00Z">
            <w:rPr>
              <w:b w:val="0"/>
            </w:rPr>
          </w:rPrChange>
        </w:rPr>
        <w:t>:</w:t>
      </w:r>
    </w:p>
    <w:p w14:paraId="42944FE8" w14:textId="4131E242" w:rsidR="00F45BB5" w:rsidRPr="00621151" w:rsidRDefault="2A435E1F" w:rsidP="39D66827">
      <w:pPr>
        <w:pStyle w:val="Heading3Para"/>
        <w:rPr>
          <w:rFonts w:ascii="Trade Gothic Next" w:hAnsi="Trade Gothic Next"/>
          <w:rPrChange w:id="3723" w:author="WPS" w:date="2023-02-10T08:42:00Z">
            <w:rPr/>
          </w:rPrChange>
        </w:rPr>
      </w:pPr>
      <w:r w:rsidRPr="00621151">
        <w:rPr>
          <w:rFonts w:ascii="Trade Gothic Next" w:hAnsi="Trade Gothic Next"/>
          <w:rPrChange w:id="3724" w:author="WPS" w:date="2023-02-10T08:42:00Z">
            <w:rPr/>
          </w:rPrChange>
        </w:rPr>
        <w:t>Individual Events:</w:t>
      </w:r>
    </w:p>
    <w:p w14:paraId="4ECA534C" w14:textId="77777777" w:rsidR="00F45BB5" w:rsidRPr="00621151" w:rsidRDefault="00F45BB5" w:rsidP="00F45BB5">
      <w:pPr>
        <w:pStyle w:val="Heading3Para"/>
        <w:rPr>
          <w:rFonts w:ascii="Trade Gothic Next" w:hAnsi="Trade Gothic Next"/>
          <w:rPrChange w:id="3725" w:author="WPS" w:date="2023-02-10T08:42:00Z">
            <w:rPr/>
          </w:rPrChange>
        </w:rPr>
      </w:pPr>
      <w:r w:rsidRPr="00621151">
        <w:rPr>
          <w:rFonts w:ascii="Trade Gothic Next" w:hAnsi="Trade Gothic Next"/>
          <w:rPrChange w:id="3726" w:author="WPS" w:date="2023-02-10T08:42:00Z">
            <w:rPr/>
          </w:rPrChange>
        </w:rPr>
        <w:t>50m</w:t>
      </w:r>
      <w:r w:rsidRPr="00621151">
        <w:rPr>
          <w:rFonts w:ascii="Trade Gothic Next" w:hAnsi="Trade Gothic Next"/>
          <w:rPrChange w:id="3727" w:author="WPS" w:date="2023-02-10T08:42:00Z">
            <w:rPr/>
          </w:rPrChange>
        </w:rPr>
        <w:tab/>
        <w:t>Freestyle</w:t>
      </w:r>
      <w:r w:rsidRPr="00621151">
        <w:rPr>
          <w:rFonts w:ascii="Trade Gothic Next" w:hAnsi="Trade Gothic Next"/>
          <w:rPrChange w:id="3728" w:author="WPS" w:date="2023-02-10T08:42:00Z">
            <w:rPr/>
          </w:rPrChange>
        </w:rPr>
        <w:tab/>
        <w:t>S1 - 13</w:t>
      </w:r>
    </w:p>
    <w:p w14:paraId="42EA5730" w14:textId="77777777" w:rsidR="00F45BB5" w:rsidRPr="00621151" w:rsidRDefault="00F45BB5" w:rsidP="00F45BB5">
      <w:pPr>
        <w:pStyle w:val="Heading3Para"/>
        <w:rPr>
          <w:rFonts w:ascii="Trade Gothic Next" w:hAnsi="Trade Gothic Next"/>
          <w:rPrChange w:id="3729" w:author="WPS" w:date="2023-02-10T08:42:00Z">
            <w:rPr/>
          </w:rPrChange>
        </w:rPr>
      </w:pPr>
      <w:r w:rsidRPr="00621151">
        <w:rPr>
          <w:rFonts w:ascii="Trade Gothic Next" w:hAnsi="Trade Gothic Next"/>
          <w:rPrChange w:id="3730" w:author="WPS" w:date="2023-02-10T08:42:00Z">
            <w:rPr/>
          </w:rPrChange>
        </w:rPr>
        <w:lastRenderedPageBreak/>
        <w:t>100m</w:t>
      </w:r>
      <w:r w:rsidRPr="00621151">
        <w:rPr>
          <w:rFonts w:ascii="Trade Gothic Next" w:hAnsi="Trade Gothic Next"/>
          <w:rPrChange w:id="3731" w:author="WPS" w:date="2023-02-10T08:42:00Z">
            <w:rPr/>
          </w:rPrChange>
        </w:rPr>
        <w:tab/>
        <w:t>Freestyle</w:t>
      </w:r>
      <w:r w:rsidRPr="00621151">
        <w:rPr>
          <w:rFonts w:ascii="Trade Gothic Next" w:hAnsi="Trade Gothic Next"/>
          <w:rPrChange w:id="3732" w:author="WPS" w:date="2023-02-10T08:42:00Z">
            <w:rPr/>
          </w:rPrChange>
        </w:rPr>
        <w:tab/>
        <w:t>S1 - 14</w:t>
      </w:r>
    </w:p>
    <w:p w14:paraId="331F9857" w14:textId="77777777" w:rsidR="00F45BB5" w:rsidRPr="00621151" w:rsidRDefault="00F45BB5" w:rsidP="00F45BB5">
      <w:pPr>
        <w:pStyle w:val="Heading3Para"/>
        <w:rPr>
          <w:rFonts w:ascii="Trade Gothic Next" w:hAnsi="Trade Gothic Next"/>
          <w:rPrChange w:id="3733" w:author="WPS" w:date="2023-02-10T08:42:00Z">
            <w:rPr/>
          </w:rPrChange>
        </w:rPr>
      </w:pPr>
      <w:r w:rsidRPr="00621151">
        <w:rPr>
          <w:rFonts w:ascii="Trade Gothic Next" w:hAnsi="Trade Gothic Next"/>
          <w:rPrChange w:id="3734" w:author="WPS" w:date="2023-02-10T08:42:00Z">
            <w:rPr/>
          </w:rPrChange>
        </w:rPr>
        <w:t>200m</w:t>
      </w:r>
      <w:r w:rsidRPr="00621151">
        <w:rPr>
          <w:rFonts w:ascii="Trade Gothic Next" w:hAnsi="Trade Gothic Next"/>
          <w:rPrChange w:id="3735" w:author="WPS" w:date="2023-02-10T08:42:00Z">
            <w:rPr/>
          </w:rPrChange>
        </w:rPr>
        <w:tab/>
        <w:t>Freestyle</w:t>
      </w:r>
      <w:r w:rsidRPr="00621151">
        <w:rPr>
          <w:rFonts w:ascii="Trade Gothic Next" w:hAnsi="Trade Gothic Next"/>
          <w:rPrChange w:id="3736" w:author="WPS" w:date="2023-02-10T08:42:00Z">
            <w:rPr/>
          </w:rPrChange>
        </w:rPr>
        <w:tab/>
        <w:t>S1 - 5, S14</w:t>
      </w:r>
    </w:p>
    <w:p w14:paraId="5E241B85" w14:textId="77777777" w:rsidR="00F45BB5" w:rsidRPr="00621151" w:rsidRDefault="00F45BB5" w:rsidP="00F45BB5">
      <w:pPr>
        <w:pStyle w:val="Heading3Para"/>
        <w:rPr>
          <w:rFonts w:ascii="Trade Gothic Next" w:hAnsi="Trade Gothic Next"/>
          <w:rPrChange w:id="3737" w:author="WPS" w:date="2023-02-10T08:42:00Z">
            <w:rPr/>
          </w:rPrChange>
        </w:rPr>
      </w:pPr>
      <w:r w:rsidRPr="00621151">
        <w:rPr>
          <w:rFonts w:ascii="Trade Gothic Next" w:hAnsi="Trade Gothic Next"/>
          <w:rPrChange w:id="3738" w:author="WPS" w:date="2023-02-10T08:42:00Z">
            <w:rPr/>
          </w:rPrChange>
        </w:rPr>
        <w:t>400m</w:t>
      </w:r>
      <w:r w:rsidRPr="00621151">
        <w:rPr>
          <w:rFonts w:ascii="Trade Gothic Next" w:hAnsi="Trade Gothic Next"/>
          <w:rPrChange w:id="3739" w:author="WPS" w:date="2023-02-10T08:42:00Z">
            <w:rPr/>
          </w:rPrChange>
        </w:rPr>
        <w:tab/>
        <w:t>Freestyle</w:t>
      </w:r>
      <w:r w:rsidRPr="00621151">
        <w:rPr>
          <w:rFonts w:ascii="Trade Gothic Next" w:hAnsi="Trade Gothic Next"/>
          <w:rPrChange w:id="3740" w:author="WPS" w:date="2023-02-10T08:42:00Z">
            <w:rPr/>
          </w:rPrChange>
        </w:rPr>
        <w:tab/>
        <w:t>S6 - 14</w:t>
      </w:r>
    </w:p>
    <w:p w14:paraId="2A4095F5" w14:textId="77777777" w:rsidR="00F45BB5" w:rsidRPr="00621151" w:rsidRDefault="00F45BB5" w:rsidP="00F45BB5">
      <w:pPr>
        <w:pStyle w:val="Heading3Para"/>
        <w:rPr>
          <w:rFonts w:ascii="Trade Gothic Next" w:hAnsi="Trade Gothic Next"/>
          <w:rPrChange w:id="3741" w:author="WPS" w:date="2023-02-10T08:42:00Z">
            <w:rPr/>
          </w:rPrChange>
        </w:rPr>
      </w:pPr>
      <w:r w:rsidRPr="00621151">
        <w:rPr>
          <w:rFonts w:ascii="Trade Gothic Next" w:hAnsi="Trade Gothic Next"/>
          <w:rPrChange w:id="3742" w:author="WPS" w:date="2023-02-10T08:42:00Z">
            <w:rPr/>
          </w:rPrChange>
        </w:rPr>
        <w:t>50m</w:t>
      </w:r>
      <w:r w:rsidRPr="00621151">
        <w:rPr>
          <w:rFonts w:ascii="Trade Gothic Next" w:hAnsi="Trade Gothic Next"/>
          <w:rPrChange w:id="3743" w:author="WPS" w:date="2023-02-10T08:42:00Z">
            <w:rPr/>
          </w:rPrChange>
        </w:rPr>
        <w:tab/>
        <w:t>Backstroke</w:t>
      </w:r>
      <w:r w:rsidRPr="00621151">
        <w:rPr>
          <w:rFonts w:ascii="Trade Gothic Next" w:hAnsi="Trade Gothic Next"/>
          <w:rPrChange w:id="3744" w:author="WPS" w:date="2023-02-10T08:42:00Z">
            <w:rPr/>
          </w:rPrChange>
        </w:rPr>
        <w:tab/>
        <w:t>S1 - 5</w:t>
      </w:r>
    </w:p>
    <w:p w14:paraId="0AC5AD47" w14:textId="77777777" w:rsidR="00F45BB5" w:rsidRPr="00621151" w:rsidRDefault="00F45BB5" w:rsidP="00F45BB5">
      <w:pPr>
        <w:pStyle w:val="Heading3Para"/>
        <w:rPr>
          <w:rFonts w:ascii="Trade Gothic Next" w:hAnsi="Trade Gothic Next"/>
          <w:rPrChange w:id="3745" w:author="WPS" w:date="2023-02-10T08:42:00Z">
            <w:rPr/>
          </w:rPrChange>
        </w:rPr>
      </w:pPr>
      <w:r w:rsidRPr="00621151">
        <w:rPr>
          <w:rFonts w:ascii="Trade Gothic Next" w:hAnsi="Trade Gothic Next"/>
          <w:rPrChange w:id="3746" w:author="WPS" w:date="2023-02-10T08:42:00Z">
            <w:rPr/>
          </w:rPrChange>
        </w:rPr>
        <w:t>100m</w:t>
      </w:r>
      <w:r w:rsidRPr="00621151">
        <w:rPr>
          <w:rFonts w:ascii="Trade Gothic Next" w:hAnsi="Trade Gothic Next"/>
          <w:rPrChange w:id="3747" w:author="WPS" w:date="2023-02-10T08:42:00Z">
            <w:rPr/>
          </w:rPrChange>
        </w:rPr>
        <w:tab/>
        <w:t>Backstroke</w:t>
      </w:r>
      <w:r w:rsidRPr="00621151">
        <w:rPr>
          <w:rFonts w:ascii="Trade Gothic Next" w:hAnsi="Trade Gothic Next"/>
          <w:rPrChange w:id="3748" w:author="WPS" w:date="2023-02-10T08:42:00Z">
            <w:rPr/>
          </w:rPrChange>
        </w:rPr>
        <w:tab/>
        <w:t>S1-2, S6 - 14</w:t>
      </w:r>
    </w:p>
    <w:p w14:paraId="5C952507" w14:textId="77777777" w:rsidR="00F45BB5" w:rsidRPr="00621151" w:rsidRDefault="00F45BB5" w:rsidP="00F45BB5">
      <w:pPr>
        <w:pStyle w:val="Heading3Para"/>
        <w:rPr>
          <w:rFonts w:ascii="Trade Gothic Next" w:hAnsi="Trade Gothic Next"/>
          <w:rPrChange w:id="3749" w:author="WPS" w:date="2023-02-10T08:42:00Z">
            <w:rPr/>
          </w:rPrChange>
        </w:rPr>
      </w:pPr>
      <w:r w:rsidRPr="00621151">
        <w:rPr>
          <w:rFonts w:ascii="Trade Gothic Next" w:hAnsi="Trade Gothic Next"/>
          <w:rPrChange w:id="3750" w:author="WPS" w:date="2023-02-10T08:42:00Z">
            <w:rPr/>
          </w:rPrChange>
        </w:rPr>
        <w:t>50m</w:t>
      </w:r>
      <w:r w:rsidRPr="00621151">
        <w:rPr>
          <w:rFonts w:ascii="Trade Gothic Next" w:hAnsi="Trade Gothic Next"/>
          <w:rPrChange w:id="3751" w:author="WPS" w:date="2023-02-10T08:42:00Z">
            <w:rPr/>
          </w:rPrChange>
        </w:rPr>
        <w:tab/>
        <w:t>Breaststroke</w:t>
      </w:r>
      <w:r w:rsidRPr="00621151">
        <w:rPr>
          <w:rFonts w:ascii="Trade Gothic Next" w:hAnsi="Trade Gothic Next"/>
          <w:rPrChange w:id="3752" w:author="WPS" w:date="2023-02-10T08:42:00Z">
            <w:rPr/>
          </w:rPrChange>
        </w:rPr>
        <w:tab/>
        <w:t>SB1 - 3</w:t>
      </w:r>
    </w:p>
    <w:p w14:paraId="60BA6C23" w14:textId="77777777" w:rsidR="00F45BB5" w:rsidRPr="00621151" w:rsidRDefault="00F45BB5" w:rsidP="00F45BB5">
      <w:pPr>
        <w:pStyle w:val="Heading3Para"/>
        <w:rPr>
          <w:rFonts w:ascii="Trade Gothic Next" w:hAnsi="Trade Gothic Next"/>
          <w:rPrChange w:id="3753" w:author="WPS" w:date="2023-02-10T08:42:00Z">
            <w:rPr/>
          </w:rPrChange>
        </w:rPr>
      </w:pPr>
      <w:r w:rsidRPr="00621151">
        <w:rPr>
          <w:rFonts w:ascii="Trade Gothic Next" w:hAnsi="Trade Gothic Next"/>
          <w:rPrChange w:id="3754" w:author="WPS" w:date="2023-02-10T08:42:00Z">
            <w:rPr/>
          </w:rPrChange>
        </w:rPr>
        <w:t>100m</w:t>
      </w:r>
      <w:r w:rsidRPr="00621151">
        <w:rPr>
          <w:rFonts w:ascii="Trade Gothic Next" w:hAnsi="Trade Gothic Next"/>
          <w:rPrChange w:id="3755" w:author="WPS" w:date="2023-02-10T08:42:00Z">
            <w:rPr/>
          </w:rPrChange>
        </w:rPr>
        <w:tab/>
        <w:t>Breaststroke</w:t>
      </w:r>
      <w:r w:rsidRPr="00621151">
        <w:rPr>
          <w:rFonts w:ascii="Trade Gothic Next" w:hAnsi="Trade Gothic Next"/>
          <w:rPrChange w:id="3756" w:author="WPS" w:date="2023-02-10T08:42:00Z">
            <w:rPr/>
          </w:rPrChange>
        </w:rPr>
        <w:tab/>
        <w:t xml:space="preserve">SB4 </w:t>
      </w:r>
      <w:r w:rsidR="00920000" w:rsidRPr="00621151">
        <w:rPr>
          <w:rFonts w:ascii="Trade Gothic Next" w:hAnsi="Trade Gothic Next"/>
          <w:rPrChange w:id="3757" w:author="WPS" w:date="2023-02-10T08:42:00Z">
            <w:rPr/>
          </w:rPrChange>
        </w:rPr>
        <w:t>–</w:t>
      </w:r>
      <w:r w:rsidRPr="00621151">
        <w:rPr>
          <w:rFonts w:ascii="Trade Gothic Next" w:hAnsi="Trade Gothic Next"/>
          <w:rPrChange w:id="3758" w:author="WPS" w:date="2023-02-10T08:42:00Z">
            <w:rPr/>
          </w:rPrChange>
        </w:rPr>
        <w:t xml:space="preserve"> </w:t>
      </w:r>
      <w:r w:rsidR="00920000" w:rsidRPr="00621151">
        <w:rPr>
          <w:rFonts w:ascii="Trade Gothic Next" w:hAnsi="Trade Gothic Next"/>
          <w:rPrChange w:id="3759" w:author="WPS" w:date="2023-02-10T08:42:00Z">
            <w:rPr/>
          </w:rPrChange>
        </w:rPr>
        <w:t xml:space="preserve">SB9, SB11- </w:t>
      </w:r>
      <w:r w:rsidRPr="00621151">
        <w:rPr>
          <w:rFonts w:ascii="Trade Gothic Next" w:hAnsi="Trade Gothic Next"/>
          <w:rPrChange w:id="3760" w:author="WPS" w:date="2023-02-10T08:42:00Z">
            <w:rPr/>
          </w:rPrChange>
        </w:rPr>
        <w:t>14</w:t>
      </w:r>
    </w:p>
    <w:p w14:paraId="6AD35873" w14:textId="77777777" w:rsidR="00F45BB5" w:rsidRPr="00621151" w:rsidRDefault="00F45BB5" w:rsidP="00F45BB5">
      <w:pPr>
        <w:pStyle w:val="Heading3Para"/>
        <w:rPr>
          <w:rFonts w:ascii="Trade Gothic Next" w:hAnsi="Trade Gothic Next"/>
          <w:rPrChange w:id="3761" w:author="WPS" w:date="2023-02-10T08:42:00Z">
            <w:rPr/>
          </w:rPrChange>
        </w:rPr>
      </w:pPr>
      <w:r w:rsidRPr="00621151">
        <w:rPr>
          <w:rFonts w:ascii="Trade Gothic Next" w:hAnsi="Trade Gothic Next"/>
          <w:rPrChange w:id="3762" w:author="WPS" w:date="2023-02-10T08:42:00Z">
            <w:rPr/>
          </w:rPrChange>
        </w:rPr>
        <w:t>50m</w:t>
      </w:r>
      <w:r w:rsidRPr="00621151">
        <w:rPr>
          <w:rFonts w:ascii="Trade Gothic Next" w:hAnsi="Trade Gothic Next"/>
          <w:rPrChange w:id="3763" w:author="WPS" w:date="2023-02-10T08:42:00Z">
            <w:rPr/>
          </w:rPrChange>
        </w:rPr>
        <w:tab/>
        <w:t>Butterfly</w:t>
      </w:r>
      <w:r w:rsidRPr="00621151">
        <w:rPr>
          <w:rFonts w:ascii="Trade Gothic Next" w:hAnsi="Trade Gothic Next"/>
          <w:rPrChange w:id="3764" w:author="WPS" w:date="2023-02-10T08:42:00Z">
            <w:rPr/>
          </w:rPrChange>
        </w:rPr>
        <w:tab/>
        <w:t>S2 - 7</w:t>
      </w:r>
    </w:p>
    <w:p w14:paraId="48F51688" w14:textId="77777777" w:rsidR="00F45BB5" w:rsidRPr="00621151" w:rsidRDefault="00F45BB5" w:rsidP="00F45BB5">
      <w:pPr>
        <w:pStyle w:val="Heading3Para"/>
        <w:rPr>
          <w:rFonts w:ascii="Trade Gothic Next" w:hAnsi="Trade Gothic Next"/>
          <w:rPrChange w:id="3765" w:author="WPS" w:date="2023-02-10T08:42:00Z">
            <w:rPr/>
          </w:rPrChange>
        </w:rPr>
      </w:pPr>
      <w:r w:rsidRPr="00621151">
        <w:rPr>
          <w:rFonts w:ascii="Trade Gothic Next" w:hAnsi="Trade Gothic Next"/>
          <w:rPrChange w:id="3766" w:author="WPS" w:date="2023-02-10T08:42:00Z">
            <w:rPr/>
          </w:rPrChange>
        </w:rPr>
        <w:t>100m</w:t>
      </w:r>
      <w:r w:rsidRPr="00621151">
        <w:rPr>
          <w:rFonts w:ascii="Trade Gothic Next" w:hAnsi="Trade Gothic Next"/>
          <w:rPrChange w:id="3767" w:author="WPS" w:date="2023-02-10T08:42:00Z">
            <w:rPr/>
          </w:rPrChange>
        </w:rPr>
        <w:tab/>
        <w:t>Butterfly</w:t>
      </w:r>
      <w:r w:rsidRPr="00621151">
        <w:rPr>
          <w:rFonts w:ascii="Trade Gothic Next" w:hAnsi="Trade Gothic Next"/>
          <w:rPrChange w:id="3768" w:author="WPS" w:date="2023-02-10T08:42:00Z">
            <w:rPr/>
          </w:rPrChange>
        </w:rPr>
        <w:tab/>
        <w:t>S8 - 14</w:t>
      </w:r>
    </w:p>
    <w:p w14:paraId="7D6E48D4" w14:textId="10625BBC" w:rsidR="00F45BB5" w:rsidRPr="00621151" w:rsidRDefault="00F45BB5" w:rsidP="00F45BB5">
      <w:pPr>
        <w:pStyle w:val="Heading3Para"/>
        <w:rPr>
          <w:rFonts w:ascii="Trade Gothic Next" w:hAnsi="Trade Gothic Next"/>
          <w:rPrChange w:id="3769" w:author="WPS" w:date="2023-02-10T08:42:00Z">
            <w:rPr/>
          </w:rPrChange>
        </w:rPr>
      </w:pPr>
      <w:r w:rsidRPr="00621151">
        <w:rPr>
          <w:rFonts w:ascii="Trade Gothic Next" w:hAnsi="Trade Gothic Next"/>
          <w:rPrChange w:id="3770" w:author="WPS" w:date="2023-02-10T08:42:00Z">
            <w:rPr/>
          </w:rPrChange>
        </w:rPr>
        <w:t>75m</w:t>
      </w:r>
      <w:r w:rsidRPr="00621151">
        <w:rPr>
          <w:rFonts w:ascii="Trade Gothic Next" w:hAnsi="Trade Gothic Next"/>
          <w:rPrChange w:id="3771" w:author="WPS" w:date="2023-02-10T08:42:00Z">
            <w:rPr/>
          </w:rPrChange>
        </w:rPr>
        <w:tab/>
        <w:t>Ind. Medley</w:t>
      </w:r>
      <w:r w:rsidRPr="00621151">
        <w:rPr>
          <w:rFonts w:ascii="Trade Gothic Next" w:hAnsi="Trade Gothic Next"/>
          <w:rPrChange w:id="3772" w:author="WPS" w:date="2023-02-10T08:42:00Z">
            <w:rPr/>
          </w:rPrChange>
        </w:rPr>
        <w:tab/>
        <w:t>SM1 - 4 (</w:t>
      </w:r>
      <w:r w:rsidR="00EF33CE" w:rsidRPr="00621151">
        <w:rPr>
          <w:rFonts w:ascii="Trade Gothic Next" w:hAnsi="Trade Gothic Next"/>
          <w:rPrChange w:id="3773" w:author="WPS" w:date="2023-02-10T08:42:00Z">
            <w:rPr/>
          </w:rPrChange>
        </w:rPr>
        <w:t>S</w:t>
      </w:r>
      <w:r w:rsidRPr="00621151">
        <w:rPr>
          <w:rFonts w:ascii="Trade Gothic Next" w:hAnsi="Trade Gothic Next"/>
          <w:rPrChange w:id="3774" w:author="WPS" w:date="2023-02-10T08:42:00Z">
            <w:rPr/>
          </w:rPrChange>
        </w:rPr>
        <w:t xml:space="preserve">hort </w:t>
      </w:r>
      <w:r w:rsidR="00EF33CE" w:rsidRPr="00621151">
        <w:rPr>
          <w:rFonts w:ascii="Trade Gothic Next" w:hAnsi="Trade Gothic Next"/>
          <w:rPrChange w:id="3775" w:author="WPS" w:date="2023-02-10T08:42:00Z">
            <w:rPr/>
          </w:rPrChange>
        </w:rPr>
        <w:t>C</w:t>
      </w:r>
      <w:r w:rsidRPr="00621151">
        <w:rPr>
          <w:rFonts w:ascii="Trade Gothic Next" w:hAnsi="Trade Gothic Next"/>
          <w:rPrChange w:id="3776" w:author="WPS" w:date="2023-02-10T08:42:00Z">
            <w:rPr/>
          </w:rPrChange>
        </w:rPr>
        <w:t xml:space="preserve">ourse </w:t>
      </w:r>
      <w:del w:id="3777" w:author="WPS" w:date="2023-02-10T08:42:00Z">
        <w:r w:rsidR="001F2876">
          <w:rPr>
            <w:rFonts w:cs="Arial"/>
          </w:rPr>
          <w:delText>without B</w:delText>
        </w:r>
        <w:r w:rsidR="00E10EB9" w:rsidRPr="000C7DE8">
          <w:rPr>
            <w:rFonts w:cs="Arial"/>
          </w:rPr>
          <w:delText>utterfly</w:delText>
        </w:r>
      </w:del>
      <w:ins w:id="3778" w:author="WPS" w:date="2023-02-10T08:42:00Z">
        <w:r w:rsidR="00DF3A52" w:rsidRPr="00621151">
          <w:rPr>
            <w:rFonts w:ascii="Trade Gothic Next" w:hAnsi="Trade Gothic Next" w:cs="Arial"/>
          </w:rPr>
          <w:t>only</w:t>
        </w:r>
      </w:ins>
      <w:r w:rsidRPr="00621151">
        <w:rPr>
          <w:rFonts w:ascii="Trade Gothic Next" w:hAnsi="Trade Gothic Next"/>
          <w:rPrChange w:id="3779" w:author="WPS" w:date="2023-02-10T08:42:00Z">
            <w:rPr/>
          </w:rPrChange>
        </w:rPr>
        <w:t>)</w:t>
      </w:r>
    </w:p>
    <w:p w14:paraId="0AECDCAA" w14:textId="3394647D" w:rsidR="00F45BB5" w:rsidRPr="00621151" w:rsidRDefault="00F45BB5" w:rsidP="00F45BB5">
      <w:pPr>
        <w:pStyle w:val="Heading3Para"/>
        <w:rPr>
          <w:rFonts w:ascii="Trade Gothic Next" w:hAnsi="Trade Gothic Next"/>
          <w:rPrChange w:id="3780" w:author="WPS" w:date="2023-02-10T08:42:00Z">
            <w:rPr/>
          </w:rPrChange>
        </w:rPr>
      </w:pPr>
      <w:r w:rsidRPr="00621151">
        <w:rPr>
          <w:rFonts w:ascii="Trade Gothic Next" w:hAnsi="Trade Gothic Next"/>
          <w:rPrChange w:id="3781" w:author="WPS" w:date="2023-02-10T08:42:00Z">
            <w:rPr/>
          </w:rPrChange>
        </w:rPr>
        <w:t>100m</w:t>
      </w:r>
      <w:r w:rsidRPr="00621151">
        <w:rPr>
          <w:rFonts w:ascii="Trade Gothic Next" w:hAnsi="Trade Gothic Next"/>
          <w:rPrChange w:id="3782" w:author="WPS" w:date="2023-02-10T08:42:00Z">
            <w:rPr/>
          </w:rPrChange>
        </w:rPr>
        <w:tab/>
        <w:t>Ind. Medley</w:t>
      </w:r>
      <w:r w:rsidRPr="00621151">
        <w:rPr>
          <w:rFonts w:ascii="Trade Gothic Next" w:hAnsi="Trade Gothic Next"/>
          <w:rPrChange w:id="3783" w:author="WPS" w:date="2023-02-10T08:42:00Z">
            <w:rPr/>
          </w:rPrChange>
        </w:rPr>
        <w:tab/>
        <w:t>SM5 - 13 (</w:t>
      </w:r>
      <w:r w:rsidR="00EF33CE" w:rsidRPr="00621151">
        <w:rPr>
          <w:rFonts w:ascii="Trade Gothic Next" w:hAnsi="Trade Gothic Next"/>
          <w:rPrChange w:id="3784" w:author="WPS" w:date="2023-02-10T08:42:00Z">
            <w:rPr/>
          </w:rPrChange>
        </w:rPr>
        <w:t>S</w:t>
      </w:r>
      <w:r w:rsidRPr="00621151">
        <w:rPr>
          <w:rFonts w:ascii="Trade Gothic Next" w:hAnsi="Trade Gothic Next"/>
          <w:rPrChange w:id="3785" w:author="WPS" w:date="2023-02-10T08:42:00Z">
            <w:rPr/>
          </w:rPrChange>
        </w:rPr>
        <w:t xml:space="preserve">hort </w:t>
      </w:r>
      <w:r w:rsidR="00EF33CE" w:rsidRPr="00621151">
        <w:rPr>
          <w:rFonts w:ascii="Trade Gothic Next" w:hAnsi="Trade Gothic Next"/>
          <w:rPrChange w:id="3786" w:author="WPS" w:date="2023-02-10T08:42:00Z">
            <w:rPr/>
          </w:rPrChange>
        </w:rPr>
        <w:t>C</w:t>
      </w:r>
      <w:r w:rsidRPr="00621151">
        <w:rPr>
          <w:rFonts w:ascii="Trade Gothic Next" w:hAnsi="Trade Gothic Next"/>
          <w:rPrChange w:id="3787" w:author="WPS" w:date="2023-02-10T08:42:00Z">
            <w:rPr/>
          </w:rPrChange>
        </w:rPr>
        <w:t>ourse only)</w:t>
      </w:r>
    </w:p>
    <w:p w14:paraId="3BDA0BBF" w14:textId="2866003C" w:rsidR="00F45BB5" w:rsidRPr="00621151" w:rsidRDefault="00F45BB5" w:rsidP="00F45BB5">
      <w:pPr>
        <w:pStyle w:val="Heading3Para"/>
        <w:rPr>
          <w:rFonts w:ascii="Trade Gothic Next" w:hAnsi="Trade Gothic Next"/>
          <w:rPrChange w:id="3788" w:author="WPS" w:date="2023-02-10T08:42:00Z">
            <w:rPr/>
          </w:rPrChange>
        </w:rPr>
      </w:pPr>
      <w:r w:rsidRPr="00621151">
        <w:rPr>
          <w:rFonts w:ascii="Trade Gothic Next" w:hAnsi="Trade Gothic Next"/>
          <w:rPrChange w:id="3789" w:author="WPS" w:date="2023-02-10T08:42:00Z">
            <w:rPr/>
          </w:rPrChange>
        </w:rPr>
        <w:t>150m</w:t>
      </w:r>
      <w:r w:rsidRPr="00621151">
        <w:rPr>
          <w:rFonts w:ascii="Trade Gothic Next" w:hAnsi="Trade Gothic Next"/>
          <w:rPrChange w:id="3790" w:author="WPS" w:date="2023-02-10T08:42:00Z">
            <w:rPr/>
          </w:rPrChange>
        </w:rPr>
        <w:tab/>
        <w:t>Ind. Medley</w:t>
      </w:r>
      <w:r w:rsidRPr="00621151">
        <w:rPr>
          <w:rFonts w:ascii="Trade Gothic Next" w:hAnsi="Trade Gothic Next"/>
          <w:rPrChange w:id="3791" w:author="WPS" w:date="2023-02-10T08:42:00Z">
            <w:rPr/>
          </w:rPrChange>
        </w:rPr>
        <w:tab/>
        <w:t xml:space="preserve">SM1 - 4 </w:t>
      </w:r>
      <w:del w:id="3792" w:author="WPS" w:date="2023-02-10T08:42:00Z">
        <w:r w:rsidR="001F2876">
          <w:rPr>
            <w:rFonts w:cs="Arial"/>
          </w:rPr>
          <w:delText>(without B</w:delText>
        </w:r>
        <w:r w:rsidR="00E10EB9" w:rsidRPr="000C7DE8">
          <w:rPr>
            <w:rFonts w:cs="Arial"/>
          </w:rPr>
          <w:delText>utterfly)</w:delText>
        </w:r>
      </w:del>
    </w:p>
    <w:p w14:paraId="37017BC0" w14:textId="77777777" w:rsidR="00F45BB5" w:rsidRPr="00621151" w:rsidRDefault="2A435E1F" w:rsidP="00F45BB5">
      <w:pPr>
        <w:pStyle w:val="Heading3Para"/>
        <w:rPr>
          <w:rFonts w:ascii="Trade Gothic Next" w:hAnsi="Trade Gothic Next"/>
          <w:rPrChange w:id="3793" w:author="WPS" w:date="2023-02-10T08:42:00Z">
            <w:rPr/>
          </w:rPrChange>
        </w:rPr>
      </w:pPr>
      <w:r w:rsidRPr="00621151">
        <w:rPr>
          <w:rFonts w:ascii="Trade Gothic Next" w:hAnsi="Trade Gothic Next"/>
          <w:rPrChange w:id="3794" w:author="WPS" w:date="2023-02-10T08:42:00Z">
            <w:rPr/>
          </w:rPrChange>
        </w:rPr>
        <w:t>200m</w:t>
      </w:r>
      <w:r w:rsidR="00F45BB5" w:rsidRPr="00621151">
        <w:rPr>
          <w:rFonts w:ascii="Trade Gothic Next" w:hAnsi="Trade Gothic Next"/>
          <w:rPrChange w:id="3795" w:author="WPS" w:date="2023-02-10T08:42:00Z">
            <w:rPr/>
          </w:rPrChange>
        </w:rPr>
        <w:tab/>
      </w:r>
      <w:r w:rsidRPr="00621151">
        <w:rPr>
          <w:rFonts w:ascii="Trade Gothic Next" w:hAnsi="Trade Gothic Next"/>
          <w:rPrChange w:id="3796" w:author="WPS" w:date="2023-02-10T08:42:00Z">
            <w:rPr/>
          </w:rPrChange>
        </w:rPr>
        <w:t>Ind. Medley</w:t>
      </w:r>
      <w:r w:rsidR="00F45BB5" w:rsidRPr="00621151">
        <w:rPr>
          <w:rFonts w:ascii="Trade Gothic Next" w:hAnsi="Trade Gothic Next"/>
          <w:rPrChange w:id="3797" w:author="WPS" w:date="2023-02-10T08:42:00Z">
            <w:rPr/>
          </w:rPrChange>
        </w:rPr>
        <w:tab/>
      </w:r>
      <w:r w:rsidRPr="00621151">
        <w:rPr>
          <w:rFonts w:ascii="Trade Gothic Next" w:hAnsi="Trade Gothic Next"/>
          <w:rPrChange w:id="3798" w:author="WPS" w:date="2023-02-10T08:42:00Z">
            <w:rPr/>
          </w:rPrChange>
        </w:rPr>
        <w:t>SM5 - 14</w:t>
      </w:r>
    </w:p>
    <w:p w14:paraId="14BBAB34" w14:textId="58F608C0" w:rsidR="39D66827" w:rsidRPr="00621151" w:rsidRDefault="39D66827" w:rsidP="39D66827">
      <w:pPr>
        <w:pStyle w:val="Heading3Para"/>
        <w:rPr>
          <w:rFonts w:ascii="Trade Gothic Next" w:hAnsi="Trade Gothic Next"/>
          <w:rPrChange w:id="3799" w:author="WPS" w:date="2023-02-10T08:42:00Z">
            <w:rPr/>
          </w:rPrChange>
        </w:rPr>
      </w:pPr>
    </w:p>
    <w:p w14:paraId="6C23B577" w14:textId="77777777" w:rsidR="009B287D" w:rsidRDefault="009B287D" w:rsidP="00E10EB9">
      <w:pPr>
        <w:pStyle w:val="Heading3Para"/>
        <w:rPr>
          <w:del w:id="3800" w:author="WPS" w:date="2023-02-10T08:42:00Z"/>
          <w:rFonts w:cs="Arial"/>
        </w:rPr>
      </w:pPr>
    </w:p>
    <w:p w14:paraId="30F594DC" w14:textId="77777777" w:rsidR="009B287D" w:rsidRPr="000C7DE8" w:rsidRDefault="009B287D" w:rsidP="00E10EB9">
      <w:pPr>
        <w:pStyle w:val="Heading3Para"/>
        <w:rPr>
          <w:del w:id="3801" w:author="WPS" w:date="2023-02-10T08:42:00Z"/>
          <w:rFonts w:cs="Arial"/>
        </w:rPr>
      </w:pPr>
    </w:p>
    <w:p w14:paraId="2FF23546" w14:textId="0F7DE27A" w:rsidR="00F45BB5" w:rsidRPr="00621151" w:rsidRDefault="2A435E1F" w:rsidP="00F45BB5">
      <w:pPr>
        <w:pStyle w:val="Heading3Para"/>
        <w:rPr>
          <w:rFonts w:ascii="Trade Gothic Next" w:hAnsi="Trade Gothic Next"/>
          <w:rPrChange w:id="3802" w:author="WPS" w:date="2023-02-10T08:42:00Z">
            <w:rPr/>
          </w:rPrChange>
        </w:rPr>
      </w:pPr>
      <w:r w:rsidRPr="00621151">
        <w:rPr>
          <w:rFonts w:ascii="Trade Gothic Next" w:hAnsi="Trade Gothic Next"/>
          <w:rPrChange w:id="3803" w:author="WPS" w:date="2023-02-10T08:42:00Z">
            <w:rPr/>
          </w:rPrChange>
        </w:rPr>
        <w:t xml:space="preserve">Relays (see </w:t>
      </w:r>
      <w:r w:rsidR="0078648E" w:rsidRPr="00621151">
        <w:rPr>
          <w:rFonts w:ascii="Trade Gothic Next" w:hAnsi="Trade Gothic Next"/>
          <w:rPrChange w:id="3804" w:author="WPS" w:date="2023-02-10T08:42:00Z">
            <w:rPr/>
          </w:rPrChange>
        </w:rPr>
        <w:t>R</w:t>
      </w:r>
      <w:r w:rsidRPr="00621151">
        <w:rPr>
          <w:rFonts w:ascii="Trade Gothic Next" w:hAnsi="Trade Gothic Next"/>
          <w:rPrChange w:id="3805" w:author="WPS" w:date="2023-02-10T08:42:00Z">
            <w:rPr/>
          </w:rPrChange>
        </w:rPr>
        <w:t xml:space="preserve">ules </w:t>
      </w:r>
      <w:r w:rsidR="00F45BB5" w:rsidRPr="00621151">
        <w:rPr>
          <w:rFonts w:ascii="Trade Gothic Next" w:hAnsi="Trade Gothic Next"/>
          <w:rPrChange w:id="3806" w:author="WPS" w:date="2023-02-10T08:42:00Z">
            <w:rPr/>
          </w:rPrChange>
        </w:rPr>
        <w:fldChar w:fldCharType="begin"/>
      </w:r>
      <w:r w:rsidR="00F45BB5" w:rsidRPr="00621151">
        <w:rPr>
          <w:rFonts w:ascii="Trade Gothic Next" w:hAnsi="Trade Gothic Next"/>
          <w:rPrChange w:id="3807" w:author="WPS" w:date="2023-02-10T08:42:00Z">
            <w:rPr/>
          </w:rPrChange>
        </w:rPr>
        <w:instrText xml:space="preserve"> REF _Ref271914735 \r \h  \* MERGEFORMAT </w:instrText>
      </w:r>
      <w:r w:rsidR="00F45BB5" w:rsidRPr="00301372">
        <w:rPr>
          <w:rFonts w:ascii="Trade Gothic Next" w:hAnsi="Trade Gothic Next"/>
        </w:rPr>
      </w:r>
      <w:r w:rsidR="00F45BB5" w:rsidRPr="00621151">
        <w:rPr>
          <w:rFonts w:ascii="Trade Gothic Next" w:hAnsi="Trade Gothic Next"/>
          <w:rPrChange w:id="3808" w:author="WPS" w:date="2023-02-10T08:42:00Z">
            <w:rPr/>
          </w:rPrChange>
        </w:rPr>
        <w:fldChar w:fldCharType="separate"/>
      </w:r>
      <w:r w:rsidR="008215E4" w:rsidRPr="00621151">
        <w:rPr>
          <w:rFonts w:ascii="Trade Gothic Next" w:hAnsi="Trade Gothic Next"/>
          <w:color w:val="0070C0"/>
          <w:u w:val="single"/>
          <w:rPrChange w:id="3809" w:author="WPS" w:date="2023-02-10T08:42:00Z">
            <w:rPr>
              <w:color w:val="0070C0"/>
              <w:u w:val="single"/>
            </w:rPr>
          </w:rPrChange>
        </w:rPr>
        <w:t>11.7.7</w:t>
      </w:r>
      <w:r w:rsidR="00F45BB5" w:rsidRPr="00621151">
        <w:rPr>
          <w:rFonts w:ascii="Trade Gothic Next" w:hAnsi="Trade Gothic Next"/>
          <w:rPrChange w:id="3810" w:author="WPS" w:date="2023-02-10T08:42:00Z">
            <w:rPr/>
          </w:rPrChange>
        </w:rPr>
        <w:fldChar w:fldCharType="end"/>
      </w:r>
      <w:r w:rsidRPr="00621151">
        <w:rPr>
          <w:rFonts w:ascii="Trade Gothic Next" w:hAnsi="Trade Gothic Next"/>
          <w:rPrChange w:id="3811" w:author="WPS" w:date="2023-02-10T08:42:00Z">
            <w:rPr/>
          </w:rPrChange>
        </w:rPr>
        <w:t xml:space="preserve"> </w:t>
      </w:r>
      <w:r w:rsidR="3F5CC5F6" w:rsidRPr="00621151">
        <w:rPr>
          <w:rFonts w:ascii="Trade Gothic Next" w:hAnsi="Trade Gothic Next"/>
          <w:rPrChange w:id="3812" w:author="WPS" w:date="2023-02-10T08:42:00Z">
            <w:rPr/>
          </w:rPrChange>
        </w:rPr>
        <w:t>,</w:t>
      </w:r>
      <w:r w:rsidRPr="00621151">
        <w:rPr>
          <w:rFonts w:ascii="Trade Gothic Next" w:hAnsi="Trade Gothic Next"/>
          <w:color w:val="0070C0"/>
          <w:rPrChange w:id="3813" w:author="WPS" w:date="2023-02-10T08:42:00Z">
            <w:rPr>
              <w:color w:val="0070C0"/>
            </w:rPr>
          </w:rPrChange>
        </w:rPr>
        <w:t xml:space="preserve"> </w:t>
      </w:r>
      <w:r w:rsidR="00F45BB5" w:rsidRPr="00621151">
        <w:rPr>
          <w:rFonts w:ascii="Trade Gothic Next" w:hAnsi="Trade Gothic Next"/>
          <w:rPrChange w:id="3814" w:author="WPS" w:date="2023-02-10T08:42:00Z">
            <w:rPr/>
          </w:rPrChange>
        </w:rPr>
        <w:fldChar w:fldCharType="begin"/>
      </w:r>
      <w:r w:rsidR="00F45BB5" w:rsidRPr="00621151">
        <w:rPr>
          <w:rFonts w:ascii="Trade Gothic Next" w:hAnsi="Trade Gothic Next"/>
          <w:rPrChange w:id="3815" w:author="WPS" w:date="2023-02-10T08:42:00Z">
            <w:rPr/>
          </w:rPrChange>
        </w:rPr>
        <w:instrText xml:space="preserve"> REF _Ref372710276 \r \h  \* MERGEFORMAT </w:instrText>
      </w:r>
      <w:r w:rsidR="00F45BB5" w:rsidRPr="00301372">
        <w:rPr>
          <w:rFonts w:ascii="Trade Gothic Next" w:hAnsi="Trade Gothic Next"/>
        </w:rPr>
      </w:r>
      <w:r w:rsidR="00F45BB5" w:rsidRPr="00621151">
        <w:rPr>
          <w:rFonts w:ascii="Trade Gothic Next" w:hAnsi="Trade Gothic Next"/>
          <w:rPrChange w:id="3816" w:author="WPS" w:date="2023-02-10T08:42:00Z">
            <w:rPr/>
          </w:rPrChange>
        </w:rPr>
        <w:fldChar w:fldCharType="separate"/>
      </w:r>
      <w:r w:rsidR="008215E4" w:rsidRPr="00621151">
        <w:rPr>
          <w:rFonts w:ascii="Trade Gothic Next" w:hAnsi="Trade Gothic Next"/>
          <w:color w:val="0070C0"/>
          <w:u w:val="single"/>
          <w:rPrChange w:id="3817" w:author="WPS" w:date="2023-02-10T08:42:00Z">
            <w:rPr>
              <w:color w:val="0070C0"/>
              <w:u w:val="single"/>
            </w:rPr>
          </w:rPrChange>
        </w:rPr>
        <w:t>11.7.8</w:t>
      </w:r>
      <w:r w:rsidR="00F45BB5" w:rsidRPr="00621151">
        <w:rPr>
          <w:rFonts w:ascii="Trade Gothic Next" w:hAnsi="Trade Gothic Next"/>
          <w:rPrChange w:id="3818" w:author="WPS" w:date="2023-02-10T08:42:00Z">
            <w:rPr/>
          </w:rPrChange>
        </w:rPr>
        <w:fldChar w:fldCharType="end"/>
      </w:r>
      <w:r w:rsidR="3F5CC5F6" w:rsidRPr="00621151">
        <w:rPr>
          <w:rFonts w:ascii="Trade Gothic Next" w:hAnsi="Trade Gothic Next"/>
          <w:rPrChange w:id="3819" w:author="WPS" w:date="2023-02-10T08:42:00Z">
            <w:rPr/>
          </w:rPrChange>
        </w:rPr>
        <w:t xml:space="preserve"> and </w:t>
      </w:r>
      <w:r w:rsidR="004633CD" w:rsidRPr="00621151">
        <w:rPr>
          <w:rFonts w:ascii="Trade Gothic Next" w:hAnsi="Trade Gothic Next"/>
          <w:color w:val="0070C0"/>
          <w:u w:val="single"/>
          <w:rPrChange w:id="3820" w:author="WPS" w:date="2023-02-10T08:42:00Z">
            <w:rPr>
              <w:color w:val="0070C0"/>
              <w:u w:val="single"/>
            </w:rPr>
          </w:rPrChange>
        </w:rPr>
        <w:fldChar w:fldCharType="begin"/>
      </w:r>
      <w:r w:rsidR="004633CD" w:rsidRPr="00621151">
        <w:rPr>
          <w:rFonts w:ascii="Trade Gothic Next" w:hAnsi="Trade Gothic Next" w:cs="Arial"/>
          <w:color w:val="0070C0"/>
          <w:u w:val="single"/>
        </w:rPr>
        <w:instrText xml:space="preserve"> REF _Ref497741445 \r \h  \* MERGEFORMAT </w:instrText>
      </w:r>
      <w:r w:rsidR="004633CD" w:rsidRPr="00301372">
        <w:rPr>
          <w:rFonts w:ascii="Trade Gothic Next" w:hAnsi="Trade Gothic Next"/>
          <w:color w:val="0070C0"/>
          <w:u w:val="single"/>
        </w:rPr>
      </w:r>
      <w:r w:rsidR="004633CD" w:rsidRPr="00621151">
        <w:rPr>
          <w:rFonts w:ascii="Trade Gothic Next" w:hAnsi="Trade Gothic Next"/>
          <w:color w:val="0070C0"/>
          <w:u w:val="single"/>
          <w:rPrChange w:id="3821" w:author="WPS" w:date="2023-02-10T08:42:00Z">
            <w:rPr>
              <w:color w:val="0070C0"/>
              <w:u w:val="single"/>
            </w:rPr>
          </w:rPrChange>
        </w:rPr>
        <w:fldChar w:fldCharType="separate"/>
      </w:r>
      <w:r w:rsidR="008215E4" w:rsidRPr="00621151">
        <w:rPr>
          <w:rFonts w:ascii="Trade Gothic Next" w:hAnsi="Trade Gothic Next"/>
          <w:color w:val="0070C0"/>
          <w:u w:val="single"/>
          <w:rPrChange w:id="3822" w:author="WPS" w:date="2023-02-10T08:42:00Z">
            <w:rPr>
              <w:color w:val="0070C0"/>
              <w:u w:val="single"/>
            </w:rPr>
          </w:rPrChange>
        </w:rPr>
        <w:t>11.7.9</w:t>
      </w:r>
      <w:r w:rsidR="004633CD" w:rsidRPr="00621151">
        <w:rPr>
          <w:rFonts w:ascii="Trade Gothic Next" w:hAnsi="Trade Gothic Next"/>
          <w:color w:val="0070C0"/>
          <w:u w:val="single"/>
          <w:rPrChange w:id="3823" w:author="WPS" w:date="2023-02-10T08:42:00Z">
            <w:rPr>
              <w:color w:val="0070C0"/>
              <w:u w:val="single"/>
            </w:rPr>
          </w:rPrChange>
        </w:rPr>
        <w:fldChar w:fldCharType="end"/>
      </w:r>
      <w:del w:id="3824" w:author="WPS" w:date="2023-02-10T08:42:00Z">
        <w:r w:rsidR="00E10EB9">
          <w:rPr>
            <w:rFonts w:cs="Arial"/>
          </w:rPr>
          <w:delText>)</w:delText>
        </w:r>
      </w:del>
      <w:ins w:id="3825" w:author="WPS" w:date="2023-02-10T08:42:00Z">
        <w:r w:rsidR="05370E41" w:rsidRPr="00621151">
          <w:rPr>
            <w:rFonts w:ascii="Trade Gothic Next" w:hAnsi="Trade Gothic Next" w:cs="Arial"/>
          </w:rPr>
          <w:t>)</w:t>
        </w:r>
        <w:r w:rsidR="0026646B" w:rsidRPr="00621151">
          <w:rPr>
            <w:rFonts w:ascii="Trade Gothic Next" w:hAnsi="Trade Gothic Next" w:cs="Arial"/>
          </w:rPr>
          <w:t>:</w:t>
        </w:r>
      </w:ins>
    </w:p>
    <w:p w14:paraId="79F29E42" w14:textId="4F218025" w:rsidR="00F45BB5" w:rsidRPr="00621151" w:rsidRDefault="2A435E1F">
      <w:pPr>
        <w:pStyle w:val="Heading3Para"/>
        <w:tabs>
          <w:tab w:val="clear" w:pos="4678"/>
          <w:tab w:val="left" w:pos="3261"/>
        </w:tabs>
        <w:rPr>
          <w:rFonts w:ascii="Trade Gothic Next" w:hAnsi="Trade Gothic Next"/>
          <w:rPrChange w:id="3826" w:author="WPS" w:date="2023-02-10T08:42:00Z">
            <w:rPr/>
          </w:rPrChange>
        </w:rPr>
        <w:pPrChange w:id="3827" w:author="WPS" w:date="2023-02-10T08:42:00Z">
          <w:pPr>
            <w:pStyle w:val="Heading3Para"/>
          </w:pPr>
        </w:pPrChange>
      </w:pPr>
      <w:r w:rsidRPr="00621151">
        <w:rPr>
          <w:rFonts w:ascii="Trade Gothic Next" w:hAnsi="Trade Gothic Next"/>
          <w:rPrChange w:id="3828" w:author="WPS" w:date="2023-02-10T08:42:00Z">
            <w:rPr/>
          </w:rPrChange>
        </w:rPr>
        <w:t>4 x 50m</w:t>
      </w:r>
      <w:r w:rsidR="007F4EF2">
        <w:rPr>
          <w:rFonts w:ascii="Trade Gothic Next" w:hAnsi="Trade Gothic Next"/>
          <w:rPrChange w:id="3829" w:author="WPS" w:date="2023-02-10T08:42:00Z">
            <w:rPr/>
          </w:rPrChange>
        </w:rPr>
        <w:tab/>
      </w:r>
      <w:ins w:id="3830" w:author="WPS" w:date="2023-02-10T08:42:00Z">
        <w:r w:rsidR="00E22945">
          <w:rPr>
            <w:rFonts w:ascii="Trade Gothic Next" w:hAnsi="Trade Gothic Next"/>
          </w:rPr>
          <w:tab/>
        </w:r>
      </w:ins>
      <w:r w:rsidRPr="00621151">
        <w:rPr>
          <w:rFonts w:ascii="Trade Gothic Next" w:hAnsi="Trade Gothic Next"/>
          <w:rPrChange w:id="3831" w:author="WPS" w:date="2023-02-10T08:42:00Z">
            <w:rPr/>
          </w:rPrChange>
        </w:rPr>
        <w:t>Freestyle</w:t>
      </w:r>
      <w:r w:rsidR="00E22945">
        <w:rPr>
          <w:rFonts w:ascii="Trade Gothic Next" w:hAnsi="Trade Gothic Next"/>
          <w:rPrChange w:id="3832" w:author="WPS" w:date="2023-02-10T08:42:00Z">
            <w:rPr/>
          </w:rPrChange>
        </w:rPr>
        <w:tab/>
      </w:r>
      <w:ins w:id="3833" w:author="WPS" w:date="2023-02-10T08:42:00Z">
        <w:r w:rsidR="00E22945">
          <w:rPr>
            <w:rFonts w:ascii="Trade Gothic Next" w:hAnsi="Trade Gothic Next"/>
          </w:rPr>
          <w:tab/>
        </w:r>
      </w:ins>
      <w:r w:rsidRPr="00621151">
        <w:rPr>
          <w:rFonts w:ascii="Trade Gothic Next" w:hAnsi="Trade Gothic Next"/>
          <w:rPrChange w:id="3834" w:author="WPS" w:date="2023-02-10T08:42:00Z">
            <w:rPr/>
          </w:rPrChange>
        </w:rPr>
        <w:t>Maximum 20 points for S1-10</w:t>
      </w:r>
    </w:p>
    <w:p w14:paraId="6BAE5664" w14:textId="07A7239B" w:rsidR="004F01B6" w:rsidRPr="00621151" w:rsidRDefault="2A435E1F">
      <w:pPr>
        <w:pStyle w:val="Heading3Para"/>
        <w:tabs>
          <w:tab w:val="clear" w:pos="4678"/>
          <w:tab w:val="left" w:pos="3261"/>
        </w:tabs>
        <w:rPr>
          <w:rFonts w:ascii="Trade Gothic Next" w:hAnsi="Trade Gothic Next"/>
          <w:rPrChange w:id="3835" w:author="WPS" w:date="2023-02-10T08:42:00Z">
            <w:rPr/>
          </w:rPrChange>
        </w:rPr>
        <w:pPrChange w:id="3836" w:author="WPS" w:date="2023-02-10T08:42:00Z">
          <w:pPr>
            <w:pStyle w:val="Heading3Para"/>
          </w:pPr>
        </w:pPrChange>
      </w:pPr>
      <w:r w:rsidRPr="00621151">
        <w:rPr>
          <w:rFonts w:ascii="Trade Gothic Next" w:hAnsi="Trade Gothic Next"/>
          <w:rPrChange w:id="3837" w:author="WPS" w:date="2023-02-10T08:42:00Z">
            <w:rPr/>
          </w:rPrChange>
        </w:rPr>
        <w:t>4 x 100m</w:t>
      </w:r>
      <w:r w:rsidR="00E22945">
        <w:rPr>
          <w:rFonts w:ascii="Trade Gothic Next" w:hAnsi="Trade Gothic Next"/>
          <w:rPrChange w:id="3838" w:author="WPS" w:date="2023-02-10T08:42:00Z">
            <w:rPr/>
          </w:rPrChange>
        </w:rPr>
        <w:tab/>
      </w:r>
      <w:ins w:id="3839" w:author="WPS" w:date="2023-02-10T08:42:00Z">
        <w:r w:rsidR="00E22945">
          <w:rPr>
            <w:rFonts w:ascii="Trade Gothic Next" w:hAnsi="Trade Gothic Next"/>
          </w:rPr>
          <w:tab/>
        </w:r>
      </w:ins>
      <w:r w:rsidRPr="00621151">
        <w:rPr>
          <w:rFonts w:ascii="Trade Gothic Next" w:hAnsi="Trade Gothic Next"/>
          <w:rPrChange w:id="3840" w:author="WPS" w:date="2023-02-10T08:42:00Z">
            <w:rPr/>
          </w:rPrChange>
        </w:rPr>
        <w:t>Freestyle</w:t>
      </w:r>
      <w:r w:rsidR="00F45BB5" w:rsidRPr="00621151">
        <w:rPr>
          <w:rFonts w:ascii="Trade Gothic Next" w:hAnsi="Trade Gothic Next"/>
          <w:rPrChange w:id="3841" w:author="WPS" w:date="2023-02-10T08:42:00Z">
            <w:rPr/>
          </w:rPrChange>
        </w:rPr>
        <w:tab/>
      </w:r>
      <w:ins w:id="3842" w:author="WPS" w:date="2023-02-10T08:42:00Z">
        <w:r w:rsidR="00E22945">
          <w:rPr>
            <w:rFonts w:ascii="Trade Gothic Next" w:hAnsi="Trade Gothic Next"/>
          </w:rPr>
          <w:tab/>
        </w:r>
      </w:ins>
      <w:r w:rsidRPr="00621151">
        <w:rPr>
          <w:rFonts w:ascii="Trade Gothic Next" w:hAnsi="Trade Gothic Next"/>
          <w:rPrChange w:id="3843" w:author="WPS" w:date="2023-02-10T08:42:00Z">
            <w:rPr/>
          </w:rPrChange>
        </w:rPr>
        <w:t>Maximum 34 points for S1-10</w:t>
      </w:r>
    </w:p>
    <w:p w14:paraId="1A352375" w14:textId="7309ADFD" w:rsidR="00F45BB5" w:rsidRPr="00621151" w:rsidRDefault="57814AE6">
      <w:pPr>
        <w:pStyle w:val="Heading3Para"/>
        <w:tabs>
          <w:tab w:val="clear" w:pos="4678"/>
          <w:tab w:val="left" w:pos="3261"/>
        </w:tabs>
        <w:rPr>
          <w:rFonts w:ascii="Trade Gothic Next" w:hAnsi="Trade Gothic Next"/>
          <w:rPrChange w:id="3844" w:author="WPS" w:date="2023-02-10T08:42:00Z">
            <w:rPr/>
          </w:rPrChange>
        </w:rPr>
        <w:pPrChange w:id="3845" w:author="WPS" w:date="2023-02-10T08:42:00Z">
          <w:pPr>
            <w:pStyle w:val="Heading3Para"/>
          </w:pPr>
        </w:pPrChange>
      </w:pPr>
      <w:r w:rsidRPr="00621151">
        <w:rPr>
          <w:rFonts w:ascii="Trade Gothic Next" w:hAnsi="Trade Gothic Next"/>
          <w:rPrChange w:id="3846" w:author="WPS" w:date="2023-02-10T08:42:00Z">
            <w:rPr/>
          </w:rPrChange>
        </w:rPr>
        <w:t>4 x 100</w:t>
      </w:r>
      <w:r w:rsidR="00F31A5B">
        <w:rPr>
          <w:rFonts w:ascii="Trade Gothic Next" w:hAnsi="Trade Gothic Next"/>
          <w:rPrChange w:id="3847" w:author="WPS" w:date="2023-02-10T08:42:00Z">
            <w:rPr/>
          </w:rPrChange>
        </w:rPr>
        <w:t>m</w:t>
      </w:r>
      <w:r w:rsidR="00E22945">
        <w:rPr>
          <w:rFonts w:ascii="Trade Gothic Next" w:hAnsi="Trade Gothic Next"/>
          <w:rPrChange w:id="3848" w:author="WPS" w:date="2023-02-10T08:42:00Z">
            <w:rPr/>
          </w:rPrChange>
        </w:rPr>
        <w:tab/>
      </w:r>
      <w:ins w:id="3849" w:author="WPS" w:date="2023-02-10T08:42:00Z">
        <w:r w:rsidR="00E22945">
          <w:rPr>
            <w:rFonts w:ascii="Trade Gothic Next" w:hAnsi="Trade Gothic Next" w:cs="Arial"/>
          </w:rPr>
          <w:tab/>
        </w:r>
      </w:ins>
      <w:r w:rsidRPr="00621151">
        <w:rPr>
          <w:rFonts w:ascii="Trade Gothic Next" w:hAnsi="Trade Gothic Next"/>
          <w:rPrChange w:id="3850" w:author="WPS" w:date="2023-02-10T08:42:00Z">
            <w:rPr/>
          </w:rPrChange>
        </w:rPr>
        <w:t>Freestyle</w:t>
      </w:r>
      <w:r w:rsidR="004F01B6" w:rsidRPr="00621151">
        <w:rPr>
          <w:rFonts w:ascii="Trade Gothic Next" w:hAnsi="Trade Gothic Next"/>
          <w:rPrChange w:id="3851" w:author="WPS" w:date="2023-02-10T08:42:00Z">
            <w:rPr/>
          </w:rPrChange>
        </w:rPr>
        <w:tab/>
      </w:r>
      <w:ins w:id="3852" w:author="WPS" w:date="2023-02-10T08:42:00Z">
        <w:r w:rsidR="00E22945">
          <w:rPr>
            <w:rFonts w:ascii="Trade Gothic Next" w:hAnsi="Trade Gothic Next"/>
          </w:rPr>
          <w:tab/>
        </w:r>
      </w:ins>
      <w:r w:rsidR="2A435E1F" w:rsidRPr="00621151">
        <w:rPr>
          <w:rFonts w:ascii="Trade Gothic Next" w:hAnsi="Trade Gothic Next"/>
          <w:rPrChange w:id="3853" w:author="WPS" w:date="2023-02-10T08:42:00Z">
            <w:rPr/>
          </w:rPrChange>
        </w:rPr>
        <w:t>S14</w:t>
      </w:r>
    </w:p>
    <w:p w14:paraId="039DECFD" w14:textId="3EB57B1D" w:rsidR="00F45BB5" w:rsidRPr="00621151" w:rsidRDefault="2A435E1F">
      <w:pPr>
        <w:pStyle w:val="Heading3Para"/>
        <w:tabs>
          <w:tab w:val="clear" w:pos="4678"/>
          <w:tab w:val="left" w:pos="3261"/>
        </w:tabs>
        <w:rPr>
          <w:rFonts w:ascii="Trade Gothic Next" w:hAnsi="Trade Gothic Next"/>
          <w:rPrChange w:id="3854" w:author="WPS" w:date="2023-02-10T08:42:00Z">
            <w:rPr/>
          </w:rPrChange>
        </w:rPr>
        <w:pPrChange w:id="3855" w:author="WPS" w:date="2023-02-10T08:42:00Z">
          <w:pPr>
            <w:pStyle w:val="Heading3Para"/>
          </w:pPr>
        </w:pPrChange>
      </w:pPr>
      <w:r w:rsidRPr="00621151">
        <w:rPr>
          <w:rFonts w:ascii="Trade Gothic Next" w:hAnsi="Trade Gothic Next"/>
          <w:rPrChange w:id="3856" w:author="WPS" w:date="2023-02-10T08:42:00Z">
            <w:rPr/>
          </w:rPrChange>
        </w:rPr>
        <w:t>4 x 50m</w:t>
      </w:r>
      <w:r w:rsidR="00E22945">
        <w:rPr>
          <w:rFonts w:ascii="Trade Gothic Next" w:hAnsi="Trade Gothic Next"/>
          <w:rPrChange w:id="3857" w:author="WPS" w:date="2023-02-10T08:42:00Z">
            <w:rPr/>
          </w:rPrChange>
        </w:rPr>
        <w:tab/>
      </w:r>
      <w:ins w:id="3858" w:author="WPS" w:date="2023-02-10T08:42:00Z">
        <w:r w:rsidR="00E22945">
          <w:rPr>
            <w:rFonts w:ascii="Trade Gothic Next" w:hAnsi="Trade Gothic Next"/>
          </w:rPr>
          <w:tab/>
        </w:r>
      </w:ins>
      <w:r w:rsidRPr="00621151">
        <w:rPr>
          <w:rFonts w:ascii="Trade Gothic Next" w:hAnsi="Trade Gothic Next"/>
          <w:rPrChange w:id="3859" w:author="WPS" w:date="2023-02-10T08:42:00Z">
            <w:rPr/>
          </w:rPrChange>
        </w:rPr>
        <w:t>Medley</w:t>
      </w:r>
      <w:r w:rsidR="00E22945">
        <w:rPr>
          <w:rFonts w:ascii="Trade Gothic Next" w:hAnsi="Trade Gothic Next"/>
          <w:rPrChange w:id="3860" w:author="WPS" w:date="2023-02-10T08:42:00Z">
            <w:rPr/>
          </w:rPrChange>
        </w:rPr>
        <w:tab/>
      </w:r>
      <w:ins w:id="3861" w:author="WPS" w:date="2023-02-10T08:42:00Z">
        <w:r w:rsidR="00E22945">
          <w:rPr>
            <w:rFonts w:ascii="Trade Gothic Next" w:hAnsi="Trade Gothic Next"/>
          </w:rPr>
          <w:tab/>
        </w:r>
      </w:ins>
      <w:r w:rsidRPr="00621151">
        <w:rPr>
          <w:rFonts w:ascii="Trade Gothic Next" w:hAnsi="Trade Gothic Next"/>
          <w:rPrChange w:id="3862" w:author="WPS" w:date="2023-02-10T08:42:00Z">
            <w:rPr/>
          </w:rPrChange>
        </w:rPr>
        <w:t>Maximum 20 points for S1-10</w:t>
      </w:r>
    </w:p>
    <w:p w14:paraId="5C996333" w14:textId="44E837DC" w:rsidR="004F01B6" w:rsidRPr="00621151" w:rsidRDefault="2A435E1F">
      <w:pPr>
        <w:pStyle w:val="Heading3Para"/>
        <w:tabs>
          <w:tab w:val="clear" w:pos="4678"/>
          <w:tab w:val="left" w:pos="3261"/>
        </w:tabs>
        <w:rPr>
          <w:rFonts w:ascii="Trade Gothic Next" w:hAnsi="Trade Gothic Next"/>
          <w:rPrChange w:id="3863" w:author="WPS" w:date="2023-02-10T08:42:00Z">
            <w:rPr/>
          </w:rPrChange>
        </w:rPr>
        <w:pPrChange w:id="3864" w:author="WPS" w:date="2023-02-10T08:42:00Z">
          <w:pPr>
            <w:pStyle w:val="Heading3Para"/>
          </w:pPr>
        </w:pPrChange>
      </w:pPr>
      <w:r w:rsidRPr="00621151">
        <w:rPr>
          <w:rFonts w:ascii="Trade Gothic Next" w:hAnsi="Trade Gothic Next"/>
          <w:rPrChange w:id="3865" w:author="WPS" w:date="2023-02-10T08:42:00Z">
            <w:rPr/>
          </w:rPrChange>
        </w:rPr>
        <w:t>4 x 100m</w:t>
      </w:r>
      <w:r w:rsidR="00E22945">
        <w:rPr>
          <w:rFonts w:ascii="Trade Gothic Next" w:hAnsi="Trade Gothic Next"/>
          <w:rPrChange w:id="3866" w:author="WPS" w:date="2023-02-10T08:42:00Z">
            <w:rPr/>
          </w:rPrChange>
        </w:rPr>
        <w:tab/>
      </w:r>
      <w:ins w:id="3867" w:author="WPS" w:date="2023-02-10T08:42:00Z">
        <w:r w:rsidR="00E22945">
          <w:rPr>
            <w:rFonts w:ascii="Trade Gothic Next" w:hAnsi="Trade Gothic Next"/>
          </w:rPr>
          <w:tab/>
        </w:r>
      </w:ins>
      <w:r w:rsidRPr="00621151">
        <w:rPr>
          <w:rFonts w:ascii="Trade Gothic Next" w:hAnsi="Trade Gothic Next"/>
          <w:rPrChange w:id="3868" w:author="WPS" w:date="2023-02-10T08:42:00Z">
            <w:rPr/>
          </w:rPrChange>
        </w:rPr>
        <w:t>Medley</w:t>
      </w:r>
      <w:r w:rsidR="00E22945">
        <w:rPr>
          <w:rFonts w:ascii="Trade Gothic Next" w:hAnsi="Trade Gothic Next"/>
          <w:rPrChange w:id="3869" w:author="WPS" w:date="2023-02-10T08:42:00Z">
            <w:rPr/>
          </w:rPrChange>
        </w:rPr>
        <w:tab/>
      </w:r>
      <w:ins w:id="3870" w:author="WPS" w:date="2023-02-10T08:42:00Z">
        <w:r w:rsidR="00E22945">
          <w:rPr>
            <w:rFonts w:ascii="Trade Gothic Next" w:hAnsi="Trade Gothic Next"/>
          </w:rPr>
          <w:tab/>
        </w:r>
      </w:ins>
      <w:r w:rsidRPr="00621151">
        <w:rPr>
          <w:rFonts w:ascii="Trade Gothic Next" w:hAnsi="Trade Gothic Next"/>
          <w:rPrChange w:id="3871" w:author="WPS" w:date="2023-02-10T08:42:00Z">
            <w:rPr/>
          </w:rPrChange>
        </w:rPr>
        <w:t>Maximum 34 points for S1-10</w:t>
      </w:r>
    </w:p>
    <w:p w14:paraId="037F8BB3" w14:textId="04BA70CA" w:rsidR="00F45BB5" w:rsidRPr="00621151" w:rsidRDefault="57814AE6">
      <w:pPr>
        <w:pStyle w:val="Heading3Para"/>
        <w:tabs>
          <w:tab w:val="clear" w:pos="4678"/>
          <w:tab w:val="left" w:pos="3261"/>
        </w:tabs>
        <w:rPr>
          <w:rFonts w:ascii="Trade Gothic Next" w:hAnsi="Trade Gothic Next"/>
          <w:rPrChange w:id="3872" w:author="WPS" w:date="2023-02-10T08:42:00Z">
            <w:rPr/>
          </w:rPrChange>
        </w:rPr>
        <w:pPrChange w:id="3873" w:author="WPS" w:date="2023-02-10T08:42:00Z">
          <w:pPr>
            <w:pStyle w:val="Heading3Para"/>
          </w:pPr>
        </w:pPrChange>
      </w:pPr>
      <w:r w:rsidRPr="00621151">
        <w:rPr>
          <w:rFonts w:ascii="Trade Gothic Next" w:hAnsi="Trade Gothic Next"/>
          <w:rPrChange w:id="3874" w:author="WPS" w:date="2023-02-10T08:42:00Z">
            <w:rPr/>
          </w:rPrChange>
        </w:rPr>
        <w:t>4 x 100m</w:t>
      </w:r>
      <w:r w:rsidR="00E22945">
        <w:rPr>
          <w:rFonts w:ascii="Trade Gothic Next" w:hAnsi="Trade Gothic Next"/>
          <w:rPrChange w:id="3875" w:author="WPS" w:date="2023-02-10T08:42:00Z">
            <w:rPr/>
          </w:rPrChange>
        </w:rPr>
        <w:tab/>
      </w:r>
      <w:ins w:id="3876" w:author="WPS" w:date="2023-02-10T08:42:00Z">
        <w:r w:rsidR="00E22945">
          <w:rPr>
            <w:rFonts w:ascii="Trade Gothic Next" w:hAnsi="Trade Gothic Next"/>
          </w:rPr>
          <w:tab/>
        </w:r>
      </w:ins>
      <w:r w:rsidRPr="00621151">
        <w:rPr>
          <w:rFonts w:ascii="Trade Gothic Next" w:hAnsi="Trade Gothic Next"/>
          <w:rPrChange w:id="3877" w:author="WPS" w:date="2023-02-10T08:42:00Z">
            <w:rPr/>
          </w:rPrChange>
        </w:rPr>
        <w:t>Medley</w:t>
      </w:r>
      <w:r w:rsidR="00E22945">
        <w:rPr>
          <w:rFonts w:ascii="Trade Gothic Next" w:hAnsi="Trade Gothic Next"/>
          <w:rPrChange w:id="3878" w:author="WPS" w:date="2023-02-10T08:42:00Z">
            <w:rPr/>
          </w:rPrChange>
        </w:rPr>
        <w:tab/>
      </w:r>
      <w:ins w:id="3879" w:author="WPS" w:date="2023-02-10T08:42:00Z">
        <w:r w:rsidR="00E22945">
          <w:rPr>
            <w:rFonts w:ascii="Trade Gothic Next" w:hAnsi="Trade Gothic Next"/>
          </w:rPr>
          <w:tab/>
        </w:r>
      </w:ins>
      <w:r w:rsidR="2A435E1F" w:rsidRPr="00621151">
        <w:rPr>
          <w:rFonts w:ascii="Trade Gothic Next" w:hAnsi="Trade Gothic Next"/>
          <w:rPrChange w:id="3880" w:author="WPS" w:date="2023-02-10T08:42:00Z">
            <w:rPr/>
          </w:rPrChange>
        </w:rPr>
        <w:t>S14</w:t>
      </w:r>
    </w:p>
    <w:p w14:paraId="4F1F0248" w14:textId="6B660C94" w:rsidR="00F45BB5" w:rsidRPr="00621151" w:rsidRDefault="2A435E1F">
      <w:pPr>
        <w:pStyle w:val="Heading3Para"/>
        <w:tabs>
          <w:tab w:val="clear" w:pos="4678"/>
          <w:tab w:val="left" w:pos="3261"/>
        </w:tabs>
        <w:rPr>
          <w:rFonts w:ascii="Trade Gothic Next" w:hAnsi="Trade Gothic Next"/>
          <w:rPrChange w:id="3881" w:author="WPS" w:date="2023-02-10T08:42:00Z">
            <w:rPr/>
          </w:rPrChange>
        </w:rPr>
        <w:pPrChange w:id="3882" w:author="WPS" w:date="2023-02-10T08:42:00Z">
          <w:pPr>
            <w:pStyle w:val="Heading3Para"/>
          </w:pPr>
        </w:pPrChange>
      </w:pPr>
      <w:r w:rsidRPr="00621151">
        <w:rPr>
          <w:rFonts w:ascii="Trade Gothic Next" w:hAnsi="Trade Gothic Next"/>
          <w:rPrChange w:id="3883" w:author="WPS" w:date="2023-02-10T08:42:00Z">
            <w:rPr/>
          </w:rPrChange>
        </w:rPr>
        <w:t>4 x 100m</w:t>
      </w:r>
      <w:del w:id="3884" w:author="WPS" w:date="2023-02-10T08:42:00Z">
        <w:r w:rsidR="00E10EB9" w:rsidRPr="000C7DE8">
          <w:rPr>
            <w:rFonts w:cs="Arial"/>
          </w:rPr>
          <w:delText xml:space="preserve"> </w:delText>
        </w:r>
      </w:del>
      <w:ins w:id="3885" w:author="WPS" w:date="2023-02-10T08:42:00Z">
        <w:r w:rsidR="00E22945">
          <w:rPr>
            <w:rFonts w:ascii="Trade Gothic Next" w:hAnsi="Trade Gothic Next" w:cs="Arial"/>
          </w:rPr>
          <w:tab/>
        </w:r>
      </w:ins>
      <w:r w:rsidR="00E22945">
        <w:rPr>
          <w:rFonts w:ascii="Trade Gothic Next" w:hAnsi="Trade Gothic Next"/>
          <w:rPrChange w:id="3886" w:author="WPS" w:date="2023-02-10T08:42:00Z">
            <w:rPr/>
          </w:rPrChange>
        </w:rPr>
        <w:tab/>
      </w:r>
      <w:r w:rsidRPr="00621151">
        <w:rPr>
          <w:rFonts w:ascii="Trade Gothic Next" w:hAnsi="Trade Gothic Next"/>
          <w:rPrChange w:id="3887" w:author="WPS" w:date="2023-02-10T08:42:00Z">
            <w:rPr/>
          </w:rPrChange>
        </w:rPr>
        <w:t>Freestyle</w:t>
      </w:r>
      <w:r w:rsidR="00E22945">
        <w:rPr>
          <w:rFonts w:ascii="Trade Gothic Next" w:hAnsi="Trade Gothic Next"/>
          <w:rPrChange w:id="3888" w:author="WPS" w:date="2023-02-10T08:42:00Z">
            <w:rPr/>
          </w:rPrChange>
        </w:rPr>
        <w:tab/>
      </w:r>
      <w:ins w:id="3889" w:author="WPS" w:date="2023-02-10T08:42:00Z">
        <w:r w:rsidR="00E22945">
          <w:rPr>
            <w:rFonts w:ascii="Trade Gothic Next" w:hAnsi="Trade Gothic Next"/>
          </w:rPr>
          <w:tab/>
        </w:r>
      </w:ins>
      <w:r w:rsidRPr="00621151">
        <w:rPr>
          <w:rFonts w:ascii="Trade Gothic Next" w:hAnsi="Trade Gothic Next"/>
          <w:rPrChange w:id="3890" w:author="WPS" w:date="2023-02-10T08:42:00Z">
            <w:rPr/>
          </w:rPrChange>
        </w:rPr>
        <w:t>Maximum 49 points for S11-13</w:t>
      </w:r>
    </w:p>
    <w:p w14:paraId="73A75D18" w14:textId="44FD74B0" w:rsidR="00F45BB5" w:rsidRPr="00621151" w:rsidRDefault="2A435E1F">
      <w:pPr>
        <w:pStyle w:val="Heading3Para"/>
        <w:tabs>
          <w:tab w:val="clear" w:pos="4678"/>
          <w:tab w:val="left" w:pos="3261"/>
        </w:tabs>
        <w:rPr>
          <w:rFonts w:ascii="Trade Gothic Next" w:hAnsi="Trade Gothic Next"/>
          <w:rPrChange w:id="3891" w:author="WPS" w:date="2023-02-10T08:42:00Z">
            <w:rPr/>
          </w:rPrChange>
        </w:rPr>
        <w:pPrChange w:id="3892" w:author="WPS" w:date="2023-02-10T08:42:00Z">
          <w:pPr>
            <w:pStyle w:val="Heading3Para"/>
          </w:pPr>
        </w:pPrChange>
      </w:pPr>
      <w:r w:rsidRPr="00621151">
        <w:rPr>
          <w:rFonts w:ascii="Trade Gothic Next" w:hAnsi="Trade Gothic Next"/>
          <w:rPrChange w:id="3893" w:author="WPS" w:date="2023-02-10T08:42:00Z">
            <w:rPr/>
          </w:rPrChange>
        </w:rPr>
        <w:t>4 x 100m</w:t>
      </w:r>
      <w:del w:id="3894" w:author="WPS" w:date="2023-02-10T08:42:00Z">
        <w:r w:rsidR="00E10EB9" w:rsidRPr="000C7DE8">
          <w:rPr>
            <w:rFonts w:cs="Arial"/>
          </w:rPr>
          <w:delText xml:space="preserve"> </w:delText>
        </w:r>
      </w:del>
      <w:ins w:id="3895" w:author="WPS" w:date="2023-02-10T08:42:00Z">
        <w:r w:rsidR="00E22945">
          <w:rPr>
            <w:rFonts w:ascii="Trade Gothic Next" w:hAnsi="Trade Gothic Next" w:cs="Arial"/>
          </w:rPr>
          <w:tab/>
        </w:r>
      </w:ins>
      <w:r w:rsidR="00E22945">
        <w:rPr>
          <w:rFonts w:ascii="Trade Gothic Next" w:hAnsi="Trade Gothic Next"/>
          <w:rPrChange w:id="3896" w:author="WPS" w:date="2023-02-10T08:42:00Z">
            <w:rPr/>
          </w:rPrChange>
        </w:rPr>
        <w:tab/>
      </w:r>
      <w:r w:rsidRPr="00621151">
        <w:rPr>
          <w:rFonts w:ascii="Trade Gothic Next" w:hAnsi="Trade Gothic Next"/>
          <w:rPrChange w:id="3897" w:author="WPS" w:date="2023-02-10T08:42:00Z">
            <w:rPr/>
          </w:rPrChange>
        </w:rPr>
        <w:t>Medley</w:t>
      </w:r>
      <w:r w:rsidR="00E22945">
        <w:rPr>
          <w:rFonts w:ascii="Trade Gothic Next" w:hAnsi="Trade Gothic Next"/>
          <w:rPrChange w:id="3898" w:author="WPS" w:date="2023-02-10T08:42:00Z">
            <w:rPr/>
          </w:rPrChange>
        </w:rPr>
        <w:tab/>
      </w:r>
      <w:ins w:id="3899" w:author="WPS" w:date="2023-02-10T08:42:00Z">
        <w:r w:rsidR="00E22945">
          <w:rPr>
            <w:rFonts w:ascii="Trade Gothic Next" w:hAnsi="Trade Gothic Next"/>
          </w:rPr>
          <w:tab/>
        </w:r>
      </w:ins>
      <w:r w:rsidRPr="00621151">
        <w:rPr>
          <w:rFonts w:ascii="Trade Gothic Next" w:hAnsi="Trade Gothic Next"/>
          <w:rPrChange w:id="3900" w:author="WPS" w:date="2023-02-10T08:42:00Z">
            <w:rPr/>
          </w:rPrChange>
        </w:rPr>
        <w:t>Maximum 49 points for S11-13</w:t>
      </w:r>
    </w:p>
    <w:p w14:paraId="76AB52DC" w14:textId="4A726592" w:rsidR="00F45BB5" w:rsidRPr="00621151" w:rsidRDefault="57814AE6">
      <w:pPr>
        <w:pStyle w:val="Heading3Para"/>
        <w:tabs>
          <w:tab w:val="clear" w:pos="4678"/>
          <w:tab w:val="left" w:pos="3261"/>
        </w:tabs>
        <w:rPr>
          <w:rFonts w:ascii="Trade Gothic Next" w:hAnsi="Trade Gothic Next"/>
          <w:rPrChange w:id="3901" w:author="WPS" w:date="2023-02-10T08:42:00Z">
            <w:rPr/>
          </w:rPrChange>
        </w:rPr>
        <w:pPrChange w:id="3902" w:author="WPS" w:date="2023-02-10T08:42:00Z">
          <w:pPr>
            <w:pStyle w:val="Heading3Para"/>
          </w:pPr>
        </w:pPrChange>
      </w:pPr>
      <w:r w:rsidRPr="00621151">
        <w:rPr>
          <w:rFonts w:ascii="Trade Gothic Next" w:hAnsi="Trade Gothic Next"/>
          <w:rPrChange w:id="3903" w:author="WPS" w:date="2023-02-10T08:42:00Z">
            <w:rPr/>
          </w:rPrChange>
        </w:rPr>
        <w:t>Mixed 4 x 50m</w:t>
      </w:r>
      <w:del w:id="3904" w:author="WPS" w:date="2023-02-10T08:42:00Z">
        <w:r w:rsidR="00E10EB9" w:rsidRPr="000C7DE8">
          <w:rPr>
            <w:rFonts w:cs="Arial"/>
          </w:rPr>
          <w:delText xml:space="preserve"> </w:delText>
        </w:r>
      </w:del>
      <w:ins w:id="3905" w:author="WPS" w:date="2023-02-10T08:42:00Z">
        <w:r w:rsidR="00E22945">
          <w:rPr>
            <w:rFonts w:ascii="Trade Gothic Next" w:hAnsi="Trade Gothic Next" w:cs="Arial"/>
          </w:rPr>
          <w:tab/>
        </w:r>
      </w:ins>
      <w:r w:rsidRPr="00621151">
        <w:rPr>
          <w:rFonts w:ascii="Trade Gothic Next" w:hAnsi="Trade Gothic Next"/>
          <w:rPrChange w:id="3906" w:author="WPS" w:date="2023-02-10T08:42:00Z">
            <w:rPr/>
          </w:rPrChange>
        </w:rPr>
        <w:t>Freestyle</w:t>
      </w:r>
      <w:r w:rsidR="004F01B6" w:rsidRPr="00621151">
        <w:rPr>
          <w:rFonts w:ascii="Trade Gothic Next" w:hAnsi="Trade Gothic Next"/>
          <w:rPrChange w:id="3907" w:author="WPS" w:date="2023-02-10T08:42:00Z">
            <w:rPr/>
          </w:rPrChange>
        </w:rPr>
        <w:tab/>
      </w:r>
      <w:ins w:id="3908" w:author="WPS" w:date="2023-02-10T08:42:00Z">
        <w:r w:rsidR="00E22945">
          <w:rPr>
            <w:rFonts w:ascii="Trade Gothic Next" w:hAnsi="Trade Gothic Next"/>
          </w:rPr>
          <w:tab/>
        </w:r>
      </w:ins>
      <w:r w:rsidRPr="00621151">
        <w:rPr>
          <w:rFonts w:ascii="Trade Gothic Next" w:hAnsi="Trade Gothic Next"/>
          <w:rPrChange w:id="3909" w:author="WPS" w:date="2023-02-10T08:42:00Z">
            <w:rPr/>
          </w:rPrChange>
        </w:rPr>
        <w:t>Maximum 20 points for S1-10</w:t>
      </w:r>
    </w:p>
    <w:p w14:paraId="2596A68D" w14:textId="21AF5F84" w:rsidR="004F01B6" w:rsidRPr="00621151" w:rsidRDefault="57814AE6">
      <w:pPr>
        <w:pStyle w:val="Heading3Para"/>
        <w:tabs>
          <w:tab w:val="clear" w:pos="4678"/>
          <w:tab w:val="left" w:pos="3261"/>
        </w:tabs>
        <w:rPr>
          <w:rFonts w:ascii="Trade Gothic Next" w:hAnsi="Trade Gothic Next"/>
          <w:rPrChange w:id="3910" w:author="WPS" w:date="2023-02-10T08:42:00Z">
            <w:rPr/>
          </w:rPrChange>
        </w:rPr>
        <w:pPrChange w:id="3911" w:author="WPS" w:date="2023-02-10T08:42:00Z">
          <w:pPr>
            <w:pStyle w:val="Heading3Para"/>
          </w:pPr>
        </w:pPrChange>
      </w:pPr>
      <w:r w:rsidRPr="00621151">
        <w:rPr>
          <w:rFonts w:ascii="Trade Gothic Next" w:hAnsi="Trade Gothic Next"/>
          <w:rPrChange w:id="3912" w:author="WPS" w:date="2023-02-10T08:42:00Z">
            <w:rPr/>
          </w:rPrChange>
        </w:rPr>
        <w:t>Mixed 4 x 50m</w:t>
      </w:r>
      <w:del w:id="3913" w:author="WPS" w:date="2023-02-10T08:42:00Z">
        <w:r w:rsidR="00E10EB9" w:rsidRPr="000C7DE8">
          <w:rPr>
            <w:rFonts w:cs="Arial"/>
          </w:rPr>
          <w:delText xml:space="preserve"> </w:delText>
        </w:r>
      </w:del>
      <w:ins w:id="3914" w:author="WPS" w:date="2023-02-10T08:42:00Z">
        <w:r w:rsidR="00E22945">
          <w:rPr>
            <w:rFonts w:ascii="Trade Gothic Next" w:hAnsi="Trade Gothic Next" w:cs="Arial"/>
          </w:rPr>
          <w:tab/>
        </w:r>
      </w:ins>
      <w:r w:rsidRPr="00621151">
        <w:rPr>
          <w:rFonts w:ascii="Trade Gothic Next" w:hAnsi="Trade Gothic Next"/>
          <w:rPrChange w:id="3915" w:author="WPS" w:date="2023-02-10T08:42:00Z">
            <w:rPr/>
          </w:rPrChange>
        </w:rPr>
        <w:t>Medley</w:t>
      </w:r>
      <w:r w:rsidR="00E22945">
        <w:rPr>
          <w:rFonts w:ascii="Trade Gothic Next" w:hAnsi="Trade Gothic Next"/>
          <w:rPrChange w:id="3916" w:author="WPS" w:date="2023-02-10T08:42:00Z">
            <w:rPr/>
          </w:rPrChange>
        </w:rPr>
        <w:tab/>
      </w:r>
      <w:ins w:id="3917" w:author="WPS" w:date="2023-02-10T08:42:00Z">
        <w:r w:rsidR="00E22945">
          <w:rPr>
            <w:rFonts w:ascii="Trade Gothic Next" w:hAnsi="Trade Gothic Next"/>
          </w:rPr>
          <w:tab/>
        </w:r>
      </w:ins>
      <w:r w:rsidRPr="00621151">
        <w:rPr>
          <w:rFonts w:ascii="Trade Gothic Next" w:hAnsi="Trade Gothic Next"/>
          <w:rPrChange w:id="3918" w:author="WPS" w:date="2023-02-10T08:42:00Z">
            <w:rPr/>
          </w:rPrChange>
        </w:rPr>
        <w:t>Maximum 20 points for S1-10</w:t>
      </w:r>
    </w:p>
    <w:p w14:paraId="5B97989C" w14:textId="19B21D94" w:rsidR="00DF3A52" w:rsidRPr="00621151" w:rsidRDefault="76280CA7">
      <w:pPr>
        <w:pStyle w:val="Heading3Para"/>
        <w:tabs>
          <w:tab w:val="clear" w:pos="4678"/>
          <w:tab w:val="left" w:pos="3261"/>
        </w:tabs>
        <w:rPr>
          <w:rFonts w:ascii="Trade Gothic Next" w:hAnsi="Trade Gothic Next"/>
          <w:rPrChange w:id="3919" w:author="WPS" w:date="2023-02-10T08:42:00Z">
            <w:rPr/>
          </w:rPrChange>
        </w:rPr>
        <w:pPrChange w:id="3920" w:author="WPS" w:date="2023-02-10T08:42:00Z">
          <w:pPr>
            <w:pStyle w:val="Heading3Para"/>
          </w:pPr>
        </w:pPrChange>
      </w:pPr>
      <w:r w:rsidRPr="00621151">
        <w:rPr>
          <w:rFonts w:ascii="Trade Gothic Next" w:hAnsi="Trade Gothic Next"/>
          <w:rPrChange w:id="3921" w:author="WPS" w:date="2023-02-10T08:42:00Z">
            <w:rPr/>
          </w:rPrChange>
        </w:rPr>
        <w:t>Mixed 4 x 100m</w:t>
      </w:r>
      <w:del w:id="3922" w:author="WPS" w:date="2023-02-10T08:42:00Z">
        <w:r w:rsidR="00E10EB9" w:rsidRPr="000C7DE8">
          <w:rPr>
            <w:rFonts w:cs="Arial"/>
          </w:rPr>
          <w:delText xml:space="preserve"> </w:delText>
        </w:r>
      </w:del>
      <w:ins w:id="3923" w:author="WPS" w:date="2023-02-10T08:42:00Z">
        <w:r w:rsidR="00E22945">
          <w:rPr>
            <w:rFonts w:ascii="Trade Gothic Next" w:hAnsi="Trade Gothic Next" w:cs="Arial"/>
          </w:rPr>
          <w:tab/>
        </w:r>
      </w:ins>
      <w:r w:rsidRPr="00621151">
        <w:rPr>
          <w:rFonts w:ascii="Trade Gothic Next" w:hAnsi="Trade Gothic Next"/>
          <w:rPrChange w:id="3924" w:author="WPS" w:date="2023-02-10T08:42:00Z">
            <w:rPr/>
          </w:rPrChange>
        </w:rPr>
        <w:t>Freestyle</w:t>
      </w:r>
      <w:r w:rsidR="00E22945">
        <w:rPr>
          <w:rFonts w:ascii="Trade Gothic Next" w:hAnsi="Trade Gothic Next"/>
          <w:rPrChange w:id="3925" w:author="WPS" w:date="2023-02-10T08:42:00Z">
            <w:rPr/>
          </w:rPrChange>
        </w:rPr>
        <w:tab/>
      </w:r>
      <w:del w:id="3926" w:author="WPS" w:date="2023-02-10T08:42:00Z">
        <w:r w:rsidR="00E10EB9" w:rsidRPr="000C7DE8">
          <w:rPr>
            <w:rFonts w:cs="Arial"/>
          </w:rPr>
          <w:delText>S14</w:delText>
        </w:r>
      </w:del>
      <w:ins w:id="3927" w:author="WPS" w:date="2023-02-10T08:42:00Z">
        <w:r w:rsidR="00E22945">
          <w:rPr>
            <w:rFonts w:ascii="Trade Gothic Next" w:hAnsi="Trade Gothic Next" w:cs="Arial"/>
          </w:rPr>
          <w:tab/>
        </w:r>
        <w:r w:rsidRPr="00621151">
          <w:rPr>
            <w:rFonts w:ascii="Trade Gothic Next" w:hAnsi="Trade Gothic Next" w:cs="Arial"/>
          </w:rPr>
          <w:t>Maximum 34 points for S1-10</w:t>
        </w:r>
      </w:ins>
    </w:p>
    <w:p w14:paraId="065056BD" w14:textId="61256D89" w:rsidR="00DF3A52" w:rsidRPr="00621151" w:rsidRDefault="76280CA7" w:rsidP="00E22945">
      <w:pPr>
        <w:pStyle w:val="Heading3Para"/>
        <w:tabs>
          <w:tab w:val="clear" w:pos="4678"/>
          <w:tab w:val="left" w:pos="3261"/>
        </w:tabs>
        <w:rPr>
          <w:ins w:id="3928" w:author="WPS" w:date="2023-02-10T08:42:00Z"/>
          <w:rFonts w:ascii="Trade Gothic Next" w:hAnsi="Trade Gothic Next" w:cs="Arial"/>
        </w:rPr>
      </w:pPr>
      <w:r w:rsidRPr="00621151">
        <w:rPr>
          <w:rFonts w:ascii="Trade Gothic Next" w:hAnsi="Trade Gothic Next"/>
          <w:rPrChange w:id="3929" w:author="WPS" w:date="2023-02-10T08:42:00Z">
            <w:rPr/>
          </w:rPrChange>
        </w:rPr>
        <w:t>Mixed 4 x 100m</w:t>
      </w:r>
      <w:del w:id="3930" w:author="WPS" w:date="2023-02-10T08:42:00Z">
        <w:r w:rsidR="00E10EB9" w:rsidRPr="000C7DE8">
          <w:rPr>
            <w:rFonts w:cs="Arial"/>
          </w:rPr>
          <w:delText xml:space="preserve"> </w:delText>
        </w:r>
      </w:del>
      <w:ins w:id="3931" w:author="WPS" w:date="2023-02-10T08:42:00Z">
        <w:r w:rsidR="00E22945">
          <w:rPr>
            <w:rFonts w:ascii="Trade Gothic Next" w:hAnsi="Trade Gothic Next" w:cs="Arial"/>
          </w:rPr>
          <w:tab/>
        </w:r>
        <w:r w:rsidRPr="00621151">
          <w:rPr>
            <w:rFonts w:ascii="Trade Gothic Next" w:hAnsi="Trade Gothic Next" w:cs="Arial"/>
          </w:rPr>
          <w:t>Medley</w:t>
        </w:r>
        <w:r w:rsidR="00E22945">
          <w:rPr>
            <w:rFonts w:ascii="Trade Gothic Next" w:hAnsi="Trade Gothic Next" w:cs="Arial"/>
          </w:rPr>
          <w:tab/>
        </w:r>
        <w:r w:rsidR="00E22945">
          <w:rPr>
            <w:rFonts w:ascii="Trade Gothic Next" w:hAnsi="Trade Gothic Next" w:cs="Arial"/>
          </w:rPr>
          <w:tab/>
        </w:r>
        <w:r w:rsidRPr="00621151">
          <w:rPr>
            <w:rFonts w:ascii="Trade Gothic Next" w:hAnsi="Trade Gothic Next" w:cs="Arial"/>
          </w:rPr>
          <w:t>Maximum 34 points for S1-10</w:t>
        </w:r>
      </w:ins>
    </w:p>
    <w:p w14:paraId="1F8046F7" w14:textId="5CB3D18E" w:rsidR="004F01B6" w:rsidRPr="00621151" w:rsidRDefault="57814AE6" w:rsidP="00E22945">
      <w:pPr>
        <w:pStyle w:val="Heading3Para"/>
        <w:tabs>
          <w:tab w:val="clear" w:pos="4678"/>
          <w:tab w:val="left" w:pos="3261"/>
        </w:tabs>
        <w:rPr>
          <w:ins w:id="3932" w:author="WPS" w:date="2023-02-10T08:42:00Z"/>
          <w:rFonts w:ascii="Trade Gothic Next" w:hAnsi="Trade Gothic Next" w:cs="Arial"/>
        </w:rPr>
      </w:pPr>
      <w:ins w:id="3933" w:author="WPS" w:date="2023-02-10T08:42:00Z">
        <w:r w:rsidRPr="00621151">
          <w:rPr>
            <w:rFonts w:ascii="Trade Gothic Next" w:hAnsi="Trade Gothic Next" w:cs="Arial"/>
          </w:rPr>
          <w:t>Mixed 4 x 100m</w:t>
        </w:r>
        <w:r w:rsidR="00E22945">
          <w:rPr>
            <w:rFonts w:ascii="Trade Gothic Next" w:hAnsi="Trade Gothic Next" w:cs="Arial"/>
          </w:rPr>
          <w:tab/>
        </w:r>
      </w:ins>
      <w:r w:rsidRPr="00621151">
        <w:rPr>
          <w:rFonts w:ascii="Trade Gothic Next" w:hAnsi="Trade Gothic Next"/>
          <w:rPrChange w:id="3934" w:author="WPS" w:date="2023-02-10T08:42:00Z">
            <w:rPr/>
          </w:rPrChange>
        </w:rPr>
        <w:t>Freestyle</w:t>
      </w:r>
      <w:r w:rsidR="00E22945">
        <w:rPr>
          <w:rFonts w:ascii="Trade Gothic Next" w:hAnsi="Trade Gothic Next"/>
          <w:rPrChange w:id="3935" w:author="WPS" w:date="2023-02-10T08:42:00Z">
            <w:rPr/>
          </w:rPrChange>
        </w:rPr>
        <w:tab/>
      </w:r>
      <w:ins w:id="3936" w:author="WPS" w:date="2023-02-10T08:42:00Z">
        <w:r w:rsidR="00E22945">
          <w:rPr>
            <w:rFonts w:ascii="Trade Gothic Next" w:hAnsi="Trade Gothic Next"/>
          </w:rPr>
          <w:tab/>
        </w:r>
        <w:r w:rsidRPr="00621151">
          <w:rPr>
            <w:rFonts w:ascii="Trade Gothic Next" w:hAnsi="Trade Gothic Next" w:cs="Arial"/>
          </w:rPr>
          <w:t>S14</w:t>
        </w:r>
      </w:ins>
    </w:p>
    <w:p w14:paraId="3E84A14F" w14:textId="651326F9" w:rsidR="00DF3A52" w:rsidRPr="00621151" w:rsidRDefault="76280CA7" w:rsidP="00E22945">
      <w:pPr>
        <w:pStyle w:val="Heading3Para"/>
        <w:tabs>
          <w:tab w:val="clear" w:pos="4678"/>
          <w:tab w:val="left" w:pos="3261"/>
        </w:tabs>
        <w:rPr>
          <w:ins w:id="3937" w:author="WPS" w:date="2023-02-10T08:42:00Z"/>
          <w:rFonts w:ascii="Trade Gothic Next" w:hAnsi="Trade Gothic Next" w:cs="Arial"/>
        </w:rPr>
      </w:pPr>
      <w:ins w:id="3938" w:author="WPS" w:date="2023-02-10T08:42:00Z">
        <w:r w:rsidRPr="00621151">
          <w:rPr>
            <w:rFonts w:ascii="Trade Gothic Next" w:hAnsi="Trade Gothic Next" w:cs="Arial"/>
          </w:rPr>
          <w:t>Mixed 4 x 100m</w:t>
        </w:r>
        <w:r w:rsidR="00E22945">
          <w:rPr>
            <w:rFonts w:ascii="Trade Gothic Next" w:hAnsi="Trade Gothic Next" w:cs="Arial"/>
          </w:rPr>
          <w:tab/>
        </w:r>
        <w:r w:rsidRPr="00621151">
          <w:rPr>
            <w:rFonts w:ascii="Trade Gothic Next" w:hAnsi="Trade Gothic Next" w:cs="Arial"/>
          </w:rPr>
          <w:t>Medley</w:t>
        </w:r>
        <w:r w:rsidR="00E22945">
          <w:rPr>
            <w:rFonts w:ascii="Trade Gothic Next" w:hAnsi="Trade Gothic Next" w:cs="Arial"/>
          </w:rPr>
          <w:tab/>
        </w:r>
        <w:r w:rsidR="00E22945">
          <w:rPr>
            <w:rFonts w:ascii="Trade Gothic Next" w:hAnsi="Trade Gothic Next" w:cs="Arial"/>
          </w:rPr>
          <w:tab/>
        </w:r>
        <w:r w:rsidRPr="00621151">
          <w:rPr>
            <w:rFonts w:ascii="Trade Gothic Next" w:hAnsi="Trade Gothic Next" w:cs="Arial"/>
          </w:rPr>
          <w:t>S14</w:t>
        </w:r>
      </w:ins>
    </w:p>
    <w:p w14:paraId="3A9071D2" w14:textId="77777777" w:rsidR="001A51FB" w:rsidRDefault="001A51FB" w:rsidP="00E22945">
      <w:pPr>
        <w:pStyle w:val="Heading3Para"/>
        <w:tabs>
          <w:tab w:val="clear" w:pos="4678"/>
          <w:tab w:val="left" w:pos="3261"/>
        </w:tabs>
        <w:rPr>
          <w:ins w:id="3939" w:author="WPS" w:date="2023-02-10T08:42:00Z"/>
          <w:rFonts w:ascii="Trade Gothic Next" w:hAnsi="Trade Gothic Next" w:cs="Arial"/>
        </w:rPr>
      </w:pPr>
    </w:p>
    <w:p w14:paraId="172F401C" w14:textId="22693E86" w:rsidR="004F01B6" w:rsidRPr="00621151" w:rsidRDefault="57814AE6">
      <w:pPr>
        <w:pStyle w:val="Heading3Para"/>
        <w:tabs>
          <w:tab w:val="clear" w:pos="4678"/>
          <w:tab w:val="left" w:pos="3261"/>
        </w:tabs>
        <w:rPr>
          <w:rFonts w:ascii="Trade Gothic Next" w:hAnsi="Trade Gothic Next"/>
          <w:rPrChange w:id="3940" w:author="WPS" w:date="2023-02-10T08:42:00Z">
            <w:rPr/>
          </w:rPrChange>
        </w:rPr>
        <w:pPrChange w:id="3941" w:author="WPS" w:date="2023-02-10T08:42:00Z">
          <w:pPr>
            <w:pStyle w:val="Heading3Para"/>
          </w:pPr>
        </w:pPrChange>
      </w:pPr>
      <w:ins w:id="3942" w:author="WPS" w:date="2023-02-10T08:42:00Z">
        <w:r w:rsidRPr="00621151">
          <w:rPr>
            <w:rFonts w:ascii="Trade Gothic Next" w:hAnsi="Trade Gothic Next" w:cs="Arial"/>
          </w:rPr>
          <w:t>Mixed 4 x 100m</w:t>
        </w:r>
        <w:r w:rsidR="00E22945">
          <w:rPr>
            <w:rFonts w:ascii="Trade Gothic Next" w:hAnsi="Trade Gothic Next" w:cs="Arial"/>
          </w:rPr>
          <w:tab/>
        </w:r>
        <w:r w:rsidRPr="00621151">
          <w:rPr>
            <w:rFonts w:ascii="Trade Gothic Next" w:hAnsi="Trade Gothic Next" w:cs="Arial"/>
          </w:rPr>
          <w:t>Freestyl</w:t>
        </w:r>
        <w:r w:rsidR="00E22945">
          <w:rPr>
            <w:rFonts w:ascii="Trade Gothic Next" w:hAnsi="Trade Gothic Next" w:cs="Arial"/>
          </w:rPr>
          <w:t>e</w:t>
        </w:r>
        <w:r w:rsidR="00E22945">
          <w:rPr>
            <w:rFonts w:ascii="Trade Gothic Next" w:hAnsi="Trade Gothic Next" w:cs="Arial"/>
          </w:rPr>
          <w:tab/>
        </w:r>
        <w:r w:rsidR="00E22945">
          <w:rPr>
            <w:rFonts w:ascii="Trade Gothic Next" w:hAnsi="Trade Gothic Next" w:cs="Arial"/>
          </w:rPr>
          <w:tab/>
        </w:r>
      </w:ins>
      <w:r w:rsidRPr="00621151">
        <w:rPr>
          <w:rFonts w:ascii="Trade Gothic Next" w:hAnsi="Trade Gothic Next"/>
          <w:rPrChange w:id="3943" w:author="WPS" w:date="2023-02-10T08:42:00Z">
            <w:rPr/>
          </w:rPrChange>
        </w:rPr>
        <w:t>Maximum 49 points for S11-13</w:t>
      </w:r>
    </w:p>
    <w:p w14:paraId="0ABB2580" w14:textId="73E81881" w:rsidR="004F01B6" w:rsidRPr="00621151" w:rsidRDefault="57814AE6">
      <w:pPr>
        <w:pStyle w:val="Heading3Para"/>
        <w:tabs>
          <w:tab w:val="clear" w:pos="4678"/>
          <w:tab w:val="left" w:pos="3261"/>
        </w:tabs>
        <w:rPr>
          <w:rFonts w:ascii="Trade Gothic Next" w:hAnsi="Trade Gothic Next"/>
          <w:rPrChange w:id="3944" w:author="WPS" w:date="2023-02-10T08:42:00Z">
            <w:rPr/>
          </w:rPrChange>
        </w:rPr>
        <w:pPrChange w:id="3945" w:author="WPS" w:date="2023-02-10T08:42:00Z">
          <w:pPr>
            <w:pStyle w:val="Heading3Para"/>
          </w:pPr>
        </w:pPrChange>
      </w:pPr>
      <w:r w:rsidRPr="00621151">
        <w:rPr>
          <w:rFonts w:ascii="Trade Gothic Next" w:hAnsi="Trade Gothic Next"/>
          <w:rPrChange w:id="3946" w:author="WPS" w:date="2023-02-10T08:42:00Z">
            <w:rPr/>
          </w:rPrChange>
        </w:rPr>
        <w:t>Mixed 4 x 100m</w:t>
      </w:r>
      <w:del w:id="3947" w:author="WPS" w:date="2023-02-10T08:42:00Z">
        <w:r w:rsidR="00E10EB9" w:rsidRPr="000C7DE8">
          <w:rPr>
            <w:rFonts w:cs="Arial"/>
          </w:rPr>
          <w:delText xml:space="preserve"> </w:delText>
        </w:r>
      </w:del>
      <w:ins w:id="3948" w:author="WPS" w:date="2023-02-10T08:42:00Z">
        <w:r w:rsidR="00076C22">
          <w:rPr>
            <w:rFonts w:ascii="Trade Gothic Next" w:hAnsi="Trade Gothic Next" w:cs="Arial"/>
          </w:rPr>
          <w:tab/>
        </w:r>
      </w:ins>
      <w:r w:rsidRPr="00621151">
        <w:rPr>
          <w:rFonts w:ascii="Trade Gothic Next" w:hAnsi="Trade Gothic Next"/>
          <w:rPrChange w:id="3949" w:author="WPS" w:date="2023-02-10T08:42:00Z">
            <w:rPr/>
          </w:rPrChange>
        </w:rPr>
        <w:t>Medley</w:t>
      </w:r>
      <w:r w:rsidR="00076C22">
        <w:rPr>
          <w:rFonts w:ascii="Trade Gothic Next" w:hAnsi="Trade Gothic Next"/>
          <w:rPrChange w:id="3950" w:author="WPS" w:date="2023-02-10T08:42:00Z">
            <w:rPr/>
          </w:rPrChange>
        </w:rPr>
        <w:tab/>
      </w:r>
      <w:ins w:id="3951" w:author="WPS" w:date="2023-02-10T08:42:00Z">
        <w:r w:rsidR="00076C22">
          <w:rPr>
            <w:rFonts w:ascii="Trade Gothic Next" w:hAnsi="Trade Gothic Next"/>
          </w:rPr>
          <w:tab/>
        </w:r>
      </w:ins>
      <w:r w:rsidRPr="00621151">
        <w:rPr>
          <w:rFonts w:ascii="Trade Gothic Next" w:hAnsi="Trade Gothic Next"/>
          <w:rPrChange w:id="3952" w:author="WPS" w:date="2023-02-10T08:42:00Z">
            <w:rPr/>
          </w:rPrChange>
        </w:rPr>
        <w:t>Maximum 49 points for S11-13</w:t>
      </w:r>
    </w:p>
    <w:p w14:paraId="489A633C" w14:textId="77777777" w:rsidR="004F01B6" w:rsidRPr="00621151" w:rsidRDefault="004F01B6" w:rsidP="00F45BB5">
      <w:pPr>
        <w:pStyle w:val="Heading3Para"/>
        <w:rPr>
          <w:rFonts w:ascii="Trade Gothic Next" w:hAnsi="Trade Gothic Next"/>
          <w:rPrChange w:id="3953" w:author="WPS" w:date="2023-02-10T08:42:00Z">
            <w:rPr/>
          </w:rPrChange>
        </w:rPr>
      </w:pPr>
    </w:p>
    <w:p w14:paraId="65DDD66D" w14:textId="77777777" w:rsidR="00F45BB5" w:rsidRPr="00621151" w:rsidRDefault="00F45BB5" w:rsidP="00F45BB5">
      <w:pPr>
        <w:pStyle w:val="Heading3Para"/>
        <w:rPr>
          <w:rFonts w:ascii="Trade Gothic Next" w:hAnsi="Trade Gothic Next"/>
          <w:rPrChange w:id="3954" w:author="WPS" w:date="2023-02-10T08:42:00Z">
            <w:rPr/>
          </w:rPrChange>
        </w:rPr>
      </w:pPr>
      <w:r w:rsidRPr="00621151">
        <w:rPr>
          <w:rFonts w:ascii="Trade Gothic Next" w:hAnsi="Trade Gothic Next"/>
          <w:rPrChange w:id="3955" w:author="WPS" w:date="2023-02-10T08:42:00Z">
            <w:rPr/>
          </w:rPrChange>
        </w:rPr>
        <w:t xml:space="preserve">For Open Water: </w:t>
      </w:r>
    </w:p>
    <w:p w14:paraId="001E71E1" w14:textId="2A00F0BF" w:rsidR="00273005" w:rsidRPr="00621151" w:rsidRDefault="153B16F4" w:rsidP="00F45BB5">
      <w:pPr>
        <w:pStyle w:val="Heading3Para"/>
        <w:rPr>
          <w:rFonts w:ascii="Trade Gothic Next" w:hAnsi="Trade Gothic Next"/>
          <w:rPrChange w:id="3956" w:author="WPS" w:date="2023-02-10T08:42:00Z">
            <w:rPr/>
          </w:rPrChange>
        </w:rPr>
      </w:pPr>
      <w:ins w:id="3957" w:author="WPS" w:date="2023-02-10T08:42:00Z">
        <w:r w:rsidRPr="00621151">
          <w:rPr>
            <w:rFonts w:ascii="Trade Gothic Next" w:hAnsi="Trade Gothic Next" w:cs="Arial"/>
          </w:rPr>
          <w:t>1.</w:t>
        </w:r>
      </w:ins>
      <w:r w:rsidRPr="00621151">
        <w:rPr>
          <w:rFonts w:ascii="Trade Gothic Next" w:hAnsi="Trade Gothic Next"/>
          <w:rPrChange w:id="3958" w:author="WPS" w:date="2023-02-10T08:42:00Z">
            <w:rPr/>
          </w:rPrChange>
        </w:rPr>
        <w:t>5km Open Water Event</w:t>
      </w:r>
      <w:del w:id="3959" w:author="WPS" w:date="2023-02-10T08:42:00Z">
        <w:r w:rsidR="00E10EB9" w:rsidRPr="000C7DE8">
          <w:rPr>
            <w:rFonts w:cs="Arial"/>
          </w:rPr>
          <w:delText xml:space="preserve"> </w:delText>
        </w:r>
      </w:del>
      <w:r w:rsidR="0091571A">
        <w:rPr>
          <w:rFonts w:ascii="Trade Gothic Next" w:hAnsi="Trade Gothic Next"/>
          <w:rPrChange w:id="3960" w:author="WPS" w:date="2023-02-10T08:42:00Z">
            <w:rPr/>
          </w:rPrChange>
        </w:rPr>
        <w:tab/>
      </w:r>
      <w:r w:rsidRPr="00621151">
        <w:rPr>
          <w:rFonts w:ascii="Trade Gothic Next" w:hAnsi="Trade Gothic Next"/>
          <w:rPrChange w:id="3961" w:author="WPS" w:date="2023-02-10T08:42:00Z">
            <w:rPr/>
          </w:rPrChange>
        </w:rPr>
        <w:t>S1-10, S11-13 and S14</w:t>
      </w:r>
    </w:p>
    <w:p w14:paraId="5FCB878D" w14:textId="3BEA43CF" w:rsidR="00273005" w:rsidRPr="00621151" w:rsidRDefault="153B16F4" w:rsidP="00F45BB5">
      <w:pPr>
        <w:pStyle w:val="Heading3Para"/>
        <w:rPr>
          <w:ins w:id="3962" w:author="WPS" w:date="2023-02-10T08:42:00Z"/>
          <w:rFonts w:ascii="Trade Gothic Next" w:hAnsi="Trade Gothic Next" w:cs="Arial"/>
        </w:rPr>
      </w:pPr>
      <w:ins w:id="3963" w:author="WPS" w:date="2023-02-10T08:42:00Z">
        <w:r w:rsidRPr="00621151">
          <w:rPr>
            <w:rFonts w:ascii="Trade Gothic Next" w:hAnsi="Trade Gothic Next" w:cs="Arial"/>
          </w:rPr>
          <w:t>3km Open Water Event</w:t>
        </w:r>
        <w:r w:rsidR="0091571A">
          <w:rPr>
            <w:rFonts w:ascii="Trade Gothic Next" w:hAnsi="Trade Gothic Next" w:cs="Arial"/>
          </w:rPr>
          <w:tab/>
        </w:r>
        <w:r w:rsidRPr="00621151">
          <w:rPr>
            <w:rFonts w:ascii="Trade Gothic Next" w:hAnsi="Trade Gothic Next" w:cs="Arial"/>
          </w:rPr>
          <w:t>S1-10, S11-13 and S14</w:t>
        </w:r>
      </w:ins>
    </w:p>
    <w:p w14:paraId="3237595C" w14:textId="2B95BA1D" w:rsidR="00977C19" w:rsidRPr="00621151" w:rsidRDefault="2A435E1F" w:rsidP="00F45BB5">
      <w:pPr>
        <w:pStyle w:val="Heading3Para"/>
        <w:rPr>
          <w:ins w:id="3964" w:author="WPS" w:date="2023-02-10T08:42:00Z"/>
          <w:rFonts w:ascii="Trade Gothic Next" w:hAnsi="Trade Gothic Next" w:cs="Arial"/>
        </w:rPr>
      </w:pPr>
      <w:ins w:id="3965" w:author="WPS" w:date="2023-02-10T08:42:00Z">
        <w:r w:rsidRPr="00621151">
          <w:rPr>
            <w:rFonts w:ascii="Trade Gothic Next" w:hAnsi="Trade Gothic Next" w:cs="Arial"/>
          </w:rPr>
          <w:t>5km Open Water Event</w:t>
        </w:r>
        <w:r w:rsidR="0091571A">
          <w:rPr>
            <w:rFonts w:ascii="Trade Gothic Next" w:hAnsi="Trade Gothic Next" w:cs="Arial"/>
          </w:rPr>
          <w:tab/>
        </w:r>
        <w:r w:rsidRPr="00621151">
          <w:rPr>
            <w:rFonts w:ascii="Trade Gothic Next" w:hAnsi="Trade Gothic Next" w:cs="Arial"/>
          </w:rPr>
          <w:t>S1-10</w:t>
        </w:r>
        <w:r w:rsidR="1A709539" w:rsidRPr="00621151">
          <w:rPr>
            <w:rFonts w:ascii="Trade Gothic Next" w:hAnsi="Trade Gothic Next" w:cs="Arial"/>
          </w:rPr>
          <w:t>,</w:t>
        </w:r>
        <w:r w:rsidRPr="00621151">
          <w:rPr>
            <w:rFonts w:ascii="Trade Gothic Next" w:hAnsi="Trade Gothic Next" w:cs="Arial"/>
          </w:rPr>
          <w:t xml:space="preserve"> S11-13</w:t>
        </w:r>
        <w:r w:rsidR="1A709539" w:rsidRPr="00621151">
          <w:rPr>
            <w:rFonts w:ascii="Trade Gothic Next" w:hAnsi="Trade Gothic Next" w:cs="Arial"/>
          </w:rPr>
          <w:t xml:space="preserve"> and S1</w:t>
        </w:r>
        <w:r w:rsidR="00977C19" w:rsidRPr="00621151">
          <w:rPr>
            <w:rFonts w:ascii="Trade Gothic Next" w:hAnsi="Trade Gothic Next" w:cs="Arial"/>
          </w:rPr>
          <w:t>4</w:t>
        </w:r>
      </w:ins>
    </w:p>
    <w:p w14:paraId="4207DB07" w14:textId="77777777" w:rsidR="00977C19" w:rsidRPr="00621151" w:rsidRDefault="00977C19" w:rsidP="00F45BB5">
      <w:pPr>
        <w:pStyle w:val="Heading3Para"/>
        <w:rPr>
          <w:rFonts w:ascii="Trade Gothic Next" w:hAnsi="Trade Gothic Next"/>
          <w:rPrChange w:id="3966" w:author="WPS" w:date="2023-02-10T08:42:00Z">
            <w:rPr/>
          </w:rPrChange>
        </w:rPr>
      </w:pPr>
    </w:p>
    <w:p w14:paraId="684B31DF" w14:textId="53E02AC3" w:rsidR="00F45BB5" w:rsidRDefault="2A435E1F">
      <w:pPr>
        <w:pStyle w:val="IPCHeading333Numbered"/>
        <w:rPr>
          <w:rFonts w:ascii="Trade Gothic Next" w:hAnsi="Trade Gothic Next"/>
          <w:rPrChange w:id="3967" w:author="WPS" w:date="2023-02-10T08:42:00Z">
            <w:rPr/>
          </w:rPrChange>
        </w:rPr>
        <w:pPrChange w:id="3968"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3969" w:author="WPS" w:date="2023-02-10T08:42:00Z">
            <w:rPr>
              <w:b w:val="0"/>
            </w:rPr>
          </w:rPrChange>
        </w:rPr>
        <w:lastRenderedPageBreak/>
        <w:t xml:space="preserve">The list of </w:t>
      </w:r>
      <w:del w:id="3970" w:author="WPS" w:date="2023-02-10T08:42:00Z">
        <w:r w:rsidR="00E10EB9" w:rsidRPr="000C7DE8">
          <w:rPr>
            <w:rFonts w:cs="Arial"/>
            <w:b w:val="0"/>
          </w:rPr>
          <w:delText>ev</w:delText>
        </w:r>
        <w:r w:rsidR="001F2876">
          <w:rPr>
            <w:rFonts w:cs="Arial"/>
            <w:b w:val="0"/>
          </w:rPr>
          <w:delText>ents</w:delText>
        </w:r>
      </w:del>
      <w:ins w:id="3971" w:author="WPS" w:date="2023-02-10T08:42:00Z">
        <w:r w:rsidR="2CD4CC6D" w:rsidRPr="00621151">
          <w:rPr>
            <w:rFonts w:ascii="Trade Gothic Next" w:hAnsi="Trade Gothic Next"/>
            <w:b w:val="0"/>
            <w:bCs/>
          </w:rPr>
          <w:t>E</w:t>
        </w:r>
        <w:r w:rsidRPr="00621151">
          <w:rPr>
            <w:rFonts w:ascii="Trade Gothic Next" w:hAnsi="Trade Gothic Next"/>
            <w:b w:val="0"/>
            <w:bCs/>
          </w:rPr>
          <w:t>vents</w:t>
        </w:r>
      </w:ins>
      <w:r w:rsidRPr="00621151">
        <w:rPr>
          <w:rFonts w:ascii="Trade Gothic Next" w:hAnsi="Trade Gothic Next"/>
          <w:b w:val="0"/>
          <w:rPrChange w:id="3972" w:author="WPS" w:date="2023-02-10T08:42:00Z">
            <w:rPr>
              <w:b w:val="0"/>
            </w:rPr>
          </w:rPrChange>
        </w:rPr>
        <w:t xml:space="preserve"> and final programme for a </w:t>
      </w:r>
      <w:r w:rsidR="2CD4CC6D" w:rsidRPr="00621151">
        <w:rPr>
          <w:rFonts w:ascii="Trade Gothic Next" w:hAnsi="Trade Gothic Next"/>
          <w:b w:val="0"/>
          <w:rPrChange w:id="3973" w:author="WPS" w:date="2023-02-10T08:42:00Z">
            <w:rPr>
              <w:b w:val="0"/>
            </w:rPr>
          </w:rPrChange>
        </w:rPr>
        <w:t>C</w:t>
      </w:r>
      <w:r w:rsidRPr="00621151">
        <w:rPr>
          <w:rFonts w:ascii="Trade Gothic Next" w:hAnsi="Trade Gothic Next"/>
          <w:b w:val="0"/>
          <w:rPrChange w:id="3974" w:author="WPS" w:date="2023-02-10T08:42:00Z">
            <w:rPr>
              <w:b w:val="0"/>
            </w:rPr>
          </w:rPrChange>
        </w:rPr>
        <w:t>ompetition may change</w:t>
      </w:r>
      <w:del w:id="3975" w:author="WPS" w:date="2023-02-10T08:42:00Z">
        <w:r w:rsidR="00E10EB9" w:rsidRPr="000C7DE8">
          <w:rPr>
            <w:rFonts w:cs="Arial"/>
            <w:b w:val="0"/>
          </w:rPr>
          <w:delText xml:space="preserve"> </w:delText>
        </w:r>
        <w:r w:rsidR="001F2876">
          <w:rPr>
            <w:rFonts w:cs="Arial"/>
            <w:b w:val="0"/>
          </w:rPr>
          <w:delText>up</w:delText>
        </w:r>
      </w:del>
      <w:r w:rsidRPr="00621151">
        <w:rPr>
          <w:rFonts w:ascii="Trade Gothic Next" w:hAnsi="Trade Gothic Next"/>
          <w:b w:val="0"/>
          <w:rPrChange w:id="3976" w:author="WPS" w:date="2023-02-10T08:42:00Z">
            <w:rPr>
              <w:b w:val="0"/>
            </w:rPr>
          </w:rPrChange>
        </w:rPr>
        <w:t xml:space="preserve"> until the final entry verification has been completed. World Para Swimming reserves the right to add </w:t>
      </w:r>
      <w:del w:id="3977" w:author="WPS" w:date="2023-02-10T08:42:00Z">
        <w:r w:rsidR="00E10EB9" w:rsidRPr="000C7DE8">
          <w:rPr>
            <w:rFonts w:cs="Arial"/>
            <w:b w:val="0"/>
          </w:rPr>
          <w:delText>medal events</w:delText>
        </w:r>
      </w:del>
      <w:ins w:id="3978" w:author="WPS" w:date="2023-02-10T08:42:00Z">
        <w:r w:rsidR="2CD4CC6D" w:rsidRPr="00621151">
          <w:rPr>
            <w:rFonts w:ascii="Trade Gothic Next" w:hAnsi="Trade Gothic Next"/>
            <w:b w:val="0"/>
            <w:bCs/>
          </w:rPr>
          <w:t>Event</w:t>
        </w:r>
        <w:r w:rsidRPr="00621151">
          <w:rPr>
            <w:rFonts w:ascii="Trade Gothic Next" w:hAnsi="Trade Gothic Next"/>
            <w:b w:val="0"/>
            <w:bCs/>
          </w:rPr>
          <w:t>s</w:t>
        </w:r>
      </w:ins>
      <w:r w:rsidRPr="00621151">
        <w:rPr>
          <w:rFonts w:ascii="Trade Gothic Next" w:hAnsi="Trade Gothic Next"/>
          <w:b w:val="0"/>
          <w:rPrChange w:id="3979" w:author="WPS" w:date="2023-02-10T08:42:00Z">
            <w:rPr>
              <w:b w:val="0"/>
            </w:rPr>
          </w:rPrChange>
        </w:rPr>
        <w:t xml:space="preserve"> to the program until the criteria identified in the </w:t>
      </w:r>
      <w:r w:rsidR="00C62981" w:rsidRPr="00621151">
        <w:rPr>
          <w:rFonts w:ascii="Trade Gothic Next" w:hAnsi="Trade Gothic Next"/>
          <w:b w:val="0"/>
          <w:rPrChange w:id="3980" w:author="WPS" w:date="2023-02-10T08:42:00Z">
            <w:rPr>
              <w:b w:val="0"/>
            </w:rPr>
          </w:rPrChange>
        </w:rPr>
        <w:t>T</w:t>
      </w:r>
      <w:r w:rsidRPr="00621151">
        <w:rPr>
          <w:rFonts w:ascii="Trade Gothic Next" w:hAnsi="Trade Gothic Next"/>
          <w:b w:val="0"/>
          <w:rPrChange w:id="3981" w:author="WPS" w:date="2023-02-10T08:42:00Z">
            <w:rPr>
              <w:b w:val="0"/>
            </w:rPr>
          </w:rPrChange>
        </w:rPr>
        <w:t xml:space="preserve">echnical </w:t>
      </w:r>
      <w:r w:rsidR="00C62981" w:rsidRPr="00621151">
        <w:rPr>
          <w:rFonts w:ascii="Trade Gothic Next" w:hAnsi="Trade Gothic Next"/>
          <w:b w:val="0"/>
          <w:rPrChange w:id="3982" w:author="WPS" w:date="2023-02-10T08:42:00Z">
            <w:rPr>
              <w:b w:val="0"/>
            </w:rPr>
          </w:rPrChange>
        </w:rPr>
        <w:t>D</w:t>
      </w:r>
      <w:r w:rsidRPr="00621151">
        <w:rPr>
          <w:rFonts w:ascii="Trade Gothic Next" w:hAnsi="Trade Gothic Next"/>
          <w:b w:val="0"/>
          <w:rPrChange w:id="3983" w:author="WPS" w:date="2023-02-10T08:42:00Z">
            <w:rPr>
              <w:b w:val="0"/>
            </w:rPr>
          </w:rPrChange>
        </w:rPr>
        <w:t>ocumentation has been met based on pre-</w:t>
      </w:r>
      <w:r w:rsidR="00E44ACD" w:rsidRPr="00621151">
        <w:rPr>
          <w:rFonts w:ascii="Trade Gothic Next" w:hAnsi="Trade Gothic Next"/>
          <w:b w:val="0"/>
          <w:rPrChange w:id="3984" w:author="WPS" w:date="2023-02-10T08:42:00Z">
            <w:rPr>
              <w:b w:val="0"/>
            </w:rPr>
          </w:rPrChange>
        </w:rPr>
        <w:t>C</w:t>
      </w:r>
      <w:r w:rsidRPr="00621151">
        <w:rPr>
          <w:rFonts w:ascii="Trade Gothic Next" w:hAnsi="Trade Gothic Next"/>
          <w:b w:val="0"/>
          <w:rPrChange w:id="3985" w:author="WPS" w:date="2023-02-10T08:42:00Z">
            <w:rPr>
              <w:b w:val="0"/>
            </w:rPr>
          </w:rPrChange>
        </w:rPr>
        <w:t xml:space="preserve">ompetition </w:t>
      </w:r>
      <w:del w:id="3986" w:author="WPS" w:date="2023-02-10T08:42:00Z">
        <w:r w:rsidR="001F2876">
          <w:rPr>
            <w:rFonts w:cs="Arial"/>
            <w:b w:val="0"/>
          </w:rPr>
          <w:delText>C</w:delText>
        </w:r>
        <w:r w:rsidR="00E10EB9" w:rsidRPr="000C7DE8">
          <w:rPr>
            <w:rFonts w:cs="Arial"/>
            <w:b w:val="0"/>
          </w:rPr>
          <w:delText>lassification</w:delText>
        </w:r>
      </w:del>
      <w:ins w:id="3987" w:author="WPS" w:date="2023-02-10T08:42:00Z">
        <w:r w:rsidRPr="00621151">
          <w:rPr>
            <w:rFonts w:ascii="Trade Gothic Next" w:hAnsi="Trade Gothic Next"/>
            <w:b w:val="0"/>
            <w:bCs/>
          </w:rPr>
          <w:t>classification</w:t>
        </w:r>
      </w:ins>
      <w:r w:rsidRPr="00621151">
        <w:rPr>
          <w:rFonts w:ascii="Trade Gothic Next" w:hAnsi="Trade Gothic Next"/>
          <w:b w:val="0"/>
          <w:rPrChange w:id="3988" w:author="WPS" w:date="2023-02-10T08:42:00Z">
            <w:rPr>
              <w:b w:val="0"/>
            </w:rPr>
          </w:rPrChange>
        </w:rPr>
        <w:t>.</w:t>
      </w:r>
    </w:p>
    <w:p w14:paraId="4AE86CE9" w14:textId="77777777" w:rsidR="002F4655" w:rsidRPr="002F4655" w:rsidRDefault="002F4655" w:rsidP="002F4655">
      <w:pPr>
        <w:pStyle w:val="IPCNormalIntended"/>
        <w:rPr>
          <w:ins w:id="3989" w:author="WPS" w:date="2023-02-10T08:42:00Z"/>
        </w:rPr>
      </w:pPr>
    </w:p>
    <w:p w14:paraId="27C51526" w14:textId="7C94A8DA" w:rsidR="00F95B13" w:rsidRPr="00621151" w:rsidRDefault="4E87718A">
      <w:pPr>
        <w:pStyle w:val="IPCHeading22Numbered"/>
        <w:rPr>
          <w:rFonts w:ascii="Trade Gothic Next" w:hAnsi="Trade Gothic Next"/>
          <w:rPrChange w:id="3990" w:author="WPS" w:date="2023-02-10T08:42:00Z">
            <w:rPr/>
          </w:rPrChange>
        </w:rPr>
        <w:pPrChange w:id="3991" w:author="WPS" w:date="2023-02-10T08:42:00Z">
          <w:pPr>
            <w:pStyle w:val="Heading2"/>
            <w:keepNext w:val="0"/>
            <w:keepLines w:val="0"/>
            <w:numPr>
              <w:ilvl w:val="1"/>
              <w:numId w:val="63"/>
            </w:numPr>
            <w:tabs>
              <w:tab w:val="num" w:pos="576"/>
            </w:tabs>
            <w:spacing w:before="240" w:after="240"/>
            <w:ind w:left="576" w:hanging="576"/>
            <w:jc w:val="both"/>
          </w:pPr>
        </w:pPrChange>
      </w:pPr>
      <w:bookmarkStart w:id="3992" w:name="_Toc434848738"/>
      <w:bookmarkStart w:id="3993" w:name="_Toc119943197"/>
      <w:bookmarkStart w:id="3994" w:name="_Toc122005248"/>
      <w:bookmarkStart w:id="3995" w:name="_Toc508696896"/>
      <w:r w:rsidRPr="00621151">
        <w:rPr>
          <w:rFonts w:ascii="Trade Gothic Next" w:hAnsi="Trade Gothic Next"/>
          <w:rPrChange w:id="3996" w:author="WPS" w:date="2023-02-10T08:42:00Z">
            <w:rPr>
              <w:bCs w:val="0"/>
            </w:rPr>
          </w:rPrChange>
        </w:rPr>
        <w:t>Minimum Qualifying Standards (MQS)</w:t>
      </w:r>
      <w:bookmarkEnd w:id="3992"/>
      <w:bookmarkEnd w:id="3993"/>
      <w:bookmarkEnd w:id="3994"/>
      <w:bookmarkEnd w:id="3995"/>
      <w:ins w:id="3997" w:author="WPS" w:date="2023-02-10T08:42:00Z">
        <w:r w:rsidR="75766D19" w:rsidRPr="00621151">
          <w:rPr>
            <w:rFonts w:ascii="Trade Gothic Next" w:hAnsi="Trade Gothic Next"/>
          </w:rPr>
          <w:t xml:space="preserve">   </w:t>
        </w:r>
      </w:ins>
    </w:p>
    <w:p w14:paraId="4EC9242D" w14:textId="59D562B0" w:rsidR="00F95B13" w:rsidRPr="00621151" w:rsidRDefault="4E87718A">
      <w:pPr>
        <w:pStyle w:val="IPCHeading333Numbered"/>
        <w:rPr>
          <w:rFonts w:ascii="Trade Gothic Next" w:hAnsi="Trade Gothic Next"/>
          <w:rPrChange w:id="3998" w:author="WPS" w:date="2023-02-10T08:42:00Z">
            <w:rPr/>
          </w:rPrChange>
        </w:rPr>
        <w:pPrChange w:id="3999" w:author="WPS" w:date="2023-02-10T08:42:00Z">
          <w:pPr>
            <w:pStyle w:val="Heading3"/>
            <w:numPr>
              <w:ilvl w:val="2"/>
              <w:numId w:val="63"/>
            </w:numPr>
            <w:tabs>
              <w:tab w:val="num" w:pos="862"/>
              <w:tab w:val="num" w:pos="1146"/>
            </w:tabs>
            <w:spacing w:before="120"/>
            <w:ind w:left="862" w:hanging="720"/>
          </w:pPr>
        </w:pPrChange>
      </w:pPr>
      <w:bookmarkStart w:id="4000" w:name="_Hlk114565889"/>
      <w:r w:rsidRPr="00621151">
        <w:rPr>
          <w:rFonts w:ascii="Trade Gothic Next" w:hAnsi="Trade Gothic Next"/>
          <w:b w:val="0"/>
          <w:rPrChange w:id="4001" w:author="WPS" w:date="2023-02-10T08:42:00Z">
            <w:rPr>
              <w:b w:val="0"/>
            </w:rPr>
          </w:rPrChange>
        </w:rPr>
        <w:t xml:space="preserve">The Minimum Qualifying Standards will be defined by World Para Swimming for </w:t>
      </w:r>
      <w:r w:rsidR="4912BFEF" w:rsidRPr="00621151">
        <w:rPr>
          <w:rFonts w:ascii="Trade Gothic Next" w:hAnsi="Trade Gothic Next"/>
          <w:b w:val="0"/>
          <w:rPrChange w:id="4002" w:author="WPS" w:date="2023-02-10T08:42:00Z">
            <w:rPr>
              <w:b w:val="0"/>
            </w:rPr>
          </w:rPrChange>
        </w:rPr>
        <w:t xml:space="preserve">IPC Games, </w:t>
      </w:r>
      <w:del w:id="4003" w:author="WPS" w:date="2023-02-10T08:42:00Z">
        <w:r w:rsidR="001F2876">
          <w:rPr>
            <w:rFonts w:cs="Arial"/>
            <w:b w:val="0"/>
          </w:rPr>
          <w:delText>IPC Competitions</w:delText>
        </w:r>
      </w:del>
      <w:ins w:id="4004" w:author="WPS" w:date="2023-02-10T08:42:00Z">
        <w:r w:rsidR="76280CA7" w:rsidRPr="00621151">
          <w:rPr>
            <w:rFonts w:ascii="Trade Gothic Next" w:hAnsi="Trade Gothic Next"/>
            <w:b w:val="0"/>
          </w:rPr>
          <w:t>W</w:t>
        </w:r>
        <w:r w:rsidR="0BFC12FE" w:rsidRPr="00621151">
          <w:rPr>
            <w:rFonts w:ascii="Trade Gothic Next" w:hAnsi="Trade Gothic Next"/>
            <w:b w:val="0"/>
          </w:rPr>
          <w:t>orld Para Swimming</w:t>
        </w:r>
        <w:r w:rsidR="345EE1DA" w:rsidRPr="00621151">
          <w:rPr>
            <w:rFonts w:ascii="Trade Gothic Next" w:hAnsi="Trade Gothic Next"/>
            <w:b w:val="0"/>
          </w:rPr>
          <w:t xml:space="preserve"> </w:t>
        </w:r>
        <w:r w:rsidR="0BFC12FE" w:rsidRPr="00621151">
          <w:rPr>
            <w:rFonts w:ascii="Trade Gothic Next" w:hAnsi="Trade Gothic Next"/>
            <w:b w:val="0"/>
          </w:rPr>
          <w:t>Championships</w:t>
        </w:r>
      </w:ins>
      <w:r w:rsidR="0BFC12FE" w:rsidRPr="00621151">
        <w:rPr>
          <w:rFonts w:ascii="Trade Gothic Next" w:hAnsi="Trade Gothic Next"/>
          <w:b w:val="0"/>
          <w:rPrChange w:id="4005" w:author="WPS" w:date="2023-02-10T08:42:00Z">
            <w:rPr>
              <w:b w:val="0"/>
            </w:rPr>
          </w:rPrChange>
        </w:rPr>
        <w:t xml:space="preserve"> </w:t>
      </w:r>
      <w:r w:rsidR="4912BFEF" w:rsidRPr="00621151">
        <w:rPr>
          <w:rFonts w:ascii="Trade Gothic Next" w:hAnsi="Trade Gothic Next"/>
          <w:b w:val="0"/>
          <w:rPrChange w:id="4006" w:author="WPS" w:date="2023-02-10T08:42:00Z">
            <w:rPr>
              <w:b w:val="0"/>
            </w:rPr>
          </w:rPrChange>
        </w:rPr>
        <w:t>and WPS Sanctioned Competitions</w:t>
      </w:r>
      <w:r w:rsidRPr="00621151">
        <w:rPr>
          <w:rFonts w:ascii="Trade Gothic Next" w:hAnsi="Trade Gothic Next"/>
          <w:b w:val="0"/>
          <w:rPrChange w:id="4007" w:author="WPS" w:date="2023-02-10T08:42:00Z">
            <w:rPr>
              <w:b w:val="0"/>
            </w:rPr>
          </w:rPrChange>
        </w:rPr>
        <w:t xml:space="preserve"> and published in the </w:t>
      </w:r>
      <w:r w:rsidR="00C62981" w:rsidRPr="00621151">
        <w:rPr>
          <w:rFonts w:ascii="Trade Gothic Next" w:hAnsi="Trade Gothic Next"/>
          <w:b w:val="0"/>
          <w:rPrChange w:id="4008" w:author="WPS" w:date="2023-02-10T08:42:00Z">
            <w:rPr>
              <w:b w:val="0"/>
            </w:rPr>
          </w:rPrChange>
        </w:rPr>
        <w:t>T</w:t>
      </w:r>
      <w:r w:rsidRPr="00621151">
        <w:rPr>
          <w:rFonts w:ascii="Trade Gothic Next" w:hAnsi="Trade Gothic Next"/>
          <w:b w:val="0"/>
          <w:rPrChange w:id="4009" w:author="WPS" w:date="2023-02-10T08:42:00Z">
            <w:rPr>
              <w:b w:val="0"/>
            </w:rPr>
          </w:rPrChange>
        </w:rPr>
        <w:t xml:space="preserve">echnical </w:t>
      </w:r>
      <w:r w:rsidR="00C62981" w:rsidRPr="00621151">
        <w:rPr>
          <w:rFonts w:ascii="Trade Gothic Next" w:hAnsi="Trade Gothic Next"/>
          <w:b w:val="0"/>
          <w:rPrChange w:id="4010" w:author="WPS" w:date="2023-02-10T08:42:00Z">
            <w:rPr>
              <w:b w:val="0"/>
            </w:rPr>
          </w:rPrChange>
        </w:rPr>
        <w:t>D</w:t>
      </w:r>
      <w:r w:rsidRPr="00621151">
        <w:rPr>
          <w:rFonts w:ascii="Trade Gothic Next" w:hAnsi="Trade Gothic Next"/>
          <w:b w:val="0"/>
          <w:rPrChange w:id="4011" w:author="WPS" w:date="2023-02-10T08:42:00Z">
            <w:rPr>
              <w:b w:val="0"/>
            </w:rPr>
          </w:rPrChange>
        </w:rPr>
        <w:t>ocumentation.</w:t>
      </w:r>
    </w:p>
    <w:p w14:paraId="458E407A" w14:textId="6A37F0B2" w:rsidR="00ED17D1" w:rsidRPr="00621151" w:rsidRDefault="4E87718A">
      <w:pPr>
        <w:pStyle w:val="IPCHeading333Numbered"/>
        <w:rPr>
          <w:rFonts w:ascii="Trade Gothic Next" w:hAnsi="Trade Gothic Next"/>
          <w:rPrChange w:id="4012" w:author="WPS" w:date="2023-02-10T08:42:00Z">
            <w:rPr/>
          </w:rPrChange>
        </w:rPr>
        <w:pPrChange w:id="4013"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4014" w:author="WPS" w:date="2023-02-10T08:42:00Z">
            <w:rPr>
              <w:b w:val="0"/>
            </w:rPr>
          </w:rPrChange>
        </w:rPr>
        <w:t xml:space="preserve">All </w:t>
      </w:r>
      <w:del w:id="4015" w:author="WPS" w:date="2023-02-10T08:42:00Z">
        <w:r w:rsidR="00E10EB9">
          <w:rPr>
            <w:rFonts w:cs="Arial"/>
            <w:b w:val="0"/>
          </w:rPr>
          <w:delText>athletes</w:delText>
        </w:r>
      </w:del>
      <w:ins w:id="4016" w:author="WPS" w:date="2023-02-10T08:42:00Z">
        <w:r w:rsidR="684F034A" w:rsidRPr="00621151">
          <w:rPr>
            <w:rFonts w:ascii="Trade Gothic Next" w:hAnsi="Trade Gothic Next"/>
            <w:b w:val="0"/>
          </w:rPr>
          <w:t>Athlete</w:t>
        </w:r>
        <w:r w:rsidR="6B1AF73D" w:rsidRPr="00621151">
          <w:rPr>
            <w:rFonts w:ascii="Trade Gothic Next" w:hAnsi="Trade Gothic Next"/>
            <w:b w:val="0"/>
          </w:rPr>
          <w:t>s</w:t>
        </w:r>
      </w:ins>
      <w:r w:rsidRPr="00621151">
        <w:rPr>
          <w:rFonts w:ascii="Trade Gothic Next" w:hAnsi="Trade Gothic Next"/>
          <w:b w:val="0"/>
          <w:rPrChange w:id="4017" w:author="WPS" w:date="2023-02-10T08:42:00Z">
            <w:rPr>
              <w:b w:val="0"/>
            </w:rPr>
          </w:rPrChange>
        </w:rPr>
        <w:t xml:space="preserve"> are required to reach the MQS set to be eligible </w:t>
      </w:r>
      <w:r w:rsidR="4912BFEF" w:rsidRPr="00621151">
        <w:rPr>
          <w:rFonts w:ascii="Trade Gothic Next" w:hAnsi="Trade Gothic Next"/>
          <w:b w:val="0"/>
          <w:rPrChange w:id="4018" w:author="WPS" w:date="2023-02-10T08:42:00Z">
            <w:rPr>
              <w:b w:val="0"/>
            </w:rPr>
          </w:rPrChange>
        </w:rPr>
        <w:t>to compete, with the exception o</w:t>
      </w:r>
      <w:r w:rsidRPr="00621151">
        <w:rPr>
          <w:rFonts w:ascii="Trade Gothic Next" w:hAnsi="Trade Gothic Next"/>
          <w:b w:val="0"/>
          <w:rPrChange w:id="4019" w:author="WPS" w:date="2023-02-10T08:42:00Z">
            <w:rPr>
              <w:b w:val="0"/>
            </w:rPr>
          </w:rPrChange>
        </w:rPr>
        <w:t>f a wild card</w:t>
      </w:r>
      <w:ins w:id="4020" w:author="WPS" w:date="2023-02-10T08:42:00Z">
        <w:r w:rsidR="36E8CD23" w:rsidRPr="00621151">
          <w:rPr>
            <w:rFonts w:ascii="Trade Gothic Next" w:hAnsi="Trade Gothic Next"/>
            <w:b w:val="0"/>
          </w:rPr>
          <w:t xml:space="preserve">, </w:t>
        </w:r>
        <w:r w:rsidR="2FFEFFF0" w:rsidRPr="00621151">
          <w:rPr>
            <w:rFonts w:ascii="Trade Gothic Next" w:hAnsi="Trade Gothic Next"/>
            <w:b w:val="0"/>
          </w:rPr>
          <w:t>bipartite</w:t>
        </w:r>
        <w:r w:rsidRPr="00621151">
          <w:rPr>
            <w:rFonts w:ascii="Trade Gothic Next" w:hAnsi="Trade Gothic Next"/>
            <w:b w:val="0"/>
          </w:rPr>
          <w:t xml:space="preserve"> </w:t>
        </w:r>
        <w:r w:rsidR="42685A48" w:rsidRPr="00621151">
          <w:rPr>
            <w:rFonts w:ascii="Trade Gothic Next" w:hAnsi="Trade Gothic Next"/>
            <w:b w:val="0"/>
          </w:rPr>
          <w:t>or direct invitational</w:t>
        </w:r>
      </w:ins>
      <w:r w:rsidR="42685A48" w:rsidRPr="00621151">
        <w:rPr>
          <w:rFonts w:ascii="Trade Gothic Next" w:hAnsi="Trade Gothic Next"/>
          <w:b w:val="0"/>
          <w:rPrChange w:id="4021" w:author="WPS" w:date="2023-02-10T08:42:00Z">
            <w:rPr>
              <w:b w:val="0"/>
            </w:rPr>
          </w:rPrChange>
        </w:rPr>
        <w:t xml:space="preserve"> </w:t>
      </w:r>
      <w:r w:rsidRPr="00621151">
        <w:rPr>
          <w:rFonts w:ascii="Trade Gothic Next" w:hAnsi="Trade Gothic Next"/>
          <w:b w:val="0"/>
          <w:rPrChange w:id="4022" w:author="WPS" w:date="2023-02-10T08:42:00Z">
            <w:rPr>
              <w:b w:val="0"/>
            </w:rPr>
          </w:rPrChange>
        </w:rPr>
        <w:t>entry</w:t>
      </w:r>
      <w:ins w:id="4023" w:author="WPS" w:date="2023-02-10T08:42:00Z">
        <w:r w:rsidR="2A5EB8D0" w:rsidRPr="00621151">
          <w:rPr>
            <w:rFonts w:ascii="Trade Gothic Next" w:hAnsi="Trade Gothic Next"/>
            <w:b w:val="0"/>
          </w:rPr>
          <w:t>,</w:t>
        </w:r>
      </w:ins>
      <w:r w:rsidRPr="00621151">
        <w:rPr>
          <w:rFonts w:ascii="Trade Gothic Next" w:hAnsi="Trade Gothic Next"/>
          <w:b w:val="0"/>
          <w:rPrChange w:id="4024" w:author="WPS" w:date="2023-02-10T08:42:00Z">
            <w:rPr>
              <w:b w:val="0"/>
            </w:rPr>
          </w:rPrChange>
        </w:rPr>
        <w:t xml:space="preserve"> i</w:t>
      </w:r>
      <w:r w:rsidR="4912BFEF" w:rsidRPr="00621151">
        <w:rPr>
          <w:rFonts w:ascii="Trade Gothic Next" w:hAnsi="Trade Gothic Next"/>
          <w:b w:val="0"/>
          <w:rPrChange w:id="4025" w:author="WPS" w:date="2023-02-10T08:42:00Z">
            <w:rPr>
              <w:b w:val="0"/>
            </w:rPr>
          </w:rPrChange>
        </w:rPr>
        <w:t>f</w:t>
      </w:r>
      <w:r w:rsidRPr="00621151">
        <w:rPr>
          <w:rFonts w:ascii="Trade Gothic Next" w:hAnsi="Trade Gothic Next"/>
          <w:b w:val="0"/>
          <w:rPrChange w:id="4026" w:author="WPS" w:date="2023-02-10T08:42:00Z">
            <w:rPr>
              <w:b w:val="0"/>
            </w:rPr>
          </w:rPrChange>
        </w:rPr>
        <w:t xml:space="preserve"> offered.</w:t>
      </w:r>
    </w:p>
    <w:p w14:paraId="12C4ADC8" w14:textId="7F19D90B" w:rsidR="00ED17D1" w:rsidRPr="00621151" w:rsidRDefault="4E87718A">
      <w:pPr>
        <w:pStyle w:val="IPCHeading333Numbered"/>
        <w:rPr>
          <w:rFonts w:ascii="Trade Gothic Next" w:hAnsi="Trade Gothic Next"/>
          <w:rPrChange w:id="4027" w:author="WPS" w:date="2023-02-10T08:42:00Z">
            <w:rPr/>
          </w:rPrChange>
        </w:rPr>
        <w:pPrChange w:id="4028"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4029" w:author="WPS" w:date="2023-02-10T08:42:00Z">
            <w:rPr>
              <w:b w:val="0"/>
            </w:rPr>
          </w:rPrChange>
        </w:rPr>
        <w:t>Qualifying times will be verified by World Para Swimming and can only be a</w:t>
      </w:r>
      <w:r w:rsidR="4912BFEF" w:rsidRPr="00621151">
        <w:rPr>
          <w:rFonts w:ascii="Trade Gothic Next" w:hAnsi="Trade Gothic Next"/>
          <w:b w:val="0"/>
          <w:rPrChange w:id="4030" w:author="WPS" w:date="2023-02-10T08:42:00Z">
            <w:rPr>
              <w:b w:val="0"/>
            </w:rPr>
          </w:rPrChange>
        </w:rPr>
        <w:t xml:space="preserve">chieved at World Para Swimming </w:t>
      </w:r>
      <w:del w:id="4031" w:author="WPS" w:date="2023-02-10T08:42:00Z">
        <w:r w:rsidR="001F2876">
          <w:rPr>
            <w:rFonts w:cs="Arial"/>
            <w:b w:val="0"/>
          </w:rPr>
          <w:delText>Approved</w:delText>
        </w:r>
      </w:del>
      <w:ins w:id="4032" w:author="WPS" w:date="2023-02-10T08:42:00Z">
        <w:r w:rsidR="2CDD2793" w:rsidRPr="00621151">
          <w:rPr>
            <w:rFonts w:ascii="Trade Gothic Next" w:hAnsi="Trade Gothic Next"/>
            <w:b w:val="0"/>
          </w:rPr>
          <w:t>Recognised</w:t>
        </w:r>
      </w:ins>
      <w:r w:rsidR="2CDD2793" w:rsidRPr="00621151">
        <w:rPr>
          <w:rFonts w:ascii="Trade Gothic Next" w:hAnsi="Trade Gothic Next"/>
          <w:b w:val="0"/>
          <w:rPrChange w:id="4033" w:author="WPS" w:date="2023-02-10T08:42:00Z">
            <w:rPr>
              <w:b w:val="0"/>
            </w:rPr>
          </w:rPrChange>
        </w:rPr>
        <w:t xml:space="preserve"> Competitions</w:t>
      </w:r>
      <w:r w:rsidRPr="00621151">
        <w:rPr>
          <w:rFonts w:ascii="Trade Gothic Next" w:hAnsi="Trade Gothic Next"/>
          <w:b w:val="0"/>
          <w:rPrChange w:id="4034" w:author="WPS" w:date="2023-02-10T08:42:00Z">
            <w:rPr>
              <w:b w:val="0"/>
            </w:rPr>
          </w:rPrChange>
        </w:rPr>
        <w:t>.</w:t>
      </w:r>
      <w:r w:rsidR="16BE32EA" w:rsidRPr="00621151">
        <w:rPr>
          <w:rFonts w:ascii="Trade Gothic Next" w:hAnsi="Trade Gothic Next"/>
          <w:b w:val="0"/>
          <w:rPrChange w:id="4035" w:author="WPS" w:date="2023-02-10T08:42:00Z">
            <w:rPr>
              <w:b w:val="0"/>
            </w:rPr>
          </w:rPrChange>
        </w:rPr>
        <w:t xml:space="preserve"> Split times will not be accepted. </w:t>
      </w:r>
    </w:p>
    <w:p w14:paraId="1E4B9BEA" w14:textId="1DA868EB" w:rsidR="00F46056" w:rsidRPr="00621151" w:rsidRDefault="736E4F1A">
      <w:pPr>
        <w:pStyle w:val="IPCHeading4444Numbered"/>
        <w:tabs>
          <w:tab w:val="left" w:pos="1843"/>
          <w:tab w:val="num" w:pos="1985"/>
        </w:tabs>
        <w:ind w:left="1843" w:hanging="1134"/>
        <w:rPr>
          <w:rFonts w:ascii="Trade Gothic Next" w:hAnsi="Trade Gothic Next"/>
          <w:rPrChange w:id="4036" w:author="WPS" w:date="2023-02-10T08:42:00Z">
            <w:rPr/>
          </w:rPrChange>
        </w:rPr>
        <w:pPrChange w:id="4037" w:author="WPS" w:date="2023-02-10T08:42:00Z">
          <w:pPr>
            <w:pStyle w:val="Heading3"/>
            <w:numPr>
              <w:ilvl w:val="3"/>
              <w:numId w:val="63"/>
            </w:numPr>
            <w:tabs>
              <w:tab w:val="num" w:pos="1574"/>
            </w:tabs>
            <w:spacing w:before="120"/>
            <w:ind w:left="1718" w:hanging="1008"/>
          </w:pPr>
        </w:pPrChange>
      </w:pPr>
      <w:r w:rsidRPr="00621151">
        <w:rPr>
          <w:rFonts w:ascii="Trade Gothic Next" w:hAnsi="Trade Gothic Next"/>
          <w:rPrChange w:id="4038" w:author="WPS" w:date="2023-02-10T08:42:00Z">
            <w:rPr/>
          </w:rPrChange>
        </w:rPr>
        <w:t xml:space="preserve">Qualifying times are recognised regardless of </w:t>
      </w:r>
      <w:r w:rsidR="08E4A6ED" w:rsidRPr="00621151">
        <w:rPr>
          <w:rFonts w:ascii="Trade Gothic Next" w:hAnsi="Trade Gothic Next"/>
          <w:rPrChange w:id="4039" w:author="WPS" w:date="2023-02-10T08:42:00Z">
            <w:rPr/>
          </w:rPrChange>
        </w:rPr>
        <w:t>Sport Class</w:t>
      </w:r>
      <w:r w:rsidRPr="00621151">
        <w:rPr>
          <w:rFonts w:ascii="Trade Gothic Next" w:hAnsi="Trade Gothic Next"/>
          <w:rPrChange w:id="4040" w:author="WPS" w:date="2023-02-10T08:42:00Z">
            <w:rPr/>
          </w:rPrChange>
        </w:rPr>
        <w:t xml:space="preserve">. </w:t>
      </w:r>
      <w:r w:rsidR="45614C33" w:rsidRPr="00621151">
        <w:rPr>
          <w:rFonts w:ascii="Trade Gothic Next" w:hAnsi="Trade Gothic Next"/>
          <w:rPrChange w:id="4041" w:author="WPS" w:date="2023-02-10T08:42:00Z">
            <w:rPr/>
          </w:rPrChange>
        </w:rPr>
        <w:t>T</w:t>
      </w:r>
      <w:r w:rsidRPr="00621151">
        <w:rPr>
          <w:rFonts w:ascii="Trade Gothic Next" w:hAnsi="Trade Gothic Next"/>
          <w:rPrChange w:id="4042" w:author="WPS" w:date="2023-02-10T08:42:00Z">
            <w:rPr/>
          </w:rPrChange>
        </w:rPr>
        <w:t>herefore</w:t>
      </w:r>
      <w:ins w:id="4043" w:author="WPS" w:date="2023-02-10T08:42:00Z">
        <w:r w:rsidR="23196F9C" w:rsidRPr="00621151">
          <w:rPr>
            <w:rFonts w:ascii="Trade Gothic Next" w:hAnsi="Trade Gothic Next"/>
          </w:rPr>
          <w:t>,</w:t>
        </w:r>
      </w:ins>
      <w:r w:rsidRPr="00621151">
        <w:rPr>
          <w:rFonts w:ascii="Trade Gothic Next" w:hAnsi="Trade Gothic Next"/>
          <w:rPrChange w:id="4044" w:author="WPS" w:date="2023-02-10T08:42:00Z">
            <w:rPr/>
          </w:rPrChange>
        </w:rPr>
        <w:t xml:space="preserve"> </w:t>
      </w:r>
      <w:r w:rsidR="45614C33" w:rsidRPr="00621151">
        <w:rPr>
          <w:rFonts w:ascii="Trade Gothic Next" w:hAnsi="Trade Gothic Next"/>
          <w:rPrChange w:id="4045" w:author="WPS" w:date="2023-02-10T08:42:00Z">
            <w:rPr/>
          </w:rPrChange>
        </w:rPr>
        <w:t xml:space="preserve">if an </w:t>
      </w:r>
      <w:del w:id="4046" w:author="WPS" w:date="2023-02-10T08:42:00Z">
        <w:r w:rsidR="00E10EB9" w:rsidRPr="00ED17D1">
          <w:delText>athlete</w:delText>
        </w:r>
      </w:del>
      <w:ins w:id="4047" w:author="WPS" w:date="2023-02-10T08:42:00Z">
        <w:r w:rsidR="684F034A" w:rsidRPr="00621151">
          <w:rPr>
            <w:rFonts w:ascii="Trade Gothic Next" w:hAnsi="Trade Gothic Next"/>
          </w:rPr>
          <w:t>Athlete</w:t>
        </w:r>
      </w:ins>
      <w:r w:rsidR="45614C33" w:rsidRPr="00621151">
        <w:rPr>
          <w:rFonts w:ascii="Trade Gothic Next" w:hAnsi="Trade Gothic Next"/>
          <w:rPrChange w:id="4048" w:author="WPS" w:date="2023-02-10T08:42:00Z">
            <w:rPr/>
          </w:rPrChange>
        </w:rPr>
        <w:t xml:space="preserve"> </w:t>
      </w:r>
      <w:r w:rsidRPr="00621151">
        <w:rPr>
          <w:rFonts w:ascii="Trade Gothic Next" w:hAnsi="Trade Gothic Next"/>
          <w:rPrChange w:id="4049" w:author="WPS" w:date="2023-02-10T08:42:00Z">
            <w:rPr/>
          </w:rPrChange>
        </w:rPr>
        <w:t>change</w:t>
      </w:r>
      <w:r w:rsidR="5107F40E" w:rsidRPr="00621151">
        <w:rPr>
          <w:rFonts w:ascii="Trade Gothic Next" w:hAnsi="Trade Gothic Next"/>
          <w:rPrChange w:id="4050" w:author="WPS" w:date="2023-02-10T08:42:00Z">
            <w:rPr/>
          </w:rPrChange>
        </w:rPr>
        <w:t>s</w:t>
      </w:r>
      <w:r w:rsidRPr="00621151">
        <w:rPr>
          <w:rFonts w:ascii="Trade Gothic Next" w:hAnsi="Trade Gothic Next"/>
          <w:rPrChange w:id="4051" w:author="WPS" w:date="2023-02-10T08:42:00Z">
            <w:rPr/>
          </w:rPrChange>
        </w:rPr>
        <w:t xml:space="preserve"> </w:t>
      </w:r>
      <w:r w:rsidR="08E4A6ED" w:rsidRPr="00621151">
        <w:rPr>
          <w:rFonts w:ascii="Trade Gothic Next" w:hAnsi="Trade Gothic Next"/>
          <w:rPrChange w:id="4052" w:author="WPS" w:date="2023-02-10T08:42:00Z">
            <w:rPr/>
          </w:rPrChange>
        </w:rPr>
        <w:t>Sport Class</w:t>
      </w:r>
      <w:ins w:id="4053" w:author="WPS" w:date="2023-02-10T08:42:00Z">
        <w:r w:rsidR="0026646B" w:rsidRPr="00621151">
          <w:rPr>
            <w:rFonts w:ascii="Trade Gothic Next" w:hAnsi="Trade Gothic Next"/>
          </w:rPr>
          <w:t>,</w:t>
        </w:r>
      </w:ins>
      <w:r w:rsidR="45614C33" w:rsidRPr="00621151">
        <w:rPr>
          <w:rFonts w:ascii="Trade Gothic Next" w:hAnsi="Trade Gothic Next"/>
          <w:rPrChange w:id="4054" w:author="WPS" w:date="2023-02-10T08:42:00Z">
            <w:rPr/>
          </w:rPrChange>
        </w:rPr>
        <w:t xml:space="preserve"> </w:t>
      </w:r>
      <w:r w:rsidR="5107F40E" w:rsidRPr="00621151">
        <w:rPr>
          <w:rFonts w:ascii="Trade Gothic Next" w:hAnsi="Trade Gothic Next"/>
          <w:rPrChange w:id="4055" w:author="WPS" w:date="2023-02-10T08:42:00Z">
            <w:rPr/>
          </w:rPrChange>
        </w:rPr>
        <w:t xml:space="preserve">any </w:t>
      </w:r>
      <w:r w:rsidR="2D60DE7E" w:rsidRPr="00621151">
        <w:rPr>
          <w:rFonts w:ascii="Trade Gothic Next" w:hAnsi="Trade Gothic Next"/>
          <w:rPrChange w:id="4056" w:author="WPS" w:date="2023-02-10T08:42:00Z">
            <w:rPr/>
          </w:rPrChange>
        </w:rPr>
        <w:t>qualifying times</w:t>
      </w:r>
      <w:r w:rsidRPr="00621151">
        <w:rPr>
          <w:rFonts w:ascii="Trade Gothic Next" w:hAnsi="Trade Gothic Next"/>
          <w:rPrChange w:id="4057" w:author="WPS" w:date="2023-02-10T08:42:00Z">
            <w:rPr/>
          </w:rPrChange>
        </w:rPr>
        <w:t xml:space="preserve"> will be recognised</w:t>
      </w:r>
      <w:ins w:id="4058" w:author="WPS" w:date="2023-02-10T08:42:00Z">
        <w:r w:rsidR="42685A48" w:rsidRPr="00621151">
          <w:rPr>
            <w:rFonts w:ascii="Trade Gothic Next" w:hAnsi="Trade Gothic Next"/>
          </w:rPr>
          <w:t xml:space="preserve">, as long as they meet the MQS time for the new </w:t>
        </w:r>
        <w:r w:rsidR="0BFC12FE" w:rsidRPr="00621151">
          <w:rPr>
            <w:rFonts w:ascii="Trade Gothic Next" w:hAnsi="Trade Gothic Next"/>
          </w:rPr>
          <w:t>Sport C</w:t>
        </w:r>
        <w:r w:rsidR="42685A48" w:rsidRPr="00621151">
          <w:rPr>
            <w:rFonts w:ascii="Trade Gothic Next" w:hAnsi="Trade Gothic Next"/>
          </w:rPr>
          <w:t>lass</w:t>
        </w:r>
      </w:ins>
      <w:r w:rsidR="42685A48" w:rsidRPr="00621151">
        <w:rPr>
          <w:rFonts w:ascii="Trade Gothic Next" w:hAnsi="Trade Gothic Next"/>
          <w:rPrChange w:id="4059" w:author="WPS" w:date="2023-02-10T08:42:00Z">
            <w:rPr/>
          </w:rPrChange>
        </w:rPr>
        <w:t>.</w:t>
      </w:r>
      <w:r w:rsidRPr="00621151">
        <w:rPr>
          <w:rFonts w:ascii="Trade Gothic Next" w:hAnsi="Trade Gothic Next"/>
          <w:rPrChange w:id="4060" w:author="WPS" w:date="2023-02-10T08:42:00Z">
            <w:rPr/>
          </w:rPrChange>
        </w:rPr>
        <w:t xml:space="preserve"> </w:t>
      </w:r>
    </w:p>
    <w:p w14:paraId="55A913B5" w14:textId="5104E177" w:rsidR="00F95B13" w:rsidRPr="00621151" w:rsidRDefault="4E87718A">
      <w:pPr>
        <w:pStyle w:val="IPCHeading333Numbered"/>
        <w:rPr>
          <w:rFonts w:ascii="Trade Gothic Next" w:hAnsi="Trade Gothic Next"/>
          <w:rPrChange w:id="4061" w:author="WPS" w:date="2023-02-10T08:42:00Z">
            <w:rPr/>
          </w:rPrChange>
        </w:rPr>
        <w:pPrChange w:id="4062"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4063" w:author="WPS" w:date="2023-02-10T08:42:00Z">
            <w:rPr>
              <w:b w:val="0"/>
            </w:rPr>
          </w:rPrChange>
        </w:rPr>
        <w:t xml:space="preserve">To qualify to compete in </w:t>
      </w:r>
      <w:del w:id="4064" w:author="WPS" w:date="2023-02-10T08:42:00Z">
        <w:r w:rsidR="00E10EB9" w:rsidRPr="00ED17D1">
          <w:rPr>
            <w:rFonts w:cs="Arial"/>
            <w:b w:val="0"/>
          </w:rPr>
          <w:delText>long course</w:delText>
        </w:r>
      </w:del>
      <w:ins w:id="4065" w:author="WPS" w:date="2023-02-10T08:42:00Z">
        <w:r w:rsidR="00EF33CE" w:rsidRPr="00621151">
          <w:rPr>
            <w:rFonts w:ascii="Trade Gothic Next" w:hAnsi="Trade Gothic Next"/>
            <w:b w:val="0"/>
          </w:rPr>
          <w:t>L</w:t>
        </w:r>
        <w:r w:rsidRPr="00621151">
          <w:rPr>
            <w:rFonts w:ascii="Trade Gothic Next" w:hAnsi="Trade Gothic Next"/>
            <w:b w:val="0"/>
          </w:rPr>
          <w:t xml:space="preserve">ong </w:t>
        </w:r>
        <w:r w:rsidR="00EF33CE" w:rsidRPr="00621151">
          <w:rPr>
            <w:rFonts w:ascii="Trade Gothic Next" w:hAnsi="Trade Gothic Next"/>
            <w:b w:val="0"/>
          </w:rPr>
          <w:t>C</w:t>
        </w:r>
        <w:r w:rsidRPr="00621151">
          <w:rPr>
            <w:rFonts w:ascii="Trade Gothic Next" w:hAnsi="Trade Gothic Next"/>
            <w:b w:val="0"/>
          </w:rPr>
          <w:t>ourse</w:t>
        </w:r>
      </w:ins>
      <w:r w:rsidRPr="00621151">
        <w:rPr>
          <w:rFonts w:ascii="Trade Gothic Next" w:hAnsi="Trade Gothic Next"/>
          <w:b w:val="0"/>
          <w:rPrChange w:id="4066" w:author="WPS" w:date="2023-02-10T08:42:00Z">
            <w:rPr>
              <w:b w:val="0"/>
            </w:rPr>
          </w:rPrChange>
        </w:rPr>
        <w:t xml:space="preserve"> </w:t>
      </w:r>
      <w:r w:rsidR="00EF33CE" w:rsidRPr="00621151">
        <w:rPr>
          <w:rFonts w:ascii="Trade Gothic Next" w:hAnsi="Trade Gothic Next"/>
          <w:b w:val="0"/>
          <w:rPrChange w:id="4067" w:author="WPS" w:date="2023-02-10T08:42:00Z">
            <w:rPr>
              <w:b w:val="0"/>
            </w:rPr>
          </w:rPrChange>
        </w:rPr>
        <w:t>C</w:t>
      </w:r>
      <w:r w:rsidRPr="00621151">
        <w:rPr>
          <w:rFonts w:ascii="Trade Gothic Next" w:hAnsi="Trade Gothic Next"/>
          <w:b w:val="0"/>
          <w:rPrChange w:id="4068" w:author="WPS" w:date="2023-02-10T08:42:00Z">
            <w:rPr>
              <w:b w:val="0"/>
            </w:rPr>
          </w:rPrChange>
        </w:rPr>
        <w:t>ompetitions</w:t>
      </w:r>
      <w:ins w:id="4069" w:author="WPS" w:date="2023-02-10T08:42:00Z">
        <w:r w:rsidR="0026646B" w:rsidRPr="00621151">
          <w:rPr>
            <w:rFonts w:ascii="Trade Gothic Next" w:hAnsi="Trade Gothic Next"/>
            <w:b w:val="0"/>
          </w:rPr>
          <w:t>,</w:t>
        </w:r>
      </w:ins>
      <w:r w:rsidRPr="00621151">
        <w:rPr>
          <w:rFonts w:ascii="Trade Gothic Next" w:hAnsi="Trade Gothic Next"/>
          <w:b w:val="0"/>
          <w:rPrChange w:id="4070" w:author="WPS" w:date="2023-02-10T08:42:00Z">
            <w:rPr>
              <w:b w:val="0"/>
            </w:rPr>
          </w:rPrChange>
        </w:rPr>
        <w:t xml:space="preserve"> </w:t>
      </w:r>
      <w:r w:rsidR="0BA0F959" w:rsidRPr="00621151">
        <w:rPr>
          <w:rFonts w:ascii="Trade Gothic Next" w:hAnsi="Trade Gothic Next"/>
          <w:b w:val="0"/>
          <w:rPrChange w:id="4071" w:author="WPS" w:date="2023-02-10T08:42:00Z">
            <w:rPr>
              <w:b w:val="0"/>
            </w:rPr>
          </w:rPrChange>
        </w:rPr>
        <w:t>an</w:t>
      </w:r>
      <w:r w:rsidRPr="00621151">
        <w:rPr>
          <w:rFonts w:ascii="Trade Gothic Next" w:hAnsi="Trade Gothic Next"/>
          <w:b w:val="0"/>
          <w:rPrChange w:id="4072" w:author="WPS" w:date="2023-02-10T08:42:00Z">
            <w:rPr>
              <w:b w:val="0"/>
            </w:rPr>
          </w:rPrChange>
        </w:rPr>
        <w:t xml:space="preserve"> </w:t>
      </w:r>
      <w:del w:id="4073" w:author="WPS" w:date="2023-02-10T08:42:00Z">
        <w:r w:rsidR="00E10EB9">
          <w:rPr>
            <w:rFonts w:cs="Arial"/>
            <w:b w:val="0"/>
          </w:rPr>
          <w:delText>athlete</w:delText>
        </w:r>
      </w:del>
      <w:ins w:id="4074"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4075" w:author="WPS" w:date="2023-02-10T08:42:00Z">
            <w:rPr>
              <w:b w:val="0"/>
            </w:rPr>
          </w:rPrChange>
        </w:rPr>
        <w:t xml:space="preserve"> </w:t>
      </w:r>
      <w:r w:rsidRPr="00621151">
        <w:rPr>
          <w:rFonts w:ascii="Trade Gothic Next" w:hAnsi="Trade Gothic Next"/>
          <w:b w:val="0"/>
          <w:rPrChange w:id="4076" w:author="WPS" w:date="2023-02-10T08:42:00Z">
            <w:rPr>
              <w:b w:val="0"/>
            </w:rPr>
          </w:rPrChange>
        </w:rPr>
        <w:t>must have achieved the qualifying time set in a recognised 50 metre length pool (Long Course).</w:t>
      </w:r>
      <w:r w:rsidR="16BE32EA" w:rsidRPr="00621151">
        <w:rPr>
          <w:rFonts w:ascii="Trade Gothic Next" w:hAnsi="Trade Gothic Next"/>
          <w:b w:val="0"/>
          <w:rPrChange w:id="4077" w:author="WPS" w:date="2023-02-10T08:42:00Z">
            <w:rPr>
              <w:b w:val="0"/>
            </w:rPr>
          </w:rPrChange>
        </w:rPr>
        <w:t xml:space="preserve"> </w:t>
      </w:r>
    </w:p>
    <w:p w14:paraId="5265ED54" w14:textId="434A7403" w:rsidR="00F95B13" w:rsidRDefault="4E87718A" w:rsidP="00ED6F39">
      <w:pPr>
        <w:pStyle w:val="IPCHeading333Numbered"/>
        <w:rPr>
          <w:ins w:id="4078" w:author="WPS" w:date="2023-02-10T08:42:00Z"/>
          <w:rFonts w:ascii="Trade Gothic Next" w:hAnsi="Trade Gothic Next"/>
          <w:b w:val="0"/>
        </w:rPr>
      </w:pPr>
      <w:r w:rsidRPr="00621151">
        <w:rPr>
          <w:rFonts w:ascii="Trade Gothic Next" w:hAnsi="Trade Gothic Next"/>
          <w:b w:val="0"/>
          <w:rPrChange w:id="4079" w:author="WPS" w:date="2023-02-10T08:42:00Z">
            <w:rPr>
              <w:b w:val="0"/>
            </w:rPr>
          </w:rPrChange>
        </w:rPr>
        <w:t xml:space="preserve">To qualify to compete in </w:t>
      </w:r>
      <w:del w:id="4080" w:author="WPS" w:date="2023-02-10T08:42:00Z">
        <w:r w:rsidR="001F2876">
          <w:rPr>
            <w:rFonts w:cs="Arial"/>
            <w:b w:val="0"/>
          </w:rPr>
          <w:delText>short course C</w:delText>
        </w:r>
        <w:r w:rsidR="00E10EB9" w:rsidRPr="00ED17D1">
          <w:rPr>
            <w:rFonts w:cs="Arial"/>
            <w:b w:val="0"/>
          </w:rPr>
          <w:delText xml:space="preserve">ompetitions an </w:delText>
        </w:r>
        <w:r w:rsidR="00E10EB9">
          <w:rPr>
            <w:rFonts w:cs="Arial"/>
            <w:b w:val="0"/>
          </w:rPr>
          <w:delText>athlete</w:delText>
        </w:r>
      </w:del>
      <w:ins w:id="4081" w:author="WPS" w:date="2023-02-10T08:42:00Z">
        <w:r w:rsidR="00EF33CE" w:rsidRPr="00621151">
          <w:rPr>
            <w:rFonts w:ascii="Trade Gothic Next" w:hAnsi="Trade Gothic Next"/>
            <w:b w:val="0"/>
          </w:rPr>
          <w:t>S</w:t>
        </w:r>
        <w:r w:rsidRPr="00621151">
          <w:rPr>
            <w:rFonts w:ascii="Trade Gothic Next" w:hAnsi="Trade Gothic Next"/>
            <w:b w:val="0"/>
          </w:rPr>
          <w:t xml:space="preserve">hort </w:t>
        </w:r>
        <w:r w:rsidR="00EF33CE" w:rsidRPr="00621151">
          <w:rPr>
            <w:rFonts w:ascii="Trade Gothic Next" w:hAnsi="Trade Gothic Next"/>
            <w:b w:val="0"/>
          </w:rPr>
          <w:t>C</w:t>
        </w:r>
        <w:r w:rsidRPr="00621151">
          <w:rPr>
            <w:rFonts w:ascii="Trade Gothic Next" w:hAnsi="Trade Gothic Next"/>
            <w:b w:val="0"/>
          </w:rPr>
          <w:t xml:space="preserve">ourse </w:t>
        </w:r>
        <w:r w:rsidR="00EF33CE" w:rsidRPr="00621151">
          <w:rPr>
            <w:rFonts w:ascii="Trade Gothic Next" w:hAnsi="Trade Gothic Next"/>
            <w:b w:val="0"/>
          </w:rPr>
          <w:t>C</w:t>
        </w:r>
        <w:r w:rsidRPr="00621151">
          <w:rPr>
            <w:rFonts w:ascii="Trade Gothic Next" w:hAnsi="Trade Gothic Next"/>
            <w:b w:val="0"/>
          </w:rPr>
          <w:t>ompetitions</w:t>
        </w:r>
        <w:r w:rsidR="00BB0487" w:rsidRPr="00621151">
          <w:rPr>
            <w:rFonts w:ascii="Trade Gothic Next" w:hAnsi="Trade Gothic Next"/>
            <w:b w:val="0"/>
          </w:rPr>
          <w:t>,</w:t>
        </w:r>
        <w:r w:rsidRPr="00621151">
          <w:rPr>
            <w:rFonts w:ascii="Trade Gothic Next" w:hAnsi="Trade Gothic Next"/>
            <w:b w:val="0"/>
          </w:rPr>
          <w:t xml:space="preserve"> </w:t>
        </w:r>
        <w:r w:rsidR="0BA0F959" w:rsidRPr="00621151">
          <w:rPr>
            <w:rFonts w:ascii="Trade Gothic Next" w:hAnsi="Trade Gothic Next"/>
            <w:b w:val="0"/>
          </w:rPr>
          <w:t>an</w:t>
        </w:r>
        <w:r w:rsidRPr="00621151">
          <w:rPr>
            <w:rFonts w:ascii="Trade Gothic Next" w:hAnsi="Trade Gothic Next"/>
            <w:b w:val="0"/>
          </w:rPr>
          <w:t xml:space="preserve"> </w:t>
        </w:r>
        <w:r w:rsidR="684F034A" w:rsidRPr="00621151">
          <w:rPr>
            <w:rFonts w:ascii="Trade Gothic Next" w:hAnsi="Trade Gothic Next"/>
            <w:b w:val="0"/>
          </w:rPr>
          <w:t>Athlete</w:t>
        </w:r>
        <w:r w:rsidR="63ECE5DE" w:rsidRPr="00621151">
          <w:rPr>
            <w:rFonts w:ascii="Trade Gothic Next" w:hAnsi="Trade Gothic Next"/>
            <w:b w:val="0"/>
          </w:rPr>
          <w:t xml:space="preserve"> </w:t>
        </w:r>
        <w:r w:rsidRPr="00621151">
          <w:rPr>
            <w:rFonts w:ascii="Trade Gothic Next" w:hAnsi="Trade Gothic Next"/>
            <w:b w:val="0"/>
          </w:rPr>
          <w:t>must have achieved the qualifying time set in a recognised 25 metre length pool (Short Course) or 50 metre (Long Course) length pool.</w:t>
        </w:r>
      </w:ins>
    </w:p>
    <w:p w14:paraId="1000D8C1" w14:textId="77777777" w:rsidR="002F4655" w:rsidRPr="002F4655" w:rsidRDefault="002F4655" w:rsidP="002F4655">
      <w:pPr>
        <w:pStyle w:val="IPCNormalIntended"/>
        <w:rPr>
          <w:ins w:id="4082" w:author="WPS" w:date="2023-02-10T08:42:00Z"/>
        </w:rPr>
      </w:pPr>
    </w:p>
    <w:p w14:paraId="044E5DB8" w14:textId="04A7FF09" w:rsidR="00653B60" w:rsidRPr="00621151" w:rsidRDefault="4A9D6DE5" w:rsidP="00ED6F39">
      <w:pPr>
        <w:pStyle w:val="IPCHeading22Numbered"/>
        <w:rPr>
          <w:ins w:id="4083" w:author="WPS" w:date="2023-02-10T08:42:00Z"/>
          <w:rFonts w:ascii="Trade Gothic Next" w:hAnsi="Trade Gothic Next"/>
        </w:rPr>
      </w:pPr>
      <w:bookmarkStart w:id="4084" w:name="_Withdrawals"/>
      <w:bookmarkStart w:id="4085" w:name="_Toc434848739"/>
      <w:bookmarkStart w:id="4086" w:name="_Ref493503739"/>
      <w:bookmarkEnd w:id="4000"/>
      <w:bookmarkEnd w:id="4084"/>
      <w:ins w:id="4087" w:author="WPS" w:date="2023-02-10T08:42:00Z">
        <w:r w:rsidRPr="00621151">
          <w:rPr>
            <w:rFonts w:ascii="Trade Gothic Next" w:hAnsi="Trade Gothic Next"/>
          </w:rPr>
          <w:t xml:space="preserve"> </w:t>
        </w:r>
        <w:bookmarkStart w:id="4088" w:name="_Toc119943198"/>
        <w:bookmarkStart w:id="4089" w:name="_Toc122005249"/>
        <w:r w:rsidRPr="00621151">
          <w:rPr>
            <w:rFonts w:ascii="Trade Gothic Next" w:hAnsi="Trade Gothic Next"/>
          </w:rPr>
          <w:t>Minimum Entry Times (MET)</w:t>
        </w:r>
        <w:bookmarkEnd w:id="4088"/>
        <w:bookmarkEnd w:id="4089"/>
      </w:ins>
    </w:p>
    <w:p w14:paraId="66472E68" w14:textId="461D0817" w:rsidR="00653B60" w:rsidRPr="00621151" w:rsidRDefault="4A9D6DE5" w:rsidP="00ED6F39">
      <w:pPr>
        <w:pStyle w:val="IPCHeading333Numbered"/>
        <w:rPr>
          <w:ins w:id="4090" w:author="WPS" w:date="2023-02-10T08:42:00Z"/>
          <w:rFonts w:ascii="Trade Gothic Next" w:hAnsi="Trade Gothic Next"/>
          <w:b w:val="0"/>
        </w:rPr>
      </w:pPr>
      <w:ins w:id="4091" w:author="WPS" w:date="2023-02-10T08:42:00Z">
        <w:r w:rsidRPr="00621151">
          <w:rPr>
            <w:rFonts w:ascii="Trade Gothic Next" w:hAnsi="Trade Gothic Next"/>
            <w:b w:val="0"/>
          </w:rPr>
          <w:t>The Minimum Entry Time</w:t>
        </w:r>
        <w:r w:rsidR="23196F9C" w:rsidRPr="00621151">
          <w:rPr>
            <w:rFonts w:ascii="Trade Gothic Next" w:hAnsi="Trade Gothic Next"/>
            <w:b w:val="0"/>
          </w:rPr>
          <w:t>s</w:t>
        </w:r>
        <w:r w:rsidRPr="00621151">
          <w:rPr>
            <w:rFonts w:ascii="Trade Gothic Next" w:hAnsi="Trade Gothic Next"/>
            <w:b w:val="0"/>
          </w:rPr>
          <w:t xml:space="preserve"> will be defined by World Para Swimming for IPC Games, </w:t>
        </w:r>
        <w:r w:rsidR="6C4FD5E9" w:rsidRPr="00621151">
          <w:rPr>
            <w:rFonts w:ascii="Trade Gothic Next" w:hAnsi="Trade Gothic Next"/>
            <w:b w:val="0"/>
          </w:rPr>
          <w:t xml:space="preserve">World Para Swimming </w:t>
        </w:r>
        <w:r w:rsidR="68507938" w:rsidRPr="00621151">
          <w:rPr>
            <w:rFonts w:ascii="Trade Gothic Next" w:hAnsi="Trade Gothic Next"/>
            <w:b w:val="0"/>
          </w:rPr>
          <w:t>Championships and</w:t>
        </w:r>
        <w:r w:rsidRPr="00621151">
          <w:rPr>
            <w:rFonts w:ascii="Trade Gothic Next" w:hAnsi="Trade Gothic Next"/>
            <w:b w:val="0"/>
          </w:rPr>
          <w:t xml:space="preserve"> WPS Sanctioned Competitions and published in the Technical Documentation.</w:t>
        </w:r>
      </w:ins>
    </w:p>
    <w:p w14:paraId="53CC2CBD" w14:textId="0B356809" w:rsidR="00653B60" w:rsidRDefault="4A9D6DE5" w:rsidP="00ED6F39">
      <w:pPr>
        <w:pStyle w:val="IPCHeading333Numbered"/>
        <w:rPr>
          <w:ins w:id="4092" w:author="WPS" w:date="2023-02-10T08:42:00Z"/>
          <w:rFonts w:ascii="Trade Gothic Next" w:hAnsi="Trade Gothic Next"/>
          <w:b w:val="0"/>
        </w:rPr>
      </w:pPr>
      <w:ins w:id="4093" w:author="WPS" w:date="2023-02-10T08:42:00Z">
        <w:r w:rsidRPr="00621151">
          <w:rPr>
            <w:rFonts w:ascii="Trade Gothic Next" w:hAnsi="Trade Gothic Next"/>
            <w:b w:val="0"/>
          </w:rPr>
          <w:t xml:space="preserve">All </w:t>
        </w:r>
        <w:r w:rsidR="684F034A" w:rsidRPr="00621151">
          <w:rPr>
            <w:rFonts w:ascii="Trade Gothic Next" w:hAnsi="Trade Gothic Next"/>
            <w:b w:val="0"/>
          </w:rPr>
          <w:t>Athlete</w:t>
        </w:r>
        <w:r w:rsidRPr="00621151">
          <w:rPr>
            <w:rFonts w:ascii="Trade Gothic Next" w:hAnsi="Trade Gothic Next"/>
            <w:b w:val="0"/>
          </w:rPr>
          <w:t>s are required to reach the MET set to be eligible to compete</w:t>
        </w:r>
        <w:r w:rsidR="44E1AE8F" w:rsidRPr="00621151">
          <w:rPr>
            <w:rFonts w:ascii="Trade Gothic Next" w:hAnsi="Trade Gothic Next"/>
            <w:b w:val="0"/>
          </w:rPr>
          <w:t xml:space="preserve"> (provided they also meet a MQS for another </w:t>
        </w:r>
        <w:r w:rsidR="2CD4CC6D" w:rsidRPr="00621151">
          <w:rPr>
            <w:rFonts w:ascii="Trade Gothic Next" w:hAnsi="Trade Gothic Next"/>
            <w:b w:val="0"/>
          </w:rPr>
          <w:t>Event</w:t>
        </w:r>
        <w:r w:rsidR="44E1AE8F" w:rsidRPr="00621151">
          <w:rPr>
            <w:rFonts w:ascii="Trade Gothic Next" w:hAnsi="Trade Gothic Next"/>
            <w:b w:val="0"/>
          </w:rPr>
          <w:t>)</w:t>
        </w:r>
        <w:r w:rsidRPr="00621151">
          <w:rPr>
            <w:rFonts w:ascii="Trade Gothic Next" w:hAnsi="Trade Gothic Next"/>
            <w:b w:val="0"/>
          </w:rPr>
          <w:t>, with the exception of a wild card</w:t>
        </w:r>
        <w:r w:rsidR="3A3941F3" w:rsidRPr="00621151">
          <w:rPr>
            <w:rFonts w:ascii="Trade Gothic Next" w:hAnsi="Trade Gothic Next"/>
            <w:b w:val="0"/>
          </w:rPr>
          <w:t>, bipartite</w:t>
        </w:r>
        <w:r w:rsidRPr="00621151">
          <w:rPr>
            <w:rFonts w:ascii="Trade Gothic Next" w:hAnsi="Trade Gothic Next"/>
            <w:b w:val="0"/>
          </w:rPr>
          <w:t xml:space="preserve"> or direct invitational entry if offered. </w:t>
        </w:r>
      </w:ins>
    </w:p>
    <w:p w14:paraId="1AE4C696" w14:textId="77777777" w:rsidR="00A73885" w:rsidRPr="00A73885" w:rsidRDefault="00A73885" w:rsidP="00A73885">
      <w:pPr>
        <w:pStyle w:val="IPCNormalIntended"/>
        <w:rPr>
          <w:ins w:id="4094" w:author="WPS" w:date="2023-02-10T08:42:00Z"/>
        </w:rPr>
      </w:pPr>
    </w:p>
    <w:p w14:paraId="5ADD2A25" w14:textId="01AA9DFC" w:rsidR="00653B60" w:rsidRPr="00621151" w:rsidRDefault="4A9D6DE5" w:rsidP="00ED6F39">
      <w:pPr>
        <w:pStyle w:val="IPCHeading333Numbered"/>
        <w:rPr>
          <w:ins w:id="4095" w:author="WPS" w:date="2023-02-10T08:42:00Z"/>
          <w:rFonts w:ascii="Trade Gothic Next" w:hAnsi="Trade Gothic Next"/>
          <w:b w:val="0"/>
        </w:rPr>
      </w:pPr>
      <w:ins w:id="4096" w:author="WPS" w:date="2023-02-10T08:42:00Z">
        <w:r w:rsidRPr="00621151">
          <w:rPr>
            <w:rFonts w:ascii="Trade Gothic Next" w:hAnsi="Trade Gothic Next"/>
            <w:b w:val="0"/>
          </w:rPr>
          <w:lastRenderedPageBreak/>
          <w:t xml:space="preserve">Qualifying times will be verified by World Para Swimming and can only be achieved at World Para Swimming Recognised Competitions. Split times will not be accepted. </w:t>
        </w:r>
      </w:ins>
    </w:p>
    <w:p w14:paraId="71A6C553" w14:textId="202F7035" w:rsidR="00653B60" w:rsidRPr="00621151" w:rsidRDefault="4A9D6DE5" w:rsidP="008470D0">
      <w:pPr>
        <w:pStyle w:val="IPCHeading4444Numbered"/>
        <w:tabs>
          <w:tab w:val="num" w:pos="1985"/>
        </w:tabs>
        <w:ind w:left="1843" w:hanging="1134"/>
        <w:rPr>
          <w:ins w:id="4097" w:author="WPS" w:date="2023-02-10T08:42:00Z"/>
          <w:rFonts w:ascii="Trade Gothic Next" w:hAnsi="Trade Gothic Next"/>
        </w:rPr>
      </w:pPr>
      <w:ins w:id="4098" w:author="WPS" w:date="2023-02-10T08:42:00Z">
        <w:r w:rsidRPr="00621151">
          <w:rPr>
            <w:rFonts w:ascii="Trade Gothic Next" w:hAnsi="Trade Gothic Next"/>
          </w:rPr>
          <w:t>Qualifying times are recognised regardless of Sport Class. Therefore</w:t>
        </w:r>
        <w:r w:rsidR="23196F9C" w:rsidRPr="00621151">
          <w:rPr>
            <w:rFonts w:ascii="Trade Gothic Next" w:hAnsi="Trade Gothic Next"/>
          </w:rPr>
          <w:t>,</w:t>
        </w:r>
        <w:r w:rsidRPr="00621151">
          <w:rPr>
            <w:rFonts w:ascii="Trade Gothic Next" w:hAnsi="Trade Gothic Next"/>
          </w:rPr>
          <w:t xml:space="preserve"> if an </w:t>
        </w:r>
        <w:r w:rsidR="684F034A" w:rsidRPr="00621151">
          <w:rPr>
            <w:rFonts w:ascii="Trade Gothic Next" w:hAnsi="Trade Gothic Next"/>
          </w:rPr>
          <w:t>Athlete</w:t>
        </w:r>
        <w:r w:rsidRPr="00621151">
          <w:rPr>
            <w:rFonts w:ascii="Trade Gothic Next" w:hAnsi="Trade Gothic Next"/>
          </w:rPr>
          <w:t xml:space="preserve"> changes Sport Class any qualifying times will be recognised, as long as they meet the M</w:t>
        </w:r>
        <w:r w:rsidR="23196F9C" w:rsidRPr="00621151">
          <w:rPr>
            <w:rFonts w:ascii="Trade Gothic Next" w:hAnsi="Trade Gothic Next"/>
          </w:rPr>
          <w:t>ET</w:t>
        </w:r>
        <w:r w:rsidRPr="00621151">
          <w:rPr>
            <w:rFonts w:ascii="Trade Gothic Next" w:hAnsi="Trade Gothic Next"/>
          </w:rPr>
          <w:t xml:space="preserve"> for the new class. </w:t>
        </w:r>
      </w:ins>
    </w:p>
    <w:p w14:paraId="25ECF2F8" w14:textId="0FD5C252" w:rsidR="00653B60" w:rsidRPr="00621151" w:rsidRDefault="4A9D6DE5" w:rsidP="00ED6F39">
      <w:pPr>
        <w:pStyle w:val="IPCHeading333Numbered"/>
        <w:rPr>
          <w:ins w:id="4099" w:author="WPS" w:date="2023-02-10T08:42:00Z"/>
          <w:rFonts w:ascii="Trade Gothic Next" w:hAnsi="Trade Gothic Next"/>
          <w:b w:val="0"/>
        </w:rPr>
      </w:pPr>
      <w:ins w:id="4100" w:author="WPS" w:date="2023-02-10T08:42:00Z">
        <w:r w:rsidRPr="00621151">
          <w:rPr>
            <w:rFonts w:ascii="Trade Gothic Next" w:hAnsi="Trade Gothic Next"/>
            <w:b w:val="0"/>
          </w:rPr>
          <w:t xml:space="preserve">To qualify to compete in </w:t>
        </w:r>
        <w:r w:rsidR="00EF33CE" w:rsidRPr="00621151">
          <w:rPr>
            <w:rFonts w:ascii="Trade Gothic Next" w:hAnsi="Trade Gothic Next"/>
            <w:b w:val="0"/>
          </w:rPr>
          <w:t>L</w:t>
        </w:r>
        <w:r w:rsidRPr="00621151">
          <w:rPr>
            <w:rFonts w:ascii="Trade Gothic Next" w:hAnsi="Trade Gothic Next"/>
            <w:b w:val="0"/>
          </w:rPr>
          <w:t xml:space="preserve">ong </w:t>
        </w:r>
        <w:r w:rsidR="00EF33CE" w:rsidRPr="00621151">
          <w:rPr>
            <w:rFonts w:ascii="Trade Gothic Next" w:hAnsi="Trade Gothic Next"/>
            <w:b w:val="0"/>
          </w:rPr>
          <w:t>C</w:t>
        </w:r>
        <w:r w:rsidRPr="00621151">
          <w:rPr>
            <w:rFonts w:ascii="Trade Gothic Next" w:hAnsi="Trade Gothic Next"/>
            <w:b w:val="0"/>
          </w:rPr>
          <w:t xml:space="preserve">ourse </w:t>
        </w:r>
        <w:r w:rsidR="00EF33CE" w:rsidRPr="00621151">
          <w:rPr>
            <w:rFonts w:ascii="Trade Gothic Next" w:hAnsi="Trade Gothic Next"/>
            <w:b w:val="0"/>
          </w:rPr>
          <w:t>C</w:t>
        </w:r>
        <w:r w:rsidRPr="00621151">
          <w:rPr>
            <w:rFonts w:ascii="Trade Gothic Next" w:hAnsi="Trade Gothic Next"/>
            <w:b w:val="0"/>
          </w:rPr>
          <w:t>ompetitions</w:t>
        </w:r>
        <w:r w:rsidR="00BB0487" w:rsidRPr="00621151">
          <w:rPr>
            <w:rFonts w:ascii="Trade Gothic Next" w:hAnsi="Trade Gothic Next"/>
            <w:b w:val="0"/>
          </w:rPr>
          <w:t>,</w:t>
        </w:r>
        <w:r w:rsidRPr="00621151">
          <w:rPr>
            <w:rFonts w:ascii="Trade Gothic Next" w:hAnsi="Trade Gothic Next"/>
            <w:b w:val="0"/>
          </w:rPr>
          <w:t xml:space="preserve"> an </w:t>
        </w:r>
        <w:r w:rsidR="684F034A" w:rsidRPr="00621151">
          <w:rPr>
            <w:rFonts w:ascii="Trade Gothic Next" w:hAnsi="Trade Gothic Next"/>
            <w:b w:val="0"/>
          </w:rPr>
          <w:t>Athlete</w:t>
        </w:r>
        <w:r w:rsidRPr="00621151">
          <w:rPr>
            <w:rFonts w:ascii="Trade Gothic Next" w:hAnsi="Trade Gothic Next"/>
            <w:b w:val="0"/>
          </w:rPr>
          <w:t xml:space="preserve"> must have achieved the qualifying time set in a recognised 50 metre length pool (Long Course). </w:t>
        </w:r>
      </w:ins>
    </w:p>
    <w:p w14:paraId="0E31EAA4" w14:textId="726D209F" w:rsidR="00653B60" w:rsidRPr="00621151" w:rsidRDefault="4A9D6DE5">
      <w:pPr>
        <w:pStyle w:val="IPCHeading333Numbered"/>
        <w:rPr>
          <w:rFonts w:ascii="Trade Gothic Next" w:hAnsi="Trade Gothic Next"/>
          <w:rPrChange w:id="4101" w:author="WPS" w:date="2023-02-10T08:42:00Z">
            <w:rPr/>
          </w:rPrChange>
        </w:rPr>
        <w:pPrChange w:id="4102" w:author="WPS" w:date="2023-02-10T08:42:00Z">
          <w:pPr>
            <w:pStyle w:val="Heading3"/>
            <w:numPr>
              <w:ilvl w:val="2"/>
              <w:numId w:val="63"/>
            </w:numPr>
            <w:tabs>
              <w:tab w:val="num" w:pos="862"/>
              <w:tab w:val="num" w:pos="1146"/>
            </w:tabs>
            <w:spacing w:before="120"/>
            <w:ind w:left="862" w:hanging="720"/>
          </w:pPr>
        </w:pPrChange>
      </w:pPr>
      <w:ins w:id="4103" w:author="WPS" w:date="2023-02-10T08:42:00Z">
        <w:r w:rsidRPr="00621151">
          <w:rPr>
            <w:rFonts w:ascii="Trade Gothic Next" w:hAnsi="Trade Gothic Next"/>
            <w:b w:val="0"/>
          </w:rPr>
          <w:t xml:space="preserve">To qualify to compete in </w:t>
        </w:r>
        <w:r w:rsidR="00EF33CE" w:rsidRPr="00621151">
          <w:rPr>
            <w:rFonts w:ascii="Trade Gothic Next" w:hAnsi="Trade Gothic Next"/>
            <w:b w:val="0"/>
          </w:rPr>
          <w:t>S</w:t>
        </w:r>
        <w:r w:rsidRPr="00621151">
          <w:rPr>
            <w:rFonts w:ascii="Trade Gothic Next" w:hAnsi="Trade Gothic Next"/>
            <w:b w:val="0"/>
          </w:rPr>
          <w:t xml:space="preserve">hort </w:t>
        </w:r>
        <w:r w:rsidR="00EF33CE" w:rsidRPr="00621151">
          <w:rPr>
            <w:rFonts w:ascii="Trade Gothic Next" w:hAnsi="Trade Gothic Next"/>
            <w:b w:val="0"/>
          </w:rPr>
          <w:t>C</w:t>
        </w:r>
        <w:r w:rsidRPr="00621151">
          <w:rPr>
            <w:rFonts w:ascii="Trade Gothic Next" w:hAnsi="Trade Gothic Next"/>
            <w:b w:val="0"/>
          </w:rPr>
          <w:t xml:space="preserve">ourse </w:t>
        </w:r>
        <w:r w:rsidR="00EF33CE" w:rsidRPr="00621151">
          <w:rPr>
            <w:rFonts w:ascii="Trade Gothic Next" w:hAnsi="Trade Gothic Next"/>
            <w:b w:val="0"/>
          </w:rPr>
          <w:t>C</w:t>
        </w:r>
        <w:r w:rsidRPr="00621151">
          <w:rPr>
            <w:rFonts w:ascii="Trade Gothic Next" w:hAnsi="Trade Gothic Next"/>
            <w:b w:val="0"/>
          </w:rPr>
          <w:t>ompetitions</w:t>
        </w:r>
        <w:r w:rsidR="00BB0487" w:rsidRPr="00621151">
          <w:rPr>
            <w:rFonts w:ascii="Trade Gothic Next" w:hAnsi="Trade Gothic Next"/>
            <w:b w:val="0"/>
          </w:rPr>
          <w:t>,</w:t>
        </w:r>
        <w:r w:rsidRPr="00621151">
          <w:rPr>
            <w:rFonts w:ascii="Trade Gothic Next" w:hAnsi="Trade Gothic Next"/>
            <w:b w:val="0"/>
          </w:rPr>
          <w:t xml:space="preserve"> an </w:t>
        </w:r>
        <w:r w:rsidR="684F034A" w:rsidRPr="00621151">
          <w:rPr>
            <w:rFonts w:ascii="Trade Gothic Next" w:hAnsi="Trade Gothic Next"/>
            <w:b w:val="0"/>
          </w:rPr>
          <w:t>Athlete</w:t>
        </w:r>
      </w:ins>
      <w:r w:rsidRPr="00621151">
        <w:rPr>
          <w:rFonts w:ascii="Trade Gothic Next" w:hAnsi="Trade Gothic Next"/>
          <w:b w:val="0"/>
          <w:rPrChange w:id="4104" w:author="WPS" w:date="2023-02-10T08:42:00Z">
            <w:rPr>
              <w:b w:val="0"/>
            </w:rPr>
          </w:rPrChange>
        </w:rPr>
        <w:t xml:space="preserve"> must have achieved the qualifying time set in a recognised 25 metre length pool (Short Course) or 50 metre (Long Course) length pool.</w:t>
      </w:r>
    </w:p>
    <w:p w14:paraId="3BEFBFEE" w14:textId="77777777" w:rsidR="00653B60" w:rsidRPr="00621151" w:rsidRDefault="00653B60" w:rsidP="00647873">
      <w:pPr>
        <w:rPr>
          <w:ins w:id="4105" w:author="WPS" w:date="2023-02-10T08:42:00Z"/>
          <w:rFonts w:ascii="Trade Gothic Next" w:hAnsi="Trade Gothic Next"/>
        </w:rPr>
      </w:pPr>
    </w:p>
    <w:p w14:paraId="2B4EA2E8" w14:textId="16BD1567" w:rsidR="00F95B13" w:rsidRPr="00621151" w:rsidRDefault="441C7076">
      <w:pPr>
        <w:pStyle w:val="IPCHeading22Numbered"/>
        <w:rPr>
          <w:rFonts w:ascii="Trade Gothic Next" w:hAnsi="Trade Gothic Next"/>
          <w:rPrChange w:id="4106" w:author="WPS" w:date="2023-02-10T08:42:00Z">
            <w:rPr/>
          </w:rPrChange>
        </w:rPr>
        <w:pPrChange w:id="4107" w:author="WPS" w:date="2023-02-10T08:42:00Z">
          <w:pPr>
            <w:pStyle w:val="Heading2"/>
            <w:keepNext w:val="0"/>
            <w:keepLines w:val="0"/>
            <w:numPr>
              <w:ilvl w:val="1"/>
              <w:numId w:val="63"/>
            </w:numPr>
            <w:tabs>
              <w:tab w:val="num" w:pos="576"/>
            </w:tabs>
            <w:spacing w:before="240" w:after="240"/>
            <w:ind w:left="576" w:hanging="576"/>
            <w:jc w:val="both"/>
          </w:pPr>
        </w:pPrChange>
      </w:pPr>
      <w:bookmarkStart w:id="4108" w:name="_Toc119943199"/>
      <w:bookmarkStart w:id="4109" w:name="_Toc122005250"/>
      <w:bookmarkStart w:id="4110" w:name="_Toc508696897"/>
      <w:r w:rsidRPr="00621151">
        <w:rPr>
          <w:rFonts w:ascii="Trade Gothic Next" w:hAnsi="Trade Gothic Next"/>
          <w:rPrChange w:id="4111" w:author="WPS" w:date="2023-02-10T08:42:00Z">
            <w:rPr>
              <w:bCs w:val="0"/>
            </w:rPr>
          </w:rPrChange>
        </w:rPr>
        <w:t>Withdrawals</w:t>
      </w:r>
      <w:bookmarkEnd w:id="4085"/>
      <w:bookmarkEnd w:id="4086"/>
      <w:bookmarkEnd w:id="4108"/>
      <w:bookmarkEnd w:id="4109"/>
      <w:bookmarkEnd w:id="4110"/>
    </w:p>
    <w:p w14:paraId="50AEAC07" w14:textId="29D7C661" w:rsidR="00647873" w:rsidRDefault="55D35C71">
      <w:pPr>
        <w:pStyle w:val="IPCHeading333Numbered"/>
        <w:rPr>
          <w:rFonts w:ascii="Trade Gothic Next" w:hAnsi="Trade Gothic Next"/>
          <w:rPrChange w:id="4112" w:author="WPS" w:date="2023-02-10T08:42:00Z">
            <w:rPr/>
          </w:rPrChange>
        </w:rPr>
        <w:pPrChange w:id="4113" w:author="WPS" w:date="2023-02-10T08:42:00Z">
          <w:pPr>
            <w:pStyle w:val="Heading3"/>
            <w:numPr>
              <w:ilvl w:val="2"/>
              <w:numId w:val="63"/>
            </w:numPr>
            <w:tabs>
              <w:tab w:val="num" w:pos="862"/>
              <w:tab w:val="num" w:pos="1146"/>
            </w:tabs>
            <w:spacing w:before="120"/>
            <w:ind w:left="862" w:hanging="720"/>
          </w:pPr>
        </w:pPrChange>
      </w:pPr>
      <w:bookmarkStart w:id="4114" w:name="_Ref255890881"/>
      <w:r w:rsidRPr="00621151">
        <w:rPr>
          <w:rFonts w:ascii="Trade Gothic Next" w:hAnsi="Trade Gothic Next"/>
          <w:b w:val="0"/>
          <w:rPrChange w:id="4115" w:author="WPS" w:date="2023-02-10T08:42:00Z">
            <w:rPr>
              <w:b w:val="0"/>
            </w:rPr>
          </w:rPrChange>
        </w:rPr>
        <w:t>Subject to Rule</w:t>
      </w:r>
      <w:del w:id="4116" w:author="WPS" w:date="2023-02-10T08:42:00Z">
        <w:r w:rsidR="00E10EB9" w:rsidRPr="00315531">
          <w:rPr>
            <w:rFonts w:cs="Arial"/>
            <w:b w:val="0"/>
          </w:rPr>
          <w:delText xml:space="preserve"> </w:delText>
        </w:r>
      </w:del>
      <w:r w:rsidR="006B2AB8" w:rsidRPr="00621151">
        <w:rPr>
          <w:rFonts w:ascii="Trade Gothic Next" w:hAnsi="Trade Gothic Next"/>
          <w:b w:val="0"/>
          <w:rPrChange w:id="4117" w:author="WPS" w:date="2023-02-10T08:42:00Z">
            <w:rPr>
              <w:b w:val="0"/>
              <w:color w:val="0070C0"/>
              <w:u w:val="single"/>
            </w:rPr>
          </w:rPrChange>
        </w:rPr>
        <w:fldChar w:fldCharType="begin"/>
      </w:r>
      <w:r w:rsidR="006B2AB8" w:rsidRPr="00621151">
        <w:rPr>
          <w:rFonts w:ascii="Trade Gothic Next" w:hAnsi="Trade Gothic Next"/>
          <w:b w:val="0"/>
        </w:rPr>
        <w:instrText xml:space="preserve"> REF _Ref493496043 \r \h </w:instrText>
      </w:r>
      <w:r w:rsidR="00621151">
        <w:rPr>
          <w:rFonts w:ascii="Trade Gothic Next" w:hAnsi="Trade Gothic Next"/>
          <w:b w:val="0"/>
        </w:rPr>
        <w:instrText xml:space="preserve"> \* MERGEFORMAT </w:instrText>
      </w:r>
      <w:r w:rsidR="006B2AB8" w:rsidRPr="00301372">
        <w:rPr>
          <w:rFonts w:ascii="Trade Gothic Next" w:hAnsi="Trade Gothic Next"/>
          <w:b w:val="0"/>
        </w:rPr>
      </w:r>
      <w:r w:rsidR="006B2AB8" w:rsidRPr="00621151">
        <w:rPr>
          <w:rFonts w:ascii="Trade Gothic Next" w:hAnsi="Trade Gothic Next"/>
          <w:b w:val="0"/>
          <w:rPrChange w:id="4118" w:author="WPS" w:date="2023-02-10T08:42:00Z">
            <w:rPr>
              <w:b w:val="0"/>
              <w:color w:val="0070C0"/>
              <w:u w:val="single"/>
            </w:rPr>
          </w:rPrChange>
        </w:rPr>
        <w:fldChar w:fldCharType="separate"/>
      </w:r>
      <w:r w:rsidR="008215E4" w:rsidRPr="00621151">
        <w:rPr>
          <w:rFonts w:ascii="Trade Gothic Next" w:hAnsi="Trade Gothic Next"/>
          <w:b w:val="0"/>
          <w:rPrChange w:id="4119" w:author="WPS" w:date="2023-02-10T08:42:00Z">
            <w:rPr>
              <w:b w:val="0"/>
              <w:color w:val="0070C0"/>
              <w:u w:val="single"/>
            </w:rPr>
          </w:rPrChange>
        </w:rPr>
        <w:t>10.</w:t>
      </w:r>
      <w:del w:id="4120" w:author="WPS" w:date="2023-02-10T08:42:00Z">
        <w:r w:rsidR="0046341E">
          <w:rPr>
            <w:rFonts w:eastAsia="Times New Roman" w:cs="Arial"/>
            <w:b w:val="0"/>
            <w:color w:val="0070C0"/>
            <w:u w:val="single"/>
          </w:rPr>
          <w:delText>13</w:delText>
        </w:r>
      </w:del>
      <w:ins w:id="4121" w:author="WPS" w:date="2023-02-10T08:42:00Z">
        <w:r w:rsidR="008215E4" w:rsidRPr="00621151">
          <w:rPr>
            <w:rFonts w:ascii="Trade Gothic Next" w:hAnsi="Trade Gothic Next"/>
            <w:b w:val="0"/>
          </w:rPr>
          <w:t>14</w:t>
        </w:r>
      </w:ins>
      <w:r w:rsidR="008215E4" w:rsidRPr="00621151">
        <w:rPr>
          <w:rFonts w:ascii="Trade Gothic Next" w:hAnsi="Trade Gothic Next"/>
          <w:b w:val="0"/>
          <w:rPrChange w:id="4122" w:author="WPS" w:date="2023-02-10T08:42:00Z">
            <w:rPr>
              <w:b w:val="0"/>
              <w:color w:val="0070C0"/>
              <w:u w:val="single"/>
            </w:rPr>
          </w:rPrChange>
        </w:rPr>
        <w:t>.4</w:t>
      </w:r>
      <w:r w:rsidR="006B2AB8" w:rsidRPr="00621151">
        <w:rPr>
          <w:rFonts w:ascii="Trade Gothic Next" w:hAnsi="Trade Gothic Next"/>
          <w:b w:val="0"/>
          <w:rPrChange w:id="4123" w:author="WPS" w:date="2023-02-10T08:42:00Z">
            <w:rPr>
              <w:b w:val="0"/>
              <w:color w:val="0070C0"/>
              <w:u w:val="single"/>
            </w:rPr>
          </w:rPrChange>
        </w:rPr>
        <w:fldChar w:fldCharType="end"/>
      </w:r>
      <w:r w:rsidR="3681F913" w:rsidRPr="00621151">
        <w:rPr>
          <w:rFonts w:ascii="Trade Gothic Next" w:hAnsi="Trade Gothic Next"/>
          <w:b w:val="0"/>
          <w:rPrChange w:id="4124" w:author="WPS" w:date="2023-02-10T08:42:00Z">
            <w:rPr>
              <w:b w:val="0"/>
            </w:rPr>
          </w:rPrChange>
        </w:rPr>
        <w:t>,</w:t>
      </w:r>
      <w:r w:rsidRPr="00621151">
        <w:rPr>
          <w:rFonts w:ascii="Trade Gothic Next" w:hAnsi="Trade Gothic Next"/>
          <w:b w:val="0"/>
          <w:rPrChange w:id="4125" w:author="WPS" w:date="2023-02-10T08:42:00Z">
            <w:rPr>
              <w:b w:val="0"/>
            </w:rPr>
          </w:rPrChange>
        </w:rPr>
        <w:t xml:space="preserve"> a</w:t>
      </w:r>
      <w:r w:rsidR="4E87718A" w:rsidRPr="00621151">
        <w:rPr>
          <w:rFonts w:ascii="Trade Gothic Next" w:hAnsi="Trade Gothic Next"/>
          <w:b w:val="0"/>
          <w:rPrChange w:id="4126" w:author="WPS" w:date="2023-02-10T08:42:00Z">
            <w:rPr>
              <w:b w:val="0"/>
            </w:rPr>
          </w:rPrChange>
        </w:rPr>
        <w:t xml:space="preserve"> medical withdrawal is the only withdrawal possible from any </w:t>
      </w:r>
      <w:del w:id="4127" w:author="WPS" w:date="2023-02-10T08:42:00Z">
        <w:r w:rsidR="00E10EB9" w:rsidRPr="00315531">
          <w:rPr>
            <w:rFonts w:cs="Arial"/>
            <w:b w:val="0"/>
          </w:rPr>
          <w:delText>events</w:delText>
        </w:r>
      </w:del>
      <w:ins w:id="4128" w:author="WPS" w:date="2023-02-10T08:42:00Z">
        <w:r w:rsidR="674419E2" w:rsidRPr="00621151">
          <w:rPr>
            <w:rFonts w:ascii="Trade Gothic Next" w:hAnsi="Trade Gothic Next"/>
            <w:b w:val="0"/>
          </w:rPr>
          <w:t>E</w:t>
        </w:r>
        <w:r w:rsidR="4E87718A" w:rsidRPr="00621151">
          <w:rPr>
            <w:rFonts w:ascii="Trade Gothic Next" w:hAnsi="Trade Gothic Next"/>
            <w:b w:val="0"/>
          </w:rPr>
          <w:t>vents</w:t>
        </w:r>
      </w:ins>
      <w:r w:rsidR="4E87718A" w:rsidRPr="00621151">
        <w:rPr>
          <w:rFonts w:ascii="Trade Gothic Next" w:hAnsi="Trade Gothic Next"/>
          <w:b w:val="0"/>
          <w:rPrChange w:id="4129" w:author="WPS" w:date="2023-02-10T08:42:00Z">
            <w:rPr>
              <w:b w:val="0"/>
            </w:rPr>
          </w:rPrChange>
        </w:rPr>
        <w:t xml:space="preserve"> at </w:t>
      </w:r>
      <w:del w:id="4130" w:author="WPS" w:date="2023-02-10T08:42:00Z">
        <w:r w:rsidR="00E10EB9" w:rsidRPr="00315531">
          <w:rPr>
            <w:rFonts w:cs="Arial"/>
            <w:b w:val="0"/>
          </w:rPr>
          <w:delText>IPC Competitions</w:delText>
        </w:r>
      </w:del>
      <w:ins w:id="4131" w:author="WPS" w:date="2023-02-10T08:42:00Z">
        <w:r w:rsidR="2A96D009" w:rsidRPr="00621151">
          <w:rPr>
            <w:rFonts w:ascii="Trade Gothic Next" w:hAnsi="Trade Gothic Next"/>
            <w:b w:val="0"/>
          </w:rPr>
          <w:t>W</w:t>
        </w:r>
        <w:r w:rsidR="674419E2" w:rsidRPr="00621151">
          <w:rPr>
            <w:rFonts w:ascii="Trade Gothic Next" w:hAnsi="Trade Gothic Next"/>
            <w:b w:val="0"/>
          </w:rPr>
          <w:t>orld Para Swimming Championships</w:t>
        </w:r>
      </w:ins>
      <w:r w:rsidR="4E87718A" w:rsidRPr="00621151">
        <w:rPr>
          <w:rFonts w:ascii="Trade Gothic Next" w:hAnsi="Trade Gothic Next"/>
          <w:b w:val="0"/>
          <w:rPrChange w:id="4132" w:author="WPS" w:date="2023-02-10T08:42:00Z">
            <w:rPr>
              <w:b w:val="0"/>
            </w:rPr>
          </w:rPrChange>
        </w:rPr>
        <w:t xml:space="preserve"> and </w:t>
      </w:r>
      <w:del w:id="4133" w:author="WPS" w:date="2023-02-10T08:42:00Z">
        <w:r w:rsidR="00E10EB9" w:rsidRPr="00315531">
          <w:rPr>
            <w:rFonts w:cs="Arial"/>
            <w:b w:val="0"/>
          </w:rPr>
          <w:delText>WPS</w:delText>
        </w:r>
      </w:del>
      <w:ins w:id="4134" w:author="WPS" w:date="2023-02-10T08:42:00Z">
        <w:r w:rsidR="3A3941F3" w:rsidRPr="00621151">
          <w:rPr>
            <w:rFonts w:ascii="Trade Gothic Next" w:hAnsi="Trade Gothic Next"/>
            <w:b w:val="0"/>
          </w:rPr>
          <w:t>World Para Swimming</w:t>
        </w:r>
      </w:ins>
      <w:r w:rsidR="3A3941F3" w:rsidRPr="00621151">
        <w:rPr>
          <w:rFonts w:ascii="Trade Gothic Next" w:hAnsi="Trade Gothic Next"/>
          <w:b w:val="0"/>
          <w:rPrChange w:id="4135" w:author="WPS" w:date="2023-02-10T08:42:00Z">
            <w:rPr>
              <w:b w:val="0"/>
            </w:rPr>
          </w:rPrChange>
        </w:rPr>
        <w:t xml:space="preserve"> </w:t>
      </w:r>
      <w:r w:rsidR="4E87718A" w:rsidRPr="00621151">
        <w:rPr>
          <w:rFonts w:ascii="Trade Gothic Next" w:hAnsi="Trade Gothic Next"/>
          <w:b w:val="0"/>
          <w:rPrChange w:id="4136" w:author="WPS" w:date="2023-02-10T08:42:00Z">
            <w:rPr>
              <w:b w:val="0"/>
            </w:rPr>
          </w:rPrChange>
        </w:rPr>
        <w:t xml:space="preserve">Sanctioned </w:t>
      </w:r>
      <w:r w:rsidR="7F90A2C9" w:rsidRPr="00621151">
        <w:rPr>
          <w:rFonts w:ascii="Trade Gothic Next" w:hAnsi="Trade Gothic Next"/>
          <w:b w:val="0"/>
          <w:rPrChange w:id="4137" w:author="WPS" w:date="2023-02-10T08:42:00Z">
            <w:rPr>
              <w:b w:val="0"/>
            </w:rPr>
          </w:rPrChange>
        </w:rPr>
        <w:t>C</w:t>
      </w:r>
      <w:r w:rsidR="4E87718A" w:rsidRPr="00621151">
        <w:rPr>
          <w:rFonts w:ascii="Trade Gothic Next" w:hAnsi="Trade Gothic Next"/>
          <w:b w:val="0"/>
          <w:rPrChange w:id="4138" w:author="WPS" w:date="2023-02-10T08:42:00Z">
            <w:rPr>
              <w:b w:val="0"/>
            </w:rPr>
          </w:rPrChange>
        </w:rPr>
        <w:t>ompetitions after submission of the final entry</w:t>
      </w:r>
      <w:r w:rsidR="44AE4F06" w:rsidRPr="00621151">
        <w:rPr>
          <w:rFonts w:ascii="Trade Gothic Next" w:hAnsi="Trade Gothic Next"/>
          <w:b w:val="0"/>
          <w:rPrChange w:id="4139" w:author="WPS" w:date="2023-02-10T08:42:00Z">
            <w:rPr>
              <w:b w:val="0"/>
            </w:rPr>
          </w:rPrChange>
        </w:rPr>
        <w:t xml:space="preserve"> in accordance with</w:t>
      </w:r>
      <w:r w:rsidR="4912BFEF" w:rsidRPr="00621151">
        <w:rPr>
          <w:rFonts w:ascii="Trade Gothic Next" w:hAnsi="Trade Gothic Next"/>
          <w:b w:val="0"/>
          <w:rPrChange w:id="4140" w:author="WPS" w:date="2023-02-10T08:42:00Z">
            <w:rPr>
              <w:b w:val="0"/>
            </w:rPr>
          </w:rPrChange>
        </w:rPr>
        <w:t xml:space="preserve"> Regulation </w:t>
      </w:r>
      <w:bookmarkEnd w:id="4114"/>
      <w:r w:rsidR="00B75FFA" w:rsidRPr="00621151">
        <w:rPr>
          <w:rFonts w:ascii="Trade Gothic Next" w:hAnsi="Trade Gothic Next"/>
          <w:b w:val="0"/>
          <w:rPrChange w:id="4141" w:author="WPS" w:date="2023-02-10T08:42:00Z">
            <w:rPr>
              <w:b w:val="0"/>
              <w:color w:val="0070C0"/>
              <w:u w:val="single"/>
            </w:rPr>
          </w:rPrChange>
        </w:rPr>
        <w:fldChar w:fldCharType="begin"/>
      </w:r>
      <w:r w:rsidR="00B75FFA" w:rsidRPr="00621151">
        <w:rPr>
          <w:rFonts w:ascii="Trade Gothic Next" w:hAnsi="Trade Gothic Next"/>
          <w:b w:val="0"/>
          <w:rPrChange w:id="4142" w:author="WPS" w:date="2023-02-10T08:42:00Z">
            <w:rPr>
              <w:b w:val="0"/>
              <w:color w:val="0070C0"/>
              <w:u w:val="single"/>
            </w:rPr>
          </w:rPrChange>
        </w:rPr>
        <w:instrText xml:space="preserve"> REF _</w:instrText>
      </w:r>
      <w:del w:id="4143" w:author="WPS" w:date="2023-02-10T08:42:00Z">
        <w:r w:rsidR="007F690B" w:rsidRPr="007F690B">
          <w:rPr>
            <w:rFonts w:eastAsia="Times New Roman" w:cs="Arial"/>
            <w:b w:val="0"/>
            <w:color w:val="0070C0"/>
            <w:u w:val="single"/>
          </w:rPr>
          <w:delInstrText>Ref501342648</w:delInstrText>
        </w:r>
      </w:del>
      <w:ins w:id="4144" w:author="WPS" w:date="2023-02-10T08:42:00Z">
        <w:r w:rsidR="00B75FFA" w:rsidRPr="00621151">
          <w:rPr>
            <w:rFonts w:ascii="Trade Gothic Next" w:hAnsi="Trade Gothic Next"/>
            <w:b w:val="0"/>
          </w:rPr>
          <w:instrText>Ref121226956</w:instrText>
        </w:r>
      </w:ins>
      <w:r w:rsidR="00B75FFA" w:rsidRPr="00621151">
        <w:rPr>
          <w:rFonts w:ascii="Trade Gothic Next" w:hAnsi="Trade Gothic Next"/>
          <w:b w:val="0"/>
          <w:rPrChange w:id="4145" w:author="WPS" w:date="2023-02-10T08:42:00Z">
            <w:rPr>
              <w:b w:val="0"/>
              <w:color w:val="0070C0"/>
              <w:u w:val="single"/>
            </w:rPr>
          </w:rPrChange>
        </w:rPr>
        <w:instrText xml:space="preserve"> \r \h </w:instrText>
      </w:r>
      <w:r w:rsidR="00621151">
        <w:rPr>
          <w:rFonts w:ascii="Trade Gothic Next" w:hAnsi="Trade Gothic Next"/>
          <w:b w:val="0"/>
          <w:rPrChange w:id="4146" w:author="WPS" w:date="2023-02-10T08:42:00Z">
            <w:rPr>
              <w:b w:val="0"/>
              <w:color w:val="0070C0"/>
              <w:u w:val="single"/>
            </w:rPr>
          </w:rPrChange>
        </w:rPr>
        <w:instrText xml:space="preserve"> \* MERGEFORMAT </w:instrText>
      </w:r>
      <w:r w:rsidR="00B75FFA" w:rsidRPr="00301372">
        <w:rPr>
          <w:rFonts w:ascii="Trade Gothic Next" w:hAnsi="Trade Gothic Next"/>
          <w:b w:val="0"/>
        </w:rPr>
      </w:r>
      <w:r w:rsidR="00B75FFA" w:rsidRPr="00621151">
        <w:rPr>
          <w:rFonts w:ascii="Trade Gothic Next" w:hAnsi="Trade Gothic Next"/>
          <w:b w:val="0"/>
          <w:rPrChange w:id="4147" w:author="WPS" w:date="2023-02-10T08:42:00Z">
            <w:rPr>
              <w:b w:val="0"/>
              <w:color w:val="0070C0"/>
              <w:u w:val="single"/>
            </w:rPr>
          </w:rPrChange>
        </w:rPr>
        <w:fldChar w:fldCharType="separate"/>
      </w:r>
      <w:r w:rsidR="008215E4" w:rsidRPr="00621151">
        <w:rPr>
          <w:rFonts w:ascii="Trade Gothic Next" w:hAnsi="Trade Gothic Next"/>
          <w:b w:val="0"/>
          <w:rPrChange w:id="4148" w:author="WPS" w:date="2023-02-10T08:42:00Z">
            <w:rPr>
              <w:b w:val="0"/>
              <w:color w:val="0070C0"/>
              <w:u w:val="single"/>
            </w:rPr>
          </w:rPrChange>
        </w:rPr>
        <w:t>6.3</w:t>
      </w:r>
      <w:r w:rsidR="00B75FFA" w:rsidRPr="00621151">
        <w:rPr>
          <w:rFonts w:ascii="Trade Gothic Next" w:hAnsi="Trade Gothic Next"/>
          <w:b w:val="0"/>
          <w:rPrChange w:id="4149" w:author="WPS" w:date="2023-02-10T08:42:00Z">
            <w:rPr>
              <w:b w:val="0"/>
              <w:color w:val="0070C0"/>
              <w:u w:val="single"/>
            </w:rPr>
          </w:rPrChange>
        </w:rPr>
        <w:fldChar w:fldCharType="end"/>
      </w:r>
      <w:r w:rsidR="674419E2" w:rsidRPr="00621151">
        <w:rPr>
          <w:rFonts w:ascii="Trade Gothic Next" w:hAnsi="Trade Gothic Next"/>
          <w:b w:val="0"/>
          <w:rPrChange w:id="4150" w:author="WPS" w:date="2023-02-10T08:42:00Z">
            <w:rPr>
              <w:b w:val="0"/>
            </w:rPr>
          </w:rPrChange>
        </w:rPr>
        <w:t>.</w:t>
      </w:r>
    </w:p>
    <w:p w14:paraId="0136F3ED" w14:textId="77777777" w:rsidR="002F4655" w:rsidRPr="002F4655" w:rsidRDefault="002F4655" w:rsidP="002F4655">
      <w:pPr>
        <w:pStyle w:val="IPCNormalIntended"/>
        <w:rPr>
          <w:ins w:id="4151" w:author="WPS" w:date="2023-02-10T08:42:00Z"/>
        </w:rPr>
      </w:pPr>
    </w:p>
    <w:p w14:paraId="7796A109" w14:textId="55E232BB" w:rsidR="00490A6C" w:rsidRPr="00621151" w:rsidRDefault="29A6FB76">
      <w:pPr>
        <w:pStyle w:val="IPCHeading22Numbered"/>
        <w:rPr>
          <w:rFonts w:ascii="Trade Gothic Next" w:hAnsi="Trade Gothic Next"/>
          <w:rPrChange w:id="4152" w:author="WPS" w:date="2023-02-10T08:42:00Z">
            <w:rPr/>
          </w:rPrChange>
        </w:rPr>
        <w:pPrChange w:id="4153" w:author="WPS" w:date="2023-02-10T08:42:00Z">
          <w:pPr>
            <w:pStyle w:val="Heading2"/>
            <w:keepNext w:val="0"/>
            <w:keepLines w:val="0"/>
            <w:numPr>
              <w:ilvl w:val="1"/>
              <w:numId w:val="63"/>
            </w:numPr>
            <w:tabs>
              <w:tab w:val="num" w:pos="576"/>
            </w:tabs>
            <w:spacing w:before="240" w:after="240"/>
            <w:ind w:left="576" w:hanging="576"/>
            <w:jc w:val="both"/>
          </w:pPr>
        </w:pPrChange>
      </w:pPr>
      <w:bookmarkStart w:id="4154" w:name="_Toc508696898"/>
      <w:bookmarkStart w:id="4155" w:name="_Toc119943200"/>
      <w:bookmarkStart w:id="4156" w:name="_Toc122005251"/>
      <w:r w:rsidRPr="00621151">
        <w:rPr>
          <w:rFonts w:ascii="Trade Gothic Next" w:hAnsi="Trade Gothic Next"/>
          <w:rPrChange w:id="4157" w:author="WPS" w:date="2023-02-10T08:42:00Z">
            <w:rPr>
              <w:bCs w:val="0"/>
            </w:rPr>
          </w:rPrChange>
        </w:rPr>
        <w:lastRenderedPageBreak/>
        <w:t xml:space="preserve">Support </w:t>
      </w:r>
      <w:del w:id="4158" w:author="WPS" w:date="2023-02-10T08:42:00Z">
        <w:r w:rsidR="00E10EB9" w:rsidRPr="000C7DE8">
          <w:rPr>
            <w:rFonts w:cs="Arial"/>
          </w:rPr>
          <w:delText>Staff</w:delText>
        </w:r>
      </w:del>
      <w:bookmarkEnd w:id="4154"/>
      <w:ins w:id="4159" w:author="WPS" w:date="2023-02-10T08:42:00Z">
        <w:r w:rsidR="14DB6258" w:rsidRPr="00621151">
          <w:rPr>
            <w:rFonts w:ascii="Trade Gothic Next" w:hAnsi="Trade Gothic Next"/>
          </w:rPr>
          <w:t>s</w:t>
        </w:r>
        <w:r w:rsidRPr="00621151">
          <w:rPr>
            <w:rFonts w:ascii="Trade Gothic Next" w:hAnsi="Trade Gothic Next"/>
          </w:rPr>
          <w:t>taff</w:t>
        </w:r>
      </w:ins>
      <w:bookmarkEnd w:id="4155"/>
      <w:bookmarkEnd w:id="4156"/>
    </w:p>
    <w:p w14:paraId="49D506D2" w14:textId="5CC2D395" w:rsidR="00ED31A3" w:rsidRPr="00621151" w:rsidRDefault="29A6FB76">
      <w:pPr>
        <w:pStyle w:val="IPCHeading333Numbered"/>
        <w:rPr>
          <w:rFonts w:ascii="Trade Gothic Next" w:hAnsi="Trade Gothic Next"/>
          <w:rPrChange w:id="4160" w:author="WPS" w:date="2023-02-10T08:42:00Z">
            <w:rPr/>
          </w:rPrChange>
        </w:rPr>
        <w:pPrChange w:id="4161" w:author="WPS" w:date="2023-02-10T08:42:00Z">
          <w:pPr>
            <w:pStyle w:val="ListParagraph"/>
            <w:numPr>
              <w:ilvl w:val="2"/>
              <w:numId w:val="63"/>
            </w:numPr>
            <w:tabs>
              <w:tab w:val="left" w:pos="851"/>
              <w:tab w:val="num" w:pos="1146"/>
              <w:tab w:val="num" w:pos="1418"/>
            </w:tabs>
            <w:ind w:left="851" w:hanging="709"/>
          </w:pPr>
        </w:pPrChange>
      </w:pPr>
      <w:r w:rsidRPr="00621151">
        <w:rPr>
          <w:rFonts w:ascii="Trade Gothic Next" w:hAnsi="Trade Gothic Next"/>
          <w:b w:val="0"/>
          <w:rPrChange w:id="4162" w:author="WPS" w:date="2023-02-10T08:42:00Z">
            <w:rPr>
              <w:b/>
            </w:rPr>
          </w:rPrChange>
        </w:rPr>
        <w:t xml:space="preserve">Support </w:t>
      </w:r>
      <w:r w:rsidR="00B57F49" w:rsidRPr="00621151">
        <w:rPr>
          <w:rFonts w:ascii="Trade Gothic Next" w:hAnsi="Trade Gothic Next"/>
          <w:b w:val="0"/>
          <w:rPrChange w:id="4163" w:author="WPS" w:date="2023-02-10T08:42:00Z">
            <w:rPr>
              <w:b/>
            </w:rPr>
          </w:rPrChange>
        </w:rPr>
        <w:t>S</w:t>
      </w:r>
      <w:r w:rsidRPr="00621151">
        <w:rPr>
          <w:rFonts w:ascii="Trade Gothic Next" w:hAnsi="Trade Gothic Next"/>
          <w:b w:val="0"/>
          <w:rPrChange w:id="4164" w:author="WPS" w:date="2023-02-10T08:42:00Z">
            <w:rPr>
              <w:b/>
            </w:rPr>
          </w:rPrChange>
        </w:rPr>
        <w:t xml:space="preserve">taff </w:t>
      </w:r>
      <w:r w:rsidR="259CC5EF" w:rsidRPr="00621151">
        <w:rPr>
          <w:rFonts w:ascii="Trade Gothic Next" w:hAnsi="Trade Gothic Next"/>
          <w:b w:val="0"/>
          <w:rPrChange w:id="4165" w:author="WPS" w:date="2023-02-10T08:42:00Z">
            <w:rPr>
              <w:b/>
            </w:rPr>
          </w:rPrChange>
        </w:rPr>
        <w:t>are not permitted to</w:t>
      </w:r>
      <w:r w:rsidRPr="00621151">
        <w:rPr>
          <w:rFonts w:ascii="Trade Gothic Next" w:hAnsi="Trade Gothic Next"/>
          <w:b w:val="0"/>
          <w:rPrChange w:id="4166" w:author="WPS" w:date="2023-02-10T08:42:00Z">
            <w:rPr>
              <w:b/>
            </w:rPr>
          </w:rPrChange>
        </w:rPr>
        <w:t xml:space="preserve"> coach or massage </w:t>
      </w:r>
      <w:del w:id="4167" w:author="WPS" w:date="2023-02-10T08:42:00Z">
        <w:r w:rsidR="00E10EB9" w:rsidRPr="000C7DE8">
          <w:delText>athletes</w:delText>
        </w:r>
      </w:del>
      <w:ins w:id="4168" w:author="WPS" w:date="2023-02-10T08:42:00Z">
        <w:r w:rsidR="684F034A" w:rsidRPr="00621151">
          <w:rPr>
            <w:rFonts w:ascii="Trade Gothic Next" w:hAnsi="Trade Gothic Next"/>
            <w:b w:val="0"/>
          </w:rPr>
          <w:t>Athlete</w:t>
        </w:r>
        <w:r w:rsidR="259CC5EF" w:rsidRPr="00621151">
          <w:rPr>
            <w:rFonts w:ascii="Trade Gothic Next" w:hAnsi="Trade Gothic Next"/>
            <w:b w:val="0"/>
          </w:rPr>
          <w:t>s</w:t>
        </w:r>
      </w:ins>
      <w:r w:rsidRPr="00621151">
        <w:rPr>
          <w:rFonts w:ascii="Trade Gothic Next" w:hAnsi="Trade Gothic Next"/>
          <w:b w:val="0"/>
          <w:rPrChange w:id="4169" w:author="WPS" w:date="2023-02-10T08:42:00Z">
            <w:rPr>
              <w:b/>
            </w:rPr>
          </w:rPrChange>
        </w:rPr>
        <w:t>.</w:t>
      </w:r>
      <w:r w:rsidR="30DADE44" w:rsidRPr="00621151">
        <w:rPr>
          <w:rFonts w:ascii="Trade Gothic Next" w:hAnsi="Trade Gothic Next"/>
          <w:b w:val="0"/>
          <w:rPrChange w:id="4170" w:author="WPS" w:date="2023-02-10T08:42:00Z">
            <w:rPr>
              <w:b/>
            </w:rPr>
          </w:rPrChange>
        </w:rPr>
        <w:t xml:space="preserve"> </w:t>
      </w:r>
      <w:r w:rsidR="259CC5EF" w:rsidRPr="00621151">
        <w:rPr>
          <w:rFonts w:ascii="Trade Gothic Next" w:hAnsi="Trade Gothic Next"/>
          <w:b w:val="0"/>
          <w:rPrChange w:id="4171" w:author="WPS" w:date="2023-02-10T08:42:00Z">
            <w:rPr>
              <w:b/>
            </w:rPr>
          </w:rPrChange>
        </w:rPr>
        <w:t>W</w:t>
      </w:r>
      <w:r w:rsidR="7C8B87DF" w:rsidRPr="00621151">
        <w:rPr>
          <w:rFonts w:ascii="Trade Gothic Next" w:hAnsi="Trade Gothic Next"/>
          <w:b w:val="0"/>
          <w:rPrChange w:id="4172" w:author="WPS" w:date="2023-02-10T08:42:00Z">
            <w:rPr>
              <w:b/>
            </w:rPr>
          </w:rPrChange>
        </w:rPr>
        <w:t xml:space="preserve">hen on </w:t>
      </w:r>
      <w:del w:id="4173" w:author="WPS" w:date="2023-02-10T08:42:00Z">
        <w:r w:rsidR="00E10EB9" w:rsidRPr="000C7DE8">
          <w:delText>Deck</w:delText>
        </w:r>
      </w:del>
      <w:ins w:id="4174" w:author="WPS" w:date="2023-02-10T08:42:00Z">
        <w:r w:rsidR="006E59D0" w:rsidRPr="00621151">
          <w:rPr>
            <w:rFonts w:ascii="Trade Gothic Next" w:hAnsi="Trade Gothic Next"/>
            <w:b w:val="0"/>
          </w:rPr>
          <w:t xml:space="preserve">the pool </w:t>
        </w:r>
        <w:r w:rsidR="14DB6258" w:rsidRPr="00621151">
          <w:rPr>
            <w:rFonts w:ascii="Trade Gothic Next" w:hAnsi="Trade Gothic Next"/>
            <w:b w:val="0"/>
          </w:rPr>
          <w:t>d</w:t>
        </w:r>
        <w:r w:rsidR="7C8B87DF" w:rsidRPr="00621151">
          <w:rPr>
            <w:rFonts w:ascii="Trade Gothic Next" w:hAnsi="Trade Gothic Next"/>
            <w:b w:val="0"/>
          </w:rPr>
          <w:t>eck</w:t>
        </w:r>
      </w:ins>
      <w:r w:rsidR="7C8B87DF" w:rsidRPr="00621151">
        <w:rPr>
          <w:rFonts w:ascii="Trade Gothic Next" w:hAnsi="Trade Gothic Next"/>
          <w:b w:val="0"/>
          <w:rPrChange w:id="4175" w:author="WPS" w:date="2023-02-10T08:42:00Z">
            <w:rPr>
              <w:b/>
            </w:rPr>
          </w:rPrChange>
        </w:rPr>
        <w:t xml:space="preserve"> or in the call r</w:t>
      </w:r>
      <w:r w:rsidR="30DADE44" w:rsidRPr="00621151">
        <w:rPr>
          <w:rFonts w:ascii="Trade Gothic Next" w:hAnsi="Trade Gothic Next"/>
          <w:b w:val="0"/>
          <w:rPrChange w:id="4176" w:author="WPS" w:date="2023-02-10T08:42:00Z">
            <w:rPr>
              <w:b/>
            </w:rPr>
          </w:rPrChange>
        </w:rPr>
        <w:t>oom</w:t>
      </w:r>
      <w:del w:id="4177" w:author="WPS" w:date="2023-02-10T08:42:00Z">
        <w:r w:rsidR="007747C9">
          <w:delText>.</w:delText>
        </w:r>
      </w:del>
      <w:ins w:id="4178" w:author="WPS" w:date="2023-02-10T08:42:00Z">
        <w:r w:rsidR="00BB0487" w:rsidRPr="00621151">
          <w:rPr>
            <w:rFonts w:ascii="Trade Gothic Next" w:hAnsi="Trade Gothic Next"/>
            <w:b w:val="0"/>
          </w:rPr>
          <w:t>,</w:t>
        </w:r>
      </w:ins>
      <w:r w:rsidR="30DADE44" w:rsidRPr="00621151">
        <w:rPr>
          <w:rFonts w:ascii="Trade Gothic Next" w:hAnsi="Trade Gothic Next"/>
          <w:b w:val="0"/>
          <w:rPrChange w:id="4179" w:author="WPS" w:date="2023-02-10T08:42:00Z">
            <w:rPr>
              <w:b/>
            </w:rPr>
          </w:rPrChange>
        </w:rPr>
        <w:t xml:space="preserve"> </w:t>
      </w:r>
      <w:r w:rsidR="00B57F49" w:rsidRPr="00621151">
        <w:rPr>
          <w:rFonts w:ascii="Trade Gothic Next" w:hAnsi="Trade Gothic Next"/>
          <w:b w:val="0"/>
          <w:rPrChange w:id="4180" w:author="WPS" w:date="2023-02-10T08:42:00Z">
            <w:rPr>
              <w:b/>
            </w:rPr>
          </w:rPrChange>
        </w:rPr>
        <w:t>S</w:t>
      </w:r>
      <w:r w:rsidR="259CC5EF" w:rsidRPr="00621151">
        <w:rPr>
          <w:rFonts w:ascii="Trade Gothic Next" w:hAnsi="Trade Gothic Next"/>
          <w:b w:val="0"/>
          <w:rPrChange w:id="4181" w:author="WPS" w:date="2023-02-10T08:42:00Z">
            <w:rPr>
              <w:b/>
            </w:rPr>
          </w:rPrChange>
        </w:rPr>
        <w:t xml:space="preserve">upport </w:t>
      </w:r>
      <w:r w:rsidR="00B57F49" w:rsidRPr="00621151">
        <w:rPr>
          <w:rFonts w:ascii="Trade Gothic Next" w:hAnsi="Trade Gothic Next"/>
          <w:b w:val="0"/>
          <w:rPrChange w:id="4182" w:author="WPS" w:date="2023-02-10T08:42:00Z">
            <w:rPr>
              <w:b/>
            </w:rPr>
          </w:rPrChange>
        </w:rPr>
        <w:t>S</w:t>
      </w:r>
      <w:r w:rsidR="259CC5EF" w:rsidRPr="00621151">
        <w:rPr>
          <w:rFonts w:ascii="Trade Gothic Next" w:hAnsi="Trade Gothic Next"/>
          <w:b w:val="0"/>
          <w:rPrChange w:id="4183" w:author="WPS" w:date="2023-02-10T08:42:00Z">
            <w:rPr>
              <w:b/>
            </w:rPr>
          </w:rPrChange>
        </w:rPr>
        <w:t xml:space="preserve">taff are not permitted to </w:t>
      </w:r>
      <w:r w:rsidR="30DADE44" w:rsidRPr="00621151">
        <w:rPr>
          <w:rFonts w:ascii="Trade Gothic Next" w:hAnsi="Trade Gothic Next"/>
          <w:b w:val="0"/>
          <w:rPrChange w:id="4184" w:author="WPS" w:date="2023-02-10T08:42:00Z">
            <w:rPr>
              <w:b/>
            </w:rPr>
          </w:rPrChange>
        </w:rPr>
        <w:t xml:space="preserve">use or visibly carry stopwatches, radio communication devices, </w:t>
      </w:r>
      <w:del w:id="4185" w:author="WPS" w:date="2023-02-10T08:42:00Z">
        <w:r w:rsidR="00E10EB9" w:rsidRPr="000C7DE8">
          <w:delText>back packs</w:delText>
        </w:r>
      </w:del>
      <w:ins w:id="4186" w:author="WPS" w:date="2023-02-10T08:42:00Z">
        <w:r w:rsidR="30DADE44" w:rsidRPr="00621151">
          <w:rPr>
            <w:rFonts w:ascii="Trade Gothic Next" w:hAnsi="Trade Gothic Next"/>
            <w:b w:val="0"/>
          </w:rPr>
          <w:t>backpacks</w:t>
        </w:r>
      </w:ins>
      <w:r w:rsidR="30DADE44" w:rsidRPr="00621151">
        <w:rPr>
          <w:rFonts w:ascii="Trade Gothic Next" w:hAnsi="Trade Gothic Next"/>
          <w:b w:val="0"/>
          <w:rPrChange w:id="4187" w:author="WPS" w:date="2023-02-10T08:42:00Z">
            <w:rPr>
              <w:b/>
            </w:rPr>
          </w:rPrChange>
        </w:rPr>
        <w:t xml:space="preserve"> or bags.</w:t>
      </w:r>
      <w:r w:rsidR="05FB30FD" w:rsidRPr="00621151">
        <w:rPr>
          <w:rFonts w:ascii="Trade Gothic Next" w:hAnsi="Trade Gothic Next"/>
          <w:b w:val="0"/>
          <w:rPrChange w:id="4188" w:author="WPS" w:date="2023-02-10T08:42:00Z">
            <w:rPr>
              <w:b/>
            </w:rPr>
          </w:rPrChange>
        </w:rPr>
        <w:t xml:space="preserve"> </w:t>
      </w:r>
    </w:p>
    <w:p w14:paraId="0C7389A6" w14:textId="01E54EE8" w:rsidR="00ED31A3" w:rsidRPr="00621151" w:rsidRDefault="30DADE44">
      <w:pPr>
        <w:pStyle w:val="IPCHeading333Numbered"/>
        <w:rPr>
          <w:rFonts w:ascii="Trade Gothic Next" w:hAnsi="Trade Gothic Next"/>
          <w:rPrChange w:id="4189" w:author="WPS" w:date="2023-02-10T08:42:00Z">
            <w:rPr/>
          </w:rPrChange>
        </w:rPr>
        <w:pPrChange w:id="4190" w:author="WPS" w:date="2023-02-10T08:42:00Z">
          <w:pPr>
            <w:pStyle w:val="ListParagraph"/>
            <w:numPr>
              <w:ilvl w:val="2"/>
              <w:numId w:val="63"/>
            </w:numPr>
            <w:tabs>
              <w:tab w:val="num" w:pos="1146"/>
              <w:tab w:val="num" w:pos="1418"/>
            </w:tabs>
            <w:ind w:left="851" w:hanging="720"/>
          </w:pPr>
        </w:pPrChange>
      </w:pPr>
      <w:r w:rsidRPr="00621151">
        <w:rPr>
          <w:rFonts w:ascii="Trade Gothic Next" w:hAnsi="Trade Gothic Next"/>
          <w:b w:val="0"/>
          <w:rPrChange w:id="4191" w:author="WPS" w:date="2023-02-10T08:42:00Z">
            <w:rPr>
              <w:b/>
            </w:rPr>
          </w:rPrChange>
        </w:rPr>
        <w:t xml:space="preserve">Support </w:t>
      </w:r>
      <w:r w:rsidR="00B57F49" w:rsidRPr="00621151">
        <w:rPr>
          <w:rFonts w:ascii="Trade Gothic Next" w:hAnsi="Trade Gothic Next"/>
          <w:b w:val="0"/>
          <w:rPrChange w:id="4192" w:author="WPS" w:date="2023-02-10T08:42:00Z">
            <w:rPr>
              <w:b/>
            </w:rPr>
          </w:rPrChange>
        </w:rPr>
        <w:t>S</w:t>
      </w:r>
      <w:r w:rsidRPr="00621151">
        <w:rPr>
          <w:rFonts w:ascii="Trade Gothic Next" w:hAnsi="Trade Gothic Next"/>
          <w:b w:val="0"/>
          <w:rPrChange w:id="4193" w:author="WPS" w:date="2023-02-10T08:42:00Z">
            <w:rPr>
              <w:b/>
            </w:rPr>
          </w:rPrChange>
        </w:rPr>
        <w:t xml:space="preserve">taff </w:t>
      </w:r>
      <w:r w:rsidR="259CC5EF" w:rsidRPr="00621151">
        <w:rPr>
          <w:rFonts w:ascii="Trade Gothic Next" w:hAnsi="Trade Gothic Next"/>
          <w:b w:val="0"/>
          <w:rPrChange w:id="4194" w:author="WPS" w:date="2023-02-10T08:42:00Z">
            <w:rPr>
              <w:b/>
            </w:rPr>
          </w:rPrChange>
        </w:rPr>
        <w:t>are</w:t>
      </w:r>
      <w:r w:rsidRPr="00621151">
        <w:rPr>
          <w:rFonts w:ascii="Trade Gothic Next" w:hAnsi="Trade Gothic Next"/>
          <w:b w:val="0"/>
          <w:rPrChange w:id="4195" w:author="WPS" w:date="2023-02-10T08:42:00Z">
            <w:rPr>
              <w:b/>
            </w:rPr>
          </w:rPrChange>
        </w:rPr>
        <w:t xml:space="preserve"> only permitted </w:t>
      </w:r>
      <w:r w:rsidR="259CC5EF" w:rsidRPr="00621151">
        <w:rPr>
          <w:rFonts w:ascii="Trade Gothic Next" w:hAnsi="Trade Gothic Next"/>
          <w:b w:val="0"/>
          <w:rPrChange w:id="4196" w:author="WPS" w:date="2023-02-10T08:42:00Z">
            <w:rPr>
              <w:b/>
            </w:rPr>
          </w:rPrChange>
        </w:rPr>
        <w:t xml:space="preserve">to assist an </w:t>
      </w:r>
      <w:del w:id="4197" w:author="WPS" w:date="2023-02-10T08:42:00Z">
        <w:r w:rsidR="00E10EB9" w:rsidRPr="000C7DE8">
          <w:rPr>
            <w:rFonts w:cs="Arial"/>
          </w:rPr>
          <w:delText>athlete</w:delText>
        </w:r>
      </w:del>
      <w:ins w:id="4198" w:author="WPS" w:date="2023-02-10T08:42:00Z">
        <w:r w:rsidR="684F034A" w:rsidRPr="00621151">
          <w:rPr>
            <w:rFonts w:ascii="Trade Gothic Next" w:hAnsi="Trade Gothic Next"/>
            <w:b w:val="0"/>
          </w:rPr>
          <w:t>Athlete</w:t>
        </w:r>
      </w:ins>
      <w:r w:rsidR="006E59D0" w:rsidRPr="00621151">
        <w:rPr>
          <w:rFonts w:ascii="Trade Gothic Next" w:hAnsi="Trade Gothic Next"/>
          <w:b w:val="0"/>
          <w:rPrChange w:id="4199" w:author="WPS" w:date="2023-02-10T08:42:00Z">
            <w:rPr>
              <w:b/>
            </w:rPr>
          </w:rPrChange>
        </w:rPr>
        <w:t xml:space="preserve"> on </w:t>
      </w:r>
      <w:del w:id="4200" w:author="WPS" w:date="2023-02-10T08:42:00Z">
        <w:r w:rsidR="00E10EB9" w:rsidRPr="000C7DE8">
          <w:rPr>
            <w:rFonts w:cs="Arial"/>
          </w:rPr>
          <w:delText>Deck</w:delText>
        </w:r>
      </w:del>
      <w:ins w:id="4201" w:author="WPS" w:date="2023-02-10T08:42:00Z">
        <w:r w:rsidR="006E59D0" w:rsidRPr="00621151">
          <w:rPr>
            <w:rFonts w:ascii="Trade Gothic Next" w:hAnsi="Trade Gothic Next"/>
            <w:b w:val="0"/>
          </w:rPr>
          <w:t>the pool</w:t>
        </w:r>
        <w:r w:rsidR="259CC5EF" w:rsidRPr="00621151">
          <w:rPr>
            <w:rFonts w:ascii="Trade Gothic Next" w:hAnsi="Trade Gothic Next"/>
            <w:b w:val="0"/>
          </w:rPr>
          <w:t xml:space="preserve"> </w:t>
        </w:r>
        <w:r w:rsidR="14DB6258" w:rsidRPr="00621151">
          <w:rPr>
            <w:rFonts w:ascii="Trade Gothic Next" w:hAnsi="Trade Gothic Next"/>
            <w:b w:val="0"/>
          </w:rPr>
          <w:t>d</w:t>
        </w:r>
        <w:r w:rsidR="259CC5EF" w:rsidRPr="00621151">
          <w:rPr>
            <w:rFonts w:ascii="Trade Gothic Next" w:hAnsi="Trade Gothic Next"/>
            <w:b w:val="0"/>
          </w:rPr>
          <w:t>eck</w:t>
        </w:r>
      </w:ins>
      <w:r w:rsidR="259CC5EF" w:rsidRPr="00621151">
        <w:rPr>
          <w:rFonts w:ascii="Trade Gothic Next" w:hAnsi="Trade Gothic Next"/>
          <w:b w:val="0"/>
          <w:rPrChange w:id="4202" w:author="WPS" w:date="2023-02-10T08:42:00Z">
            <w:rPr>
              <w:b/>
            </w:rPr>
          </w:rPrChange>
        </w:rPr>
        <w:t xml:space="preserve"> if such a requirement is recorded for that </w:t>
      </w:r>
      <w:del w:id="4203" w:author="WPS" w:date="2023-02-10T08:42:00Z">
        <w:r w:rsidR="00E10EB9" w:rsidRPr="000C7DE8">
          <w:rPr>
            <w:rFonts w:cs="Arial"/>
          </w:rPr>
          <w:delText>athlete</w:delText>
        </w:r>
      </w:del>
      <w:ins w:id="4204" w:author="WPS" w:date="2023-02-10T08:42:00Z">
        <w:r w:rsidR="684F034A" w:rsidRPr="00621151">
          <w:rPr>
            <w:rFonts w:ascii="Trade Gothic Next" w:hAnsi="Trade Gothic Next"/>
            <w:b w:val="0"/>
          </w:rPr>
          <w:t>Athlete</w:t>
        </w:r>
      </w:ins>
      <w:r w:rsidR="259CC5EF" w:rsidRPr="00621151">
        <w:rPr>
          <w:rFonts w:ascii="Trade Gothic Next" w:hAnsi="Trade Gothic Next"/>
          <w:b w:val="0"/>
          <w:rPrChange w:id="4205" w:author="WPS" w:date="2023-02-10T08:42:00Z">
            <w:rPr>
              <w:b/>
            </w:rPr>
          </w:rPrChange>
        </w:rPr>
        <w:t xml:space="preserve"> </w:t>
      </w:r>
      <w:r w:rsidRPr="00621151">
        <w:rPr>
          <w:rFonts w:ascii="Trade Gothic Next" w:hAnsi="Trade Gothic Next"/>
          <w:b w:val="0"/>
          <w:rPrChange w:id="4206" w:author="WPS" w:date="2023-02-10T08:42:00Z">
            <w:rPr>
              <w:b/>
            </w:rPr>
          </w:rPrChange>
        </w:rPr>
        <w:t xml:space="preserve">in the </w:t>
      </w:r>
      <w:del w:id="4207" w:author="WPS" w:date="2023-02-10T08:42:00Z">
        <w:r w:rsidR="00760B6D">
          <w:fldChar w:fldCharType="begin"/>
        </w:r>
        <w:r w:rsidR="00760B6D">
          <w:delInstrText>HYPERLINK "http://www.paralympic.org/swimming/rules-and-regulations/classification/masterlist"</w:delInstrText>
        </w:r>
        <w:r w:rsidR="00760B6D">
          <w:fldChar w:fldCharType="separate"/>
        </w:r>
        <w:r w:rsidR="00E10EB9" w:rsidRPr="000C7DE8">
          <w:delText>World Para Swimming Classification Master List</w:delText>
        </w:r>
        <w:r w:rsidR="00760B6D">
          <w:fldChar w:fldCharType="end"/>
        </w:r>
      </w:del>
      <w:ins w:id="4208" w:author="WPS" w:date="2023-02-10T08:42:00Z">
        <w:r w:rsidR="00760B6D">
          <w:fldChar w:fldCharType="begin"/>
        </w:r>
        <w:r w:rsidR="00760B6D">
          <w:instrText>HYPERLINK "http://www.paralympic.org/swimming/rules-and-regulations/classification/masterlist" \h</w:instrText>
        </w:r>
        <w:r w:rsidR="00760B6D">
          <w:fldChar w:fldCharType="separate"/>
        </w:r>
        <w:r w:rsidRPr="00621151">
          <w:rPr>
            <w:rFonts w:ascii="Trade Gothic Next" w:hAnsi="Trade Gothic Next"/>
            <w:b w:val="0"/>
          </w:rPr>
          <w:t>World Para Swimming Classification Master List</w:t>
        </w:r>
        <w:r w:rsidR="00760B6D">
          <w:rPr>
            <w:rFonts w:ascii="Trade Gothic Next" w:hAnsi="Trade Gothic Next"/>
            <w:b w:val="0"/>
          </w:rPr>
          <w:fldChar w:fldCharType="end"/>
        </w:r>
      </w:ins>
      <w:r w:rsidR="37347585" w:rsidRPr="00621151">
        <w:rPr>
          <w:rFonts w:ascii="Trade Gothic Next" w:hAnsi="Trade Gothic Next"/>
          <w:b w:val="0"/>
          <w:rPrChange w:id="4209" w:author="WPS" w:date="2023-02-10T08:42:00Z">
            <w:rPr>
              <w:b/>
            </w:rPr>
          </w:rPrChange>
        </w:rPr>
        <w:t xml:space="preserve"> or if </w:t>
      </w:r>
      <w:r w:rsidR="006710C0" w:rsidRPr="00621151">
        <w:rPr>
          <w:rFonts w:ascii="Trade Gothic Next" w:hAnsi="Trade Gothic Next"/>
          <w:b w:val="0"/>
          <w:rPrChange w:id="4210" w:author="WPS" w:date="2023-02-10T08:42:00Z">
            <w:rPr>
              <w:b/>
            </w:rPr>
          </w:rPrChange>
        </w:rPr>
        <w:t xml:space="preserve">Rule </w:t>
      </w:r>
      <w:del w:id="4211" w:author="WPS" w:date="2023-02-10T08:42:00Z">
        <w:r w:rsidR="00E10EB9" w:rsidRPr="007747C9">
          <w:rPr>
            <w:rFonts w:eastAsia="Times New Roman" w:cs="Arial"/>
            <w:color w:val="0070C0"/>
            <w:u w:val="single"/>
          </w:rPr>
          <w:fldChar w:fldCharType="begin"/>
        </w:r>
        <w:r w:rsidR="00E10EB9" w:rsidRPr="007747C9">
          <w:rPr>
            <w:rFonts w:eastAsia="Times New Roman" w:cs="Arial"/>
            <w:color w:val="0070C0"/>
            <w:u w:val="single"/>
          </w:rPr>
          <w:delInstrText xml:space="preserve"> REF _Ref500746283 \r \h </w:delInstrText>
        </w:r>
        <w:r w:rsidR="007747C9">
          <w:rPr>
            <w:rFonts w:eastAsia="Times New Roman" w:cs="Arial"/>
            <w:color w:val="0070C0"/>
            <w:u w:val="single"/>
          </w:rPr>
          <w:delInstrText xml:space="preserve"> \* MERGEFORMAT </w:delInstrText>
        </w:r>
        <w:r w:rsidR="00E10EB9" w:rsidRPr="007747C9">
          <w:rPr>
            <w:rFonts w:eastAsia="Times New Roman" w:cs="Arial"/>
            <w:color w:val="0070C0"/>
            <w:u w:val="single"/>
          </w:rPr>
        </w:r>
        <w:r w:rsidR="00E10EB9" w:rsidRPr="007747C9">
          <w:rPr>
            <w:rFonts w:eastAsia="Times New Roman" w:cs="Arial"/>
            <w:color w:val="0070C0"/>
            <w:u w:val="single"/>
          </w:rPr>
          <w:fldChar w:fldCharType="separate"/>
        </w:r>
        <w:r w:rsidR="0046341E">
          <w:rPr>
            <w:rFonts w:eastAsia="Times New Roman" w:cs="Arial"/>
            <w:color w:val="0070C0"/>
            <w:u w:val="single"/>
          </w:rPr>
          <w:delText>10.2.1.2</w:delText>
        </w:r>
        <w:r w:rsidR="00E10EB9" w:rsidRPr="007747C9">
          <w:rPr>
            <w:rFonts w:eastAsia="Times New Roman" w:cs="Arial"/>
            <w:color w:val="0070C0"/>
            <w:u w:val="single"/>
          </w:rPr>
          <w:fldChar w:fldCharType="end"/>
        </w:r>
      </w:del>
      <w:ins w:id="4212" w:author="WPS" w:date="2023-02-10T08:42:00Z">
        <w:r w:rsidR="001B3076" w:rsidRPr="00621151">
          <w:rPr>
            <w:rFonts w:ascii="Trade Gothic Next" w:hAnsi="Trade Gothic Next"/>
            <w:b w:val="0"/>
          </w:rPr>
          <w:fldChar w:fldCharType="begin"/>
        </w:r>
        <w:r w:rsidR="001B3076" w:rsidRPr="00621151">
          <w:rPr>
            <w:rFonts w:ascii="Trade Gothic Next" w:hAnsi="Trade Gothic Next"/>
            <w:b w:val="0"/>
          </w:rPr>
          <w:instrText xml:space="preserve"> REF _Ref121227058 \r \h </w:instrText>
        </w:r>
        <w:r w:rsidR="00621151">
          <w:rPr>
            <w:rFonts w:ascii="Trade Gothic Next" w:hAnsi="Trade Gothic Next"/>
            <w:b w:val="0"/>
          </w:rPr>
          <w:instrText xml:space="preserve"> \* MERGEFORMAT </w:instrText>
        </w:r>
      </w:ins>
      <w:r w:rsidR="001B3076" w:rsidRPr="00621151">
        <w:rPr>
          <w:rFonts w:ascii="Trade Gothic Next" w:hAnsi="Trade Gothic Next"/>
          <w:b w:val="0"/>
        </w:rPr>
      </w:r>
      <w:ins w:id="4213" w:author="WPS" w:date="2023-02-10T08:42:00Z">
        <w:r w:rsidR="001B3076" w:rsidRPr="00621151">
          <w:rPr>
            <w:rFonts w:ascii="Trade Gothic Next" w:hAnsi="Trade Gothic Next"/>
            <w:b w:val="0"/>
          </w:rPr>
          <w:fldChar w:fldCharType="separate"/>
        </w:r>
        <w:r w:rsidR="008215E4" w:rsidRPr="00621151">
          <w:rPr>
            <w:rFonts w:ascii="Trade Gothic Next" w:hAnsi="Trade Gothic Next"/>
            <w:b w:val="0"/>
          </w:rPr>
          <w:t>10.2.1.2</w:t>
        </w:r>
        <w:r w:rsidR="001B3076" w:rsidRPr="00621151">
          <w:rPr>
            <w:rFonts w:ascii="Trade Gothic Next" w:hAnsi="Trade Gothic Next"/>
            <w:b w:val="0"/>
          </w:rPr>
          <w:fldChar w:fldCharType="end"/>
        </w:r>
      </w:ins>
      <w:r w:rsidR="001B3076" w:rsidRPr="00621151">
        <w:rPr>
          <w:rFonts w:ascii="Trade Gothic Next" w:hAnsi="Trade Gothic Next"/>
          <w:b w:val="0"/>
          <w:rPrChange w:id="4214" w:author="WPS" w:date="2023-02-10T08:42:00Z">
            <w:rPr>
              <w:b/>
            </w:rPr>
          </w:rPrChange>
        </w:rPr>
        <w:t xml:space="preserve"> </w:t>
      </w:r>
      <w:r w:rsidR="37347585" w:rsidRPr="00621151">
        <w:rPr>
          <w:rFonts w:ascii="Trade Gothic Next" w:hAnsi="Trade Gothic Next"/>
          <w:b w:val="0"/>
          <w:rPrChange w:id="4215" w:author="WPS" w:date="2023-02-10T08:42:00Z">
            <w:rPr>
              <w:b/>
            </w:rPr>
          </w:rPrChange>
        </w:rPr>
        <w:t>is implemented</w:t>
      </w:r>
      <w:r w:rsidR="006710C0" w:rsidRPr="00621151">
        <w:rPr>
          <w:rFonts w:ascii="Trade Gothic Next" w:hAnsi="Trade Gothic Next"/>
          <w:b w:val="0"/>
          <w:rPrChange w:id="4216" w:author="WPS" w:date="2023-02-10T08:42:00Z">
            <w:rPr>
              <w:b/>
            </w:rPr>
          </w:rPrChange>
        </w:rPr>
        <w:t>.</w:t>
      </w:r>
    </w:p>
    <w:p w14:paraId="4774533C" w14:textId="3088EFA8" w:rsidR="002E04DB" w:rsidRPr="00621151" w:rsidRDefault="29A6FB76">
      <w:pPr>
        <w:pStyle w:val="IPCHeading333Numbered"/>
        <w:rPr>
          <w:rFonts w:ascii="Trade Gothic Next" w:hAnsi="Trade Gothic Next"/>
          <w:rPrChange w:id="4217" w:author="WPS" w:date="2023-02-10T08:42:00Z">
            <w:rPr/>
          </w:rPrChange>
        </w:rPr>
        <w:pPrChange w:id="4218" w:author="WPS" w:date="2023-02-10T08:42:00Z">
          <w:pPr>
            <w:pStyle w:val="ListParagraph"/>
            <w:numPr>
              <w:ilvl w:val="2"/>
              <w:numId w:val="63"/>
            </w:numPr>
            <w:tabs>
              <w:tab w:val="num" w:pos="1146"/>
              <w:tab w:val="left" w:pos="1418"/>
            </w:tabs>
            <w:spacing w:before="120"/>
            <w:ind w:left="851" w:hanging="720"/>
            <w:contextualSpacing w:val="0"/>
          </w:pPr>
        </w:pPrChange>
      </w:pPr>
      <w:r w:rsidRPr="00621151">
        <w:rPr>
          <w:rFonts w:ascii="Trade Gothic Next" w:hAnsi="Trade Gothic Next"/>
          <w:b w:val="0"/>
          <w:rPrChange w:id="4219" w:author="WPS" w:date="2023-02-10T08:42:00Z">
            <w:rPr>
              <w:b/>
            </w:rPr>
          </w:rPrChange>
        </w:rPr>
        <w:t xml:space="preserve">Support </w:t>
      </w:r>
      <w:r w:rsidR="00B57F49" w:rsidRPr="00621151">
        <w:rPr>
          <w:rFonts w:ascii="Trade Gothic Next" w:hAnsi="Trade Gothic Next"/>
          <w:b w:val="0"/>
          <w:rPrChange w:id="4220" w:author="WPS" w:date="2023-02-10T08:42:00Z">
            <w:rPr>
              <w:b/>
            </w:rPr>
          </w:rPrChange>
        </w:rPr>
        <w:t>S</w:t>
      </w:r>
      <w:r w:rsidRPr="00621151">
        <w:rPr>
          <w:rFonts w:ascii="Trade Gothic Next" w:hAnsi="Trade Gothic Next"/>
          <w:b w:val="0"/>
          <w:rPrChange w:id="4221" w:author="WPS" w:date="2023-02-10T08:42:00Z">
            <w:rPr>
              <w:b/>
            </w:rPr>
          </w:rPrChange>
        </w:rPr>
        <w:t xml:space="preserve">taff may be required to </w:t>
      </w:r>
      <w:r w:rsidR="259CC5EF" w:rsidRPr="00621151">
        <w:rPr>
          <w:rFonts w:ascii="Trade Gothic Next" w:hAnsi="Trade Gothic Next"/>
          <w:b w:val="0"/>
          <w:rPrChange w:id="4222" w:author="WPS" w:date="2023-02-10T08:42:00Z">
            <w:rPr>
              <w:b/>
            </w:rPr>
          </w:rPrChange>
        </w:rPr>
        <w:t>assist</w:t>
      </w:r>
      <w:r w:rsidR="702BBE84" w:rsidRPr="00621151">
        <w:rPr>
          <w:rFonts w:ascii="Trade Gothic Next" w:hAnsi="Trade Gothic Next"/>
          <w:b w:val="0"/>
          <w:rPrChange w:id="4223" w:author="WPS" w:date="2023-02-10T08:42:00Z">
            <w:rPr>
              <w:b/>
            </w:rPr>
          </w:rPrChange>
        </w:rPr>
        <w:t xml:space="preserve"> </w:t>
      </w:r>
      <w:r w:rsidR="259CC5EF" w:rsidRPr="00621151">
        <w:rPr>
          <w:rFonts w:ascii="Trade Gothic Next" w:hAnsi="Trade Gothic Next"/>
          <w:b w:val="0"/>
          <w:rPrChange w:id="4224" w:author="WPS" w:date="2023-02-10T08:42:00Z">
            <w:rPr>
              <w:b/>
            </w:rPr>
          </w:rPrChange>
        </w:rPr>
        <w:t xml:space="preserve">an </w:t>
      </w:r>
      <w:del w:id="4225" w:author="WPS" w:date="2023-02-10T08:42:00Z">
        <w:r w:rsidR="00E10EB9" w:rsidRPr="000C7DE8">
          <w:rPr>
            <w:rFonts w:cs="Arial"/>
          </w:rPr>
          <w:delText>athlete</w:delText>
        </w:r>
      </w:del>
      <w:ins w:id="4226" w:author="WPS" w:date="2023-02-10T08:42:00Z">
        <w:r w:rsidR="684F034A" w:rsidRPr="00621151">
          <w:rPr>
            <w:rFonts w:ascii="Trade Gothic Next" w:hAnsi="Trade Gothic Next"/>
            <w:b w:val="0"/>
          </w:rPr>
          <w:t>Athlete</w:t>
        </w:r>
      </w:ins>
      <w:r w:rsidR="702BBE84" w:rsidRPr="00621151">
        <w:rPr>
          <w:rFonts w:ascii="Trade Gothic Next" w:hAnsi="Trade Gothic Next"/>
          <w:b w:val="0"/>
          <w:rPrChange w:id="4227" w:author="WPS" w:date="2023-02-10T08:42:00Z">
            <w:rPr>
              <w:b/>
            </w:rPr>
          </w:rPrChange>
        </w:rPr>
        <w:t xml:space="preserve"> with a </w:t>
      </w:r>
      <w:r w:rsidR="00BB0487" w:rsidRPr="00621151">
        <w:rPr>
          <w:rFonts w:ascii="Trade Gothic Next" w:hAnsi="Trade Gothic Next"/>
          <w:b w:val="0"/>
          <w:rPrChange w:id="4228" w:author="WPS" w:date="2023-02-10T08:42:00Z">
            <w:rPr>
              <w:b/>
            </w:rPr>
          </w:rPrChange>
        </w:rPr>
        <w:t>V</w:t>
      </w:r>
      <w:r w:rsidR="702BBE84" w:rsidRPr="00621151">
        <w:rPr>
          <w:rFonts w:ascii="Trade Gothic Next" w:hAnsi="Trade Gothic Next"/>
          <w:b w:val="0"/>
          <w:rPrChange w:id="4229" w:author="WPS" w:date="2023-02-10T08:42:00Z">
            <w:rPr>
              <w:b/>
            </w:rPr>
          </w:rPrChange>
        </w:rPr>
        <w:t>is</w:t>
      </w:r>
      <w:r w:rsidR="259CC5EF" w:rsidRPr="00621151">
        <w:rPr>
          <w:rFonts w:ascii="Trade Gothic Next" w:hAnsi="Trade Gothic Next"/>
          <w:b w:val="0"/>
          <w:rPrChange w:id="4230" w:author="WPS" w:date="2023-02-10T08:42:00Z">
            <w:rPr>
              <w:b/>
            </w:rPr>
          </w:rPrChange>
        </w:rPr>
        <w:t>i</w:t>
      </w:r>
      <w:r w:rsidR="702BBE84" w:rsidRPr="00621151">
        <w:rPr>
          <w:rFonts w:ascii="Trade Gothic Next" w:hAnsi="Trade Gothic Next"/>
          <w:b w:val="0"/>
          <w:rPrChange w:id="4231" w:author="WPS" w:date="2023-02-10T08:42:00Z">
            <w:rPr>
              <w:b/>
            </w:rPr>
          </w:rPrChange>
        </w:rPr>
        <w:t>on</w:t>
      </w:r>
      <w:r w:rsidRPr="00621151">
        <w:rPr>
          <w:rFonts w:ascii="Trade Gothic Next" w:hAnsi="Trade Gothic Next"/>
          <w:b w:val="0"/>
          <w:rPrChange w:id="4232" w:author="WPS" w:date="2023-02-10T08:42:00Z">
            <w:rPr>
              <w:b/>
            </w:rPr>
          </w:rPrChange>
        </w:rPr>
        <w:t xml:space="preserve"> </w:t>
      </w:r>
      <w:r w:rsidR="00BB0487" w:rsidRPr="00621151">
        <w:rPr>
          <w:rFonts w:ascii="Trade Gothic Next" w:hAnsi="Trade Gothic Next"/>
          <w:b w:val="0"/>
          <w:rPrChange w:id="4233" w:author="WPS" w:date="2023-02-10T08:42:00Z">
            <w:rPr>
              <w:b/>
            </w:rPr>
          </w:rPrChange>
        </w:rPr>
        <w:t>I</w:t>
      </w:r>
      <w:r w:rsidRPr="00621151">
        <w:rPr>
          <w:rFonts w:ascii="Trade Gothic Next" w:hAnsi="Trade Gothic Next"/>
          <w:b w:val="0"/>
          <w:rPrChange w:id="4234" w:author="WPS" w:date="2023-02-10T08:42:00Z">
            <w:rPr>
              <w:b/>
            </w:rPr>
          </w:rPrChange>
        </w:rPr>
        <w:t>mpairment that</w:t>
      </w:r>
      <w:del w:id="4235" w:author="WPS" w:date="2023-02-10T08:42:00Z">
        <w:r w:rsidR="007747C9">
          <w:rPr>
            <w:rFonts w:cs="Arial"/>
          </w:rPr>
          <w:delText xml:space="preserve"> he</w:delText>
        </w:r>
      </w:del>
      <w:r w:rsidRPr="00621151">
        <w:rPr>
          <w:rFonts w:ascii="Trade Gothic Next" w:hAnsi="Trade Gothic Next"/>
          <w:b w:val="0"/>
          <w:rPrChange w:id="4236" w:author="WPS" w:date="2023-02-10T08:42:00Z">
            <w:rPr>
              <w:b/>
            </w:rPr>
          </w:rPrChange>
        </w:rPr>
        <w:t xml:space="preserve"> </w:t>
      </w:r>
      <w:r w:rsidR="259CC5EF" w:rsidRPr="00621151">
        <w:rPr>
          <w:rFonts w:ascii="Trade Gothic Next" w:hAnsi="Trade Gothic Next"/>
          <w:b w:val="0"/>
          <w:rPrChange w:id="4237" w:author="WPS" w:date="2023-02-10T08:42:00Z">
            <w:rPr>
              <w:b/>
            </w:rPr>
          </w:rPrChange>
        </w:rPr>
        <w:t>is</w:t>
      </w:r>
      <w:r w:rsidRPr="00621151">
        <w:rPr>
          <w:rFonts w:ascii="Trade Gothic Next" w:hAnsi="Trade Gothic Next"/>
          <w:b w:val="0"/>
          <w:rPrChange w:id="4238" w:author="WPS" w:date="2023-02-10T08:42:00Z">
            <w:rPr>
              <w:b/>
            </w:rPr>
          </w:rPrChange>
        </w:rPr>
        <w:t xml:space="preserve"> approaching the end of the pool by a single or double tap. This procedure is called tapping and the</w:t>
      </w:r>
      <w:r w:rsidR="006710C0" w:rsidRPr="00621151">
        <w:rPr>
          <w:rFonts w:ascii="Trade Gothic Next" w:hAnsi="Trade Gothic Next"/>
          <w:b w:val="0"/>
          <w:rPrChange w:id="4239" w:author="WPS" w:date="2023-02-10T08:42:00Z">
            <w:rPr>
              <w:b/>
            </w:rPr>
          </w:rPrChange>
        </w:rPr>
        <w:t xml:space="preserve"> </w:t>
      </w:r>
      <w:ins w:id="4240" w:author="WPS" w:date="2023-02-10T08:42:00Z">
        <w:r w:rsidR="006710C0" w:rsidRPr="00621151">
          <w:rPr>
            <w:rFonts w:ascii="Trade Gothic Next" w:hAnsi="Trade Gothic Next"/>
            <w:b w:val="0"/>
          </w:rPr>
          <w:t>relevant</w:t>
        </w:r>
        <w:r w:rsidRPr="00621151">
          <w:rPr>
            <w:rFonts w:ascii="Trade Gothic Next" w:hAnsi="Trade Gothic Next"/>
            <w:b w:val="0"/>
          </w:rPr>
          <w:t xml:space="preserve"> </w:t>
        </w:r>
      </w:ins>
      <w:r w:rsidR="00B57F49" w:rsidRPr="00621151">
        <w:rPr>
          <w:rFonts w:ascii="Trade Gothic Next" w:hAnsi="Trade Gothic Next"/>
          <w:b w:val="0"/>
          <w:rPrChange w:id="4241" w:author="WPS" w:date="2023-02-10T08:42:00Z">
            <w:rPr>
              <w:b/>
            </w:rPr>
          </w:rPrChange>
        </w:rPr>
        <w:t>S</w:t>
      </w:r>
      <w:r w:rsidR="259CC5EF" w:rsidRPr="00621151">
        <w:rPr>
          <w:rFonts w:ascii="Trade Gothic Next" w:hAnsi="Trade Gothic Next"/>
          <w:b w:val="0"/>
          <w:rPrChange w:id="4242" w:author="WPS" w:date="2023-02-10T08:42:00Z">
            <w:rPr>
              <w:b/>
            </w:rPr>
          </w:rPrChange>
        </w:rPr>
        <w:t xml:space="preserve">upport </w:t>
      </w:r>
      <w:r w:rsidR="00B57F49" w:rsidRPr="00621151">
        <w:rPr>
          <w:rFonts w:ascii="Trade Gothic Next" w:hAnsi="Trade Gothic Next"/>
          <w:b w:val="0"/>
          <w:rPrChange w:id="4243" w:author="WPS" w:date="2023-02-10T08:42:00Z">
            <w:rPr>
              <w:b/>
            </w:rPr>
          </w:rPrChange>
        </w:rPr>
        <w:t>S</w:t>
      </w:r>
      <w:r w:rsidR="259CC5EF" w:rsidRPr="00621151">
        <w:rPr>
          <w:rFonts w:ascii="Trade Gothic Next" w:hAnsi="Trade Gothic Next"/>
          <w:b w:val="0"/>
          <w:rPrChange w:id="4244" w:author="WPS" w:date="2023-02-10T08:42:00Z">
            <w:rPr>
              <w:b/>
            </w:rPr>
          </w:rPrChange>
        </w:rPr>
        <w:t>taff</w:t>
      </w:r>
      <w:r w:rsidRPr="00621151">
        <w:rPr>
          <w:rFonts w:ascii="Trade Gothic Next" w:hAnsi="Trade Gothic Next"/>
          <w:b w:val="0"/>
          <w:rPrChange w:id="4245" w:author="WPS" w:date="2023-02-10T08:42:00Z">
            <w:rPr>
              <w:b/>
            </w:rPr>
          </w:rPrChange>
        </w:rPr>
        <w:t xml:space="preserve"> </w:t>
      </w:r>
      <w:del w:id="4246" w:author="WPS" w:date="2023-02-10T08:42:00Z">
        <w:r w:rsidR="00E10EB9" w:rsidRPr="000C7DE8">
          <w:rPr>
            <w:rFonts w:cs="Arial"/>
          </w:rPr>
          <w:delText>is</w:delText>
        </w:r>
      </w:del>
      <w:ins w:id="4247" w:author="WPS" w:date="2023-02-10T08:42:00Z">
        <w:r w:rsidR="00C45F4F" w:rsidRPr="00621151">
          <w:rPr>
            <w:rFonts w:ascii="Trade Gothic Next" w:hAnsi="Trade Gothic Next"/>
            <w:b w:val="0"/>
          </w:rPr>
          <w:t xml:space="preserve">who carry out the tapping </w:t>
        </w:r>
        <w:r w:rsidR="006710C0" w:rsidRPr="00621151">
          <w:rPr>
            <w:rFonts w:ascii="Trade Gothic Next" w:hAnsi="Trade Gothic Next"/>
            <w:b w:val="0"/>
          </w:rPr>
          <w:t>are</w:t>
        </w:r>
      </w:ins>
      <w:r w:rsidRPr="00621151">
        <w:rPr>
          <w:rFonts w:ascii="Trade Gothic Next" w:hAnsi="Trade Gothic Next"/>
          <w:b w:val="0"/>
          <w:rPrChange w:id="4248" w:author="WPS" w:date="2023-02-10T08:42:00Z">
            <w:rPr>
              <w:b/>
            </w:rPr>
          </w:rPrChange>
        </w:rPr>
        <w:t xml:space="preserve"> referred to as </w:t>
      </w:r>
      <w:del w:id="4249" w:author="WPS" w:date="2023-02-10T08:42:00Z">
        <w:r w:rsidR="00E10EB9" w:rsidRPr="000C7DE8">
          <w:rPr>
            <w:rFonts w:cs="Arial"/>
          </w:rPr>
          <w:delText>a '</w:delText>
        </w:r>
        <w:r w:rsidR="00E10EB9">
          <w:rPr>
            <w:rFonts w:cs="Arial"/>
          </w:rPr>
          <w:delText>Tapper</w:delText>
        </w:r>
        <w:r w:rsidR="00E10EB9" w:rsidRPr="000C7DE8">
          <w:rPr>
            <w:rFonts w:cs="Arial"/>
          </w:rPr>
          <w:delText>'</w:delText>
        </w:r>
      </w:del>
      <w:ins w:id="4250" w:author="WPS" w:date="2023-02-10T08:42:00Z">
        <w:r w:rsidR="00661A7D" w:rsidRPr="00621151">
          <w:rPr>
            <w:rFonts w:ascii="Trade Gothic Next" w:hAnsi="Trade Gothic Next"/>
            <w:b w:val="0"/>
          </w:rPr>
          <w:t>‘</w:t>
        </w:r>
        <w:r w:rsidR="3A3941F3" w:rsidRPr="00621151">
          <w:rPr>
            <w:rFonts w:ascii="Trade Gothic Next" w:hAnsi="Trade Gothic Next"/>
            <w:b w:val="0"/>
          </w:rPr>
          <w:t>T</w:t>
        </w:r>
        <w:r w:rsidRPr="00621151">
          <w:rPr>
            <w:rFonts w:ascii="Trade Gothic Next" w:hAnsi="Trade Gothic Next"/>
            <w:b w:val="0"/>
          </w:rPr>
          <w:t>apper</w:t>
        </w:r>
        <w:r w:rsidR="006710C0" w:rsidRPr="00621151">
          <w:rPr>
            <w:rFonts w:ascii="Trade Gothic Next" w:hAnsi="Trade Gothic Next"/>
            <w:b w:val="0"/>
          </w:rPr>
          <w:t>s</w:t>
        </w:r>
        <w:r w:rsidR="00661A7D" w:rsidRPr="00621151">
          <w:rPr>
            <w:rFonts w:ascii="Trade Gothic Next" w:hAnsi="Trade Gothic Next"/>
            <w:b w:val="0"/>
          </w:rPr>
          <w:t>’</w:t>
        </w:r>
      </w:ins>
      <w:r w:rsidRPr="00621151">
        <w:rPr>
          <w:rFonts w:ascii="Trade Gothic Next" w:hAnsi="Trade Gothic Next"/>
          <w:b w:val="0"/>
          <w:rPrChange w:id="4251" w:author="WPS" w:date="2023-02-10T08:42:00Z">
            <w:rPr>
              <w:b/>
            </w:rPr>
          </w:rPrChange>
        </w:rPr>
        <w:t xml:space="preserve">. If tapping is required at both ends of the pool, </w:t>
      </w:r>
      <w:r w:rsidR="259CC5EF" w:rsidRPr="00621151">
        <w:rPr>
          <w:rFonts w:ascii="Trade Gothic Next" w:hAnsi="Trade Gothic Next"/>
          <w:b w:val="0"/>
          <w:rPrChange w:id="4252" w:author="WPS" w:date="2023-02-10T08:42:00Z">
            <w:rPr>
              <w:b/>
            </w:rPr>
          </w:rPrChange>
        </w:rPr>
        <w:t>two</w:t>
      </w:r>
      <w:r w:rsidRPr="00621151">
        <w:rPr>
          <w:rFonts w:ascii="Trade Gothic Next" w:hAnsi="Trade Gothic Next"/>
          <w:b w:val="0"/>
          <w:rPrChange w:id="4253" w:author="WPS" w:date="2023-02-10T08:42:00Z">
            <w:rPr>
              <w:b/>
            </w:rPr>
          </w:rPrChange>
        </w:rPr>
        <w:t xml:space="preserve"> </w:t>
      </w:r>
      <w:r w:rsidR="2C169A7D" w:rsidRPr="00621151">
        <w:rPr>
          <w:rFonts w:ascii="Trade Gothic Next" w:hAnsi="Trade Gothic Next"/>
          <w:b w:val="0"/>
          <w:rPrChange w:id="4254" w:author="WPS" w:date="2023-02-10T08:42:00Z">
            <w:rPr>
              <w:b/>
            </w:rPr>
          </w:rPrChange>
        </w:rPr>
        <w:t xml:space="preserve">(2) </w:t>
      </w:r>
      <w:r w:rsidRPr="00621151">
        <w:rPr>
          <w:rFonts w:ascii="Trade Gothic Next" w:hAnsi="Trade Gothic Next"/>
          <w:b w:val="0"/>
          <w:rPrChange w:id="4255" w:author="WPS" w:date="2023-02-10T08:42:00Z">
            <w:rPr>
              <w:b/>
            </w:rPr>
          </w:rPrChange>
        </w:rPr>
        <w:t xml:space="preserve">separate </w:t>
      </w:r>
      <w:r w:rsidR="00EE1C5E" w:rsidRPr="00621151">
        <w:rPr>
          <w:rFonts w:ascii="Trade Gothic Next" w:hAnsi="Trade Gothic Next"/>
          <w:b w:val="0"/>
          <w:rPrChange w:id="4256" w:author="WPS" w:date="2023-02-10T08:42:00Z">
            <w:rPr>
              <w:b/>
            </w:rPr>
          </w:rPrChange>
        </w:rPr>
        <w:t>T</w:t>
      </w:r>
      <w:r w:rsidRPr="00621151">
        <w:rPr>
          <w:rFonts w:ascii="Trade Gothic Next" w:hAnsi="Trade Gothic Next"/>
          <w:b w:val="0"/>
          <w:rPrChange w:id="4257" w:author="WPS" w:date="2023-02-10T08:42:00Z">
            <w:rPr>
              <w:b/>
            </w:rPr>
          </w:rPrChange>
        </w:rPr>
        <w:t>apper</w:t>
      </w:r>
      <w:r w:rsidR="259CC5EF" w:rsidRPr="00621151">
        <w:rPr>
          <w:rFonts w:ascii="Trade Gothic Next" w:hAnsi="Trade Gothic Next"/>
          <w:b w:val="0"/>
          <w:rPrChange w:id="4258" w:author="WPS" w:date="2023-02-10T08:42:00Z">
            <w:rPr>
              <w:b/>
            </w:rPr>
          </w:rPrChange>
        </w:rPr>
        <w:t>s</w:t>
      </w:r>
      <w:r w:rsidRPr="00621151">
        <w:rPr>
          <w:rFonts w:ascii="Trade Gothic Next" w:hAnsi="Trade Gothic Next"/>
          <w:b w:val="0"/>
          <w:rPrChange w:id="4259" w:author="WPS" w:date="2023-02-10T08:42:00Z">
            <w:rPr>
              <w:b/>
            </w:rPr>
          </w:rPrChange>
        </w:rPr>
        <w:t xml:space="preserve"> shall be used</w:t>
      </w:r>
      <w:r w:rsidR="259CC5EF" w:rsidRPr="00621151">
        <w:rPr>
          <w:rFonts w:ascii="Trade Gothic Next" w:hAnsi="Trade Gothic Next"/>
          <w:b w:val="0"/>
          <w:rPrChange w:id="4260" w:author="WPS" w:date="2023-02-10T08:42:00Z">
            <w:rPr>
              <w:b/>
            </w:rPr>
          </w:rPrChange>
        </w:rPr>
        <w:t>, one</w:t>
      </w:r>
      <w:r w:rsidR="2C169A7D" w:rsidRPr="00621151">
        <w:rPr>
          <w:rFonts w:ascii="Trade Gothic Next" w:hAnsi="Trade Gothic Next"/>
          <w:b w:val="0"/>
          <w:rPrChange w:id="4261" w:author="WPS" w:date="2023-02-10T08:42:00Z">
            <w:rPr>
              <w:b/>
            </w:rPr>
          </w:rPrChange>
        </w:rPr>
        <w:t xml:space="preserve"> (1)</w:t>
      </w:r>
      <w:r w:rsidRPr="00621151">
        <w:rPr>
          <w:rFonts w:ascii="Trade Gothic Next" w:hAnsi="Trade Gothic Next"/>
          <w:b w:val="0"/>
          <w:rPrChange w:id="4262" w:author="WPS" w:date="2023-02-10T08:42:00Z">
            <w:rPr>
              <w:b/>
            </w:rPr>
          </w:rPrChange>
        </w:rPr>
        <w:t xml:space="preserve"> at each end</w:t>
      </w:r>
      <w:r w:rsidR="259CC5EF" w:rsidRPr="00621151">
        <w:rPr>
          <w:rFonts w:ascii="Trade Gothic Next" w:hAnsi="Trade Gothic Next"/>
          <w:b w:val="0"/>
          <w:rPrChange w:id="4263" w:author="WPS" w:date="2023-02-10T08:42:00Z">
            <w:rPr>
              <w:b/>
            </w:rPr>
          </w:rPrChange>
        </w:rPr>
        <w:t xml:space="preserve"> of the pool</w:t>
      </w:r>
      <w:r w:rsidRPr="00621151">
        <w:rPr>
          <w:rFonts w:ascii="Trade Gothic Next" w:hAnsi="Trade Gothic Next"/>
          <w:b w:val="0"/>
          <w:rPrChange w:id="4264" w:author="WPS" w:date="2023-02-10T08:42:00Z">
            <w:rPr/>
          </w:rPrChange>
        </w:rPr>
        <w:t>.</w:t>
      </w:r>
      <w:r w:rsidR="027FEA4F" w:rsidRPr="00621151">
        <w:rPr>
          <w:rFonts w:ascii="Trade Gothic Next" w:hAnsi="Trade Gothic Next"/>
          <w:b w:val="0"/>
          <w:rPrChange w:id="4265" w:author="WPS" w:date="2023-02-10T08:42:00Z">
            <w:rPr/>
          </w:rPrChange>
        </w:rPr>
        <w:t xml:space="preserve"> </w:t>
      </w:r>
    </w:p>
    <w:p w14:paraId="54AA0BE6" w14:textId="105ED634" w:rsidR="00490A6C" w:rsidRPr="00621151" w:rsidRDefault="29A6FB76">
      <w:pPr>
        <w:pStyle w:val="IPCHeading4444Numbered"/>
        <w:tabs>
          <w:tab w:val="num" w:pos="1843"/>
        </w:tabs>
        <w:ind w:left="1843" w:hanging="1134"/>
        <w:rPr>
          <w:rFonts w:ascii="Trade Gothic Next" w:hAnsi="Trade Gothic Next"/>
          <w:rPrChange w:id="4266" w:author="WPS" w:date="2023-02-10T08:42:00Z">
            <w:rPr/>
          </w:rPrChange>
        </w:rPr>
        <w:pPrChange w:id="4267" w:author="WPS" w:date="2023-02-10T08:42:00Z">
          <w:pPr>
            <w:pStyle w:val="ListParagraph"/>
            <w:numPr>
              <w:ilvl w:val="3"/>
              <w:numId w:val="63"/>
            </w:numPr>
            <w:tabs>
              <w:tab w:val="num" w:pos="1574"/>
              <w:tab w:val="left" w:pos="1701"/>
            </w:tabs>
            <w:spacing w:before="120"/>
            <w:ind w:left="1718" w:hanging="1008"/>
            <w:contextualSpacing w:val="0"/>
          </w:pPr>
        </w:pPrChange>
      </w:pPr>
      <w:r w:rsidRPr="00621151">
        <w:rPr>
          <w:rFonts w:ascii="Trade Gothic Next" w:hAnsi="Trade Gothic Next"/>
          <w:rPrChange w:id="4268" w:author="WPS" w:date="2023-02-10T08:42:00Z">
            <w:rPr/>
          </w:rPrChange>
        </w:rPr>
        <w:t xml:space="preserve">For </w:t>
      </w:r>
      <w:ins w:id="4269" w:author="WPS" w:date="2023-02-10T08:42:00Z">
        <w:r w:rsidR="00EE1C5E" w:rsidRPr="00621151">
          <w:rPr>
            <w:rFonts w:ascii="Trade Gothic Next" w:hAnsi="Trade Gothic Next"/>
          </w:rPr>
          <w:t xml:space="preserve">Athletes in </w:t>
        </w:r>
      </w:ins>
      <w:r w:rsidR="00EE1C5E" w:rsidRPr="00621151">
        <w:rPr>
          <w:rFonts w:ascii="Trade Gothic Next" w:hAnsi="Trade Gothic Next"/>
          <w:rPrChange w:id="4270" w:author="WPS" w:date="2023-02-10T08:42:00Z">
            <w:rPr/>
          </w:rPrChange>
        </w:rPr>
        <w:t xml:space="preserve">Sport Classes </w:t>
      </w:r>
      <w:r w:rsidRPr="00621151">
        <w:rPr>
          <w:rFonts w:ascii="Trade Gothic Next" w:hAnsi="Trade Gothic Next"/>
          <w:rPrChange w:id="4271" w:author="WPS" w:date="2023-02-10T08:42:00Z">
            <w:rPr/>
          </w:rPrChange>
        </w:rPr>
        <w:t>S11, SB11 and SM11</w:t>
      </w:r>
      <w:del w:id="4272" w:author="WPS" w:date="2023-02-10T08:42:00Z">
        <w:r w:rsidR="00E10EB9" w:rsidRPr="000C7DE8">
          <w:rPr>
            <w:rFonts w:cs="Arial"/>
          </w:rPr>
          <w:delText xml:space="preserve"> athletes’</w:delText>
        </w:r>
      </w:del>
      <w:ins w:id="4273" w:author="WPS" w:date="2023-02-10T08:42:00Z">
        <w:r w:rsidR="00BB0487" w:rsidRPr="00621151">
          <w:rPr>
            <w:rFonts w:ascii="Trade Gothic Next" w:hAnsi="Trade Gothic Next"/>
          </w:rPr>
          <w:t>,</w:t>
        </w:r>
      </w:ins>
      <w:r w:rsidR="259CC5EF" w:rsidRPr="00621151">
        <w:rPr>
          <w:rFonts w:ascii="Trade Gothic Next" w:hAnsi="Trade Gothic Next"/>
          <w:rPrChange w:id="4274" w:author="WPS" w:date="2023-02-10T08:42:00Z">
            <w:rPr/>
          </w:rPrChange>
        </w:rPr>
        <w:t xml:space="preserve"> </w:t>
      </w:r>
      <w:r w:rsidR="00EE1C5E" w:rsidRPr="00621151">
        <w:rPr>
          <w:rFonts w:ascii="Trade Gothic Next" w:hAnsi="Trade Gothic Next"/>
          <w:rPrChange w:id="4275" w:author="WPS" w:date="2023-02-10T08:42:00Z">
            <w:rPr/>
          </w:rPrChange>
        </w:rPr>
        <w:t>T</w:t>
      </w:r>
      <w:r w:rsidR="5107F40E" w:rsidRPr="00621151">
        <w:rPr>
          <w:rFonts w:ascii="Trade Gothic Next" w:hAnsi="Trade Gothic Next"/>
          <w:rPrChange w:id="4276" w:author="WPS" w:date="2023-02-10T08:42:00Z">
            <w:rPr/>
          </w:rPrChange>
        </w:rPr>
        <w:t xml:space="preserve">apper(s) </w:t>
      </w:r>
      <w:r w:rsidR="259CC5EF" w:rsidRPr="00621151">
        <w:rPr>
          <w:rFonts w:ascii="Trade Gothic Next" w:hAnsi="Trade Gothic Next"/>
          <w:rPrChange w:id="4277" w:author="WPS" w:date="2023-02-10T08:42:00Z">
            <w:rPr/>
          </w:rPrChange>
        </w:rPr>
        <w:t>a</w:t>
      </w:r>
      <w:r w:rsidR="5107F40E" w:rsidRPr="00621151">
        <w:rPr>
          <w:rFonts w:ascii="Trade Gothic Next" w:hAnsi="Trade Gothic Next"/>
          <w:rPrChange w:id="4278" w:author="WPS" w:date="2023-02-10T08:42:00Z">
            <w:rPr/>
          </w:rPrChange>
        </w:rPr>
        <w:t>nd tapping</w:t>
      </w:r>
      <w:r w:rsidRPr="00621151">
        <w:rPr>
          <w:rFonts w:ascii="Trade Gothic Next" w:hAnsi="Trade Gothic Next"/>
          <w:rPrChange w:id="4279" w:author="WPS" w:date="2023-02-10T08:42:00Z">
            <w:rPr/>
          </w:rPrChange>
        </w:rPr>
        <w:t xml:space="preserve"> </w:t>
      </w:r>
      <w:r w:rsidR="71A0A43F" w:rsidRPr="00621151">
        <w:rPr>
          <w:rFonts w:ascii="Trade Gothic Next" w:hAnsi="Trade Gothic Next"/>
          <w:rPrChange w:id="4280" w:author="WPS" w:date="2023-02-10T08:42:00Z">
            <w:rPr/>
          </w:rPrChange>
        </w:rPr>
        <w:t>are</w:t>
      </w:r>
      <w:r w:rsidR="28EBAA50" w:rsidRPr="00621151">
        <w:rPr>
          <w:rFonts w:ascii="Trade Gothic Next" w:hAnsi="Trade Gothic Next"/>
          <w:rPrChange w:id="4281" w:author="WPS" w:date="2023-02-10T08:42:00Z">
            <w:rPr/>
          </w:rPrChange>
        </w:rPr>
        <w:t xml:space="preserve"> mandatory for </w:t>
      </w:r>
      <w:r w:rsidRPr="00621151">
        <w:rPr>
          <w:rFonts w:ascii="Trade Gothic Next" w:hAnsi="Trade Gothic Next"/>
          <w:rPrChange w:id="4282" w:author="WPS" w:date="2023-02-10T08:42:00Z">
            <w:rPr/>
          </w:rPrChange>
        </w:rPr>
        <w:t xml:space="preserve">every turn and finish. </w:t>
      </w:r>
    </w:p>
    <w:p w14:paraId="1A974E00" w14:textId="214C3806" w:rsidR="00490A6C" w:rsidRPr="00621151" w:rsidRDefault="259CC5EF">
      <w:pPr>
        <w:pStyle w:val="IPCHeading4444Numbered"/>
        <w:tabs>
          <w:tab w:val="num" w:pos="1843"/>
        </w:tabs>
        <w:ind w:left="1843" w:hanging="1134"/>
        <w:rPr>
          <w:rFonts w:ascii="Trade Gothic Next" w:hAnsi="Trade Gothic Next"/>
          <w:rPrChange w:id="4283" w:author="WPS" w:date="2023-02-10T08:42:00Z">
            <w:rPr/>
          </w:rPrChange>
        </w:rPr>
        <w:pPrChange w:id="4284" w:author="WPS" w:date="2023-02-10T08:42:00Z">
          <w:pPr>
            <w:pStyle w:val="Heading4"/>
            <w:keepNext w:val="0"/>
            <w:keepLines w:val="0"/>
            <w:numPr>
              <w:ilvl w:val="3"/>
              <w:numId w:val="63"/>
            </w:numPr>
            <w:tabs>
              <w:tab w:val="num" w:pos="1574"/>
              <w:tab w:val="left" w:pos="1701"/>
            </w:tabs>
            <w:spacing w:before="120"/>
            <w:ind w:left="1718" w:hanging="1008"/>
            <w:jc w:val="both"/>
          </w:pPr>
        </w:pPrChange>
      </w:pPr>
      <w:r w:rsidRPr="00621151">
        <w:rPr>
          <w:rFonts w:ascii="Trade Gothic Next" w:hAnsi="Trade Gothic Next"/>
          <w:rPrChange w:id="4285" w:author="WPS" w:date="2023-02-10T08:42:00Z">
            <w:rPr>
              <w:bCs w:val="0"/>
              <w:iCs w:val="0"/>
            </w:rPr>
          </w:rPrChange>
        </w:rPr>
        <w:t>All</w:t>
      </w:r>
      <w:r w:rsidR="2402ECF2" w:rsidRPr="00621151">
        <w:rPr>
          <w:rFonts w:ascii="Trade Gothic Next" w:hAnsi="Trade Gothic Next"/>
          <w:rPrChange w:id="4286" w:author="WPS" w:date="2023-02-10T08:42:00Z">
            <w:rPr>
              <w:bCs w:val="0"/>
              <w:iCs w:val="0"/>
            </w:rPr>
          </w:rPrChange>
        </w:rPr>
        <w:t xml:space="preserve"> </w:t>
      </w:r>
      <w:del w:id="4287" w:author="WPS" w:date="2023-02-10T08:42:00Z">
        <w:r w:rsidR="00E10EB9">
          <w:rPr>
            <w:rFonts w:cs="Arial"/>
          </w:rPr>
          <w:delText>T</w:delText>
        </w:r>
        <w:r w:rsidR="00E10EB9" w:rsidRPr="000C7DE8">
          <w:rPr>
            <w:rFonts w:cs="Arial"/>
          </w:rPr>
          <w:delText xml:space="preserve">apping </w:delText>
        </w:r>
        <w:r w:rsidR="00E10EB9">
          <w:rPr>
            <w:rFonts w:cs="Arial"/>
          </w:rPr>
          <w:delText>D</w:delText>
        </w:r>
        <w:r w:rsidR="00E10EB9" w:rsidRPr="000C7DE8">
          <w:rPr>
            <w:rFonts w:cs="Arial"/>
          </w:rPr>
          <w:delText>evices</w:delText>
        </w:r>
      </w:del>
      <w:ins w:id="4288" w:author="WPS" w:date="2023-02-10T08:42:00Z">
        <w:r w:rsidR="2402ECF2" w:rsidRPr="00621151">
          <w:rPr>
            <w:rFonts w:ascii="Trade Gothic Next" w:hAnsi="Trade Gothic Next"/>
          </w:rPr>
          <w:t>tapping device</w:t>
        </w:r>
        <w:r w:rsidRPr="00621151">
          <w:rPr>
            <w:rFonts w:ascii="Trade Gothic Next" w:hAnsi="Trade Gothic Next"/>
          </w:rPr>
          <w:t>s</w:t>
        </w:r>
      </w:ins>
      <w:r w:rsidR="2402ECF2" w:rsidRPr="00621151">
        <w:rPr>
          <w:rFonts w:ascii="Trade Gothic Next" w:hAnsi="Trade Gothic Next"/>
          <w:rPrChange w:id="4289" w:author="WPS" w:date="2023-02-10T08:42:00Z">
            <w:rPr>
              <w:bCs w:val="0"/>
              <w:iCs w:val="0"/>
            </w:rPr>
          </w:rPrChange>
        </w:rPr>
        <w:t xml:space="preserve"> must be </w:t>
      </w:r>
      <w:r w:rsidR="13F94A80" w:rsidRPr="00621151">
        <w:rPr>
          <w:rFonts w:ascii="Trade Gothic Next" w:hAnsi="Trade Gothic Next"/>
          <w:rPrChange w:id="4290" w:author="WPS" w:date="2023-02-10T08:42:00Z">
            <w:rPr>
              <w:bCs w:val="0"/>
              <w:iCs w:val="0"/>
            </w:rPr>
          </w:rPrChange>
        </w:rPr>
        <w:t xml:space="preserve">prior </w:t>
      </w:r>
      <w:r w:rsidR="2402ECF2" w:rsidRPr="00621151">
        <w:rPr>
          <w:rFonts w:ascii="Trade Gothic Next" w:hAnsi="Trade Gothic Next"/>
          <w:rPrChange w:id="4291" w:author="WPS" w:date="2023-02-10T08:42:00Z">
            <w:rPr>
              <w:bCs w:val="0"/>
              <w:iCs w:val="0"/>
            </w:rPr>
          </w:rPrChange>
        </w:rPr>
        <w:t xml:space="preserve">approved, recorded, and deemed safe </w:t>
      </w:r>
      <w:r w:rsidR="13F94A80" w:rsidRPr="00621151">
        <w:rPr>
          <w:rFonts w:ascii="Trade Gothic Next" w:hAnsi="Trade Gothic Next"/>
          <w:rPrChange w:id="4292" w:author="WPS" w:date="2023-02-10T08:42:00Z">
            <w:rPr>
              <w:bCs w:val="0"/>
              <w:iCs w:val="0"/>
            </w:rPr>
          </w:rPrChange>
        </w:rPr>
        <w:t>for use</w:t>
      </w:r>
      <w:r w:rsidR="3C60A460" w:rsidRPr="00621151">
        <w:rPr>
          <w:rFonts w:ascii="Trade Gothic Next" w:hAnsi="Trade Gothic Next"/>
          <w:rPrChange w:id="4293" w:author="WPS" w:date="2023-02-10T08:42:00Z">
            <w:rPr>
              <w:bCs w:val="0"/>
              <w:iCs w:val="0"/>
            </w:rPr>
          </w:rPrChange>
        </w:rPr>
        <w:t xml:space="preserve"> (</w:t>
      </w:r>
      <w:r w:rsidR="2402ECF2" w:rsidRPr="00621151">
        <w:rPr>
          <w:rFonts w:ascii="Trade Gothic Next" w:hAnsi="Trade Gothic Next"/>
          <w:rPrChange w:id="4294" w:author="WPS" w:date="2023-02-10T08:42:00Z">
            <w:rPr>
              <w:bCs w:val="0"/>
              <w:iCs w:val="0"/>
            </w:rPr>
          </w:rPrChange>
        </w:rPr>
        <w:t xml:space="preserve">in </w:t>
      </w:r>
      <w:r w:rsidR="3C60A460" w:rsidRPr="00621151">
        <w:rPr>
          <w:rFonts w:ascii="Trade Gothic Next" w:hAnsi="Trade Gothic Next"/>
          <w:rPrChange w:id="4295" w:author="WPS" w:date="2023-02-10T08:42:00Z">
            <w:rPr>
              <w:bCs w:val="0"/>
              <w:iCs w:val="0"/>
            </w:rPr>
          </w:rPrChange>
        </w:rPr>
        <w:t xml:space="preserve">both </w:t>
      </w:r>
      <w:r w:rsidR="2402ECF2" w:rsidRPr="00621151">
        <w:rPr>
          <w:rFonts w:ascii="Trade Gothic Next" w:hAnsi="Trade Gothic Next"/>
          <w:rPrChange w:id="4296" w:author="WPS" w:date="2023-02-10T08:42:00Z">
            <w:rPr>
              <w:bCs w:val="0"/>
              <w:iCs w:val="0"/>
            </w:rPr>
          </w:rPrChange>
        </w:rPr>
        <w:t>construction and length</w:t>
      </w:r>
      <w:r w:rsidR="3C60A460" w:rsidRPr="00621151">
        <w:rPr>
          <w:rFonts w:ascii="Trade Gothic Next" w:hAnsi="Trade Gothic Next"/>
          <w:rPrChange w:id="4297" w:author="WPS" w:date="2023-02-10T08:42:00Z">
            <w:rPr>
              <w:bCs w:val="0"/>
              <w:iCs w:val="0"/>
            </w:rPr>
          </w:rPrChange>
        </w:rPr>
        <w:t>)</w:t>
      </w:r>
      <w:r w:rsidR="2402ECF2" w:rsidRPr="00621151">
        <w:rPr>
          <w:rFonts w:ascii="Trade Gothic Next" w:hAnsi="Trade Gothic Next"/>
          <w:rPrChange w:id="4298" w:author="WPS" w:date="2023-02-10T08:42:00Z">
            <w:rPr>
              <w:bCs w:val="0"/>
              <w:iCs w:val="0"/>
            </w:rPr>
          </w:rPrChange>
        </w:rPr>
        <w:t xml:space="preserve"> by World Para Swimming.</w:t>
      </w:r>
    </w:p>
    <w:p w14:paraId="7D2B1504" w14:textId="6A421791" w:rsidR="00B83DB8" w:rsidRDefault="6D09A983" w:rsidP="008470D0">
      <w:pPr>
        <w:pStyle w:val="IPCHeading4444Numbered"/>
        <w:tabs>
          <w:tab w:val="num" w:pos="1843"/>
        </w:tabs>
        <w:ind w:left="1843" w:hanging="1134"/>
        <w:rPr>
          <w:ins w:id="4299" w:author="WPS" w:date="2023-02-10T08:42:00Z"/>
          <w:rFonts w:ascii="Trade Gothic Next" w:hAnsi="Trade Gothic Next"/>
        </w:rPr>
      </w:pPr>
      <w:ins w:id="4300" w:author="WPS" w:date="2023-02-10T08:42:00Z">
        <w:r w:rsidRPr="00621151">
          <w:rPr>
            <w:rFonts w:ascii="Trade Gothic Next" w:hAnsi="Trade Gothic Next"/>
          </w:rPr>
          <w:t xml:space="preserve">For </w:t>
        </w:r>
        <w:r w:rsidR="00EE1C5E" w:rsidRPr="00621151">
          <w:rPr>
            <w:rFonts w:ascii="Trade Gothic Next" w:hAnsi="Trade Gothic Next"/>
          </w:rPr>
          <w:t xml:space="preserve">Athlete in </w:t>
        </w:r>
        <w:r w:rsidR="779159BF" w:rsidRPr="00621151">
          <w:rPr>
            <w:rFonts w:ascii="Trade Gothic Next" w:hAnsi="Trade Gothic Next"/>
          </w:rPr>
          <w:t>S</w:t>
        </w:r>
        <w:r w:rsidRPr="00621151">
          <w:rPr>
            <w:rFonts w:ascii="Trade Gothic Next" w:hAnsi="Trade Gothic Next"/>
          </w:rPr>
          <w:t xml:space="preserve">port </w:t>
        </w:r>
        <w:r w:rsidR="779159BF" w:rsidRPr="00621151">
          <w:rPr>
            <w:rFonts w:ascii="Trade Gothic Next" w:hAnsi="Trade Gothic Next"/>
          </w:rPr>
          <w:t>C</w:t>
        </w:r>
        <w:r w:rsidRPr="00621151">
          <w:rPr>
            <w:rFonts w:ascii="Trade Gothic Next" w:hAnsi="Trade Gothic Next"/>
          </w:rPr>
          <w:t xml:space="preserve">lasses </w:t>
        </w:r>
        <w:r w:rsidR="00EE1C5E" w:rsidRPr="00621151">
          <w:rPr>
            <w:rFonts w:ascii="Trade Gothic Next" w:hAnsi="Trade Gothic Next"/>
          </w:rPr>
          <w:t xml:space="preserve">other than </w:t>
        </w:r>
        <w:r w:rsidRPr="00621151">
          <w:rPr>
            <w:rFonts w:ascii="Trade Gothic Next" w:hAnsi="Trade Gothic Next"/>
          </w:rPr>
          <w:t>S11, SB11</w:t>
        </w:r>
        <w:r w:rsidR="00EE1C5E" w:rsidRPr="00621151">
          <w:rPr>
            <w:rFonts w:ascii="Trade Gothic Next" w:hAnsi="Trade Gothic Next"/>
          </w:rPr>
          <w:t xml:space="preserve"> and </w:t>
        </w:r>
        <w:r w:rsidRPr="00621151">
          <w:rPr>
            <w:rFonts w:ascii="Trade Gothic Next" w:hAnsi="Trade Gothic Next"/>
          </w:rPr>
          <w:t xml:space="preserve">SM11, </w:t>
        </w:r>
        <w:r w:rsidR="00EE1C5E" w:rsidRPr="00621151">
          <w:rPr>
            <w:rFonts w:ascii="Trade Gothic Next" w:hAnsi="Trade Gothic Next"/>
          </w:rPr>
          <w:t>T</w:t>
        </w:r>
        <w:r w:rsidRPr="00621151">
          <w:rPr>
            <w:rFonts w:ascii="Trade Gothic Next" w:hAnsi="Trade Gothic Next"/>
          </w:rPr>
          <w:t>appers and/or tapping is optional and does not have to be consistent throughout the race or whole competition.</w:t>
        </w:r>
      </w:ins>
    </w:p>
    <w:p w14:paraId="048F02C6" w14:textId="77777777" w:rsidR="002F4655" w:rsidRPr="002F4655" w:rsidRDefault="002F4655" w:rsidP="002F4655">
      <w:pPr>
        <w:pStyle w:val="IPCNormalIntended"/>
        <w:rPr>
          <w:ins w:id="4301" w:author="WPS" w:date="2023-02-10T08:42:00Z"/>
        </w:rPr>
      </w:pPr>
    </w:p>
    <w:p w14:paraId="39980881" w14:textId="19322AA5" w:rsidR="00F46992" w:rsidRPr="00621151" w:rsidRDefault="4F3ADE37">
      <w:pPr>
        <w:pStyle w:val="IPCHeading22Numbered"/>
        <w:rPr>
          <w:rFonts w:ascii="Trade Gothic Next" w:hAnsi="Trade Gothic Next"/>
          <w:rPrChange w:id="4302" w:author="WPS" w:date="2023-02-10T08:42:00Z">
            <w:rPr/>
          </w:rPrChange>
        </w:rPr>
        <w:pPrChange w:id="4303" w:author="WPS" w:date="2023-02-10T08:42:00Z">
          <w:pPr>
            <w:pStyle w:val="Heading2"/>
            <w:keepNext w:val="0"/>
            <w:keepLines w:val="0"/>
            <w:numPr>
              <w:ilvl w:val="1"/>
              <w:numId w:val="63"/>
            </w:numPr>
            <w:tabs>
              <w:tab w:val="num" w:pos="576"/>
            </w:tabs>
            <w:spacing w:before="240" w:after="240"/>
            <w:ind w:left="576" w:hanging="576"/>
            <w:jc w:val="both"/>
          </w:pPr>
        </w:pPrChange>
      </w:pPr>
      <w:bookmarkStart w:id="4304" w:name="_Toc119943201"/>
      <w:bookmarkStart w:id="4305" w:name="_Toc122005252"/>
      <w:bookmarkStart w:id="4306" w:name="_Toc508696899"/>
      <w:r w:rsidRPr="00621151">
        <w:rPr>
          <w:rFonts w:ascii="Trade Gothic Next" w:hAnsi="Trade Gothic Next"/>
          <w:rPrChange w:id="4307" w:author="WPS" w:date="2023-02-10T08:42:00Z">
            <w:rPr>
              <w:bCs w:val="0"/>
            </w:rPr>
          </w:rPrChange>
        </w:rPr>
        <w:lastRenderedPageBreak/>
        <w:t>Call Rooms</w:t>
      </w:r>
      <w:bookmarkEnd w:id="4304"/>
      <w:bookmarkEnd w:id="4305"/>
      <w:bookmarkEnd w:id="4306"/>
    </w:p>
    <w:p w14:paraId="188B00AD" w14:textId="3F76A456" w:rsidR="008B19A2" w:rsidRPr="00621151" w:rsidRDefault="00E10EB9">
      <w:pPr>
        <w:pStyle w:val="IPCHeading333Numbered"/>
        <w:rPr>
          <w:rFonts w:ascii="Trade Gothic Next" w:hAnsi="Trade Gothic Next"/>
          <w:rPrChange w:id="4308" w:author="WPS" w:date="2023-02-10T08:42:00Z">
            <w:rPr/>
          </w:rPrChange>
        </w:rPr>
        <w:pPrChange w:id="4309" w:author="WPS" w:date="2023-02-10T08:42:00Z">
          <w:pPr>
            <w:pStyle w:val="Heading3"/>
            <w:numPr>
              <w:ilvl w:val="2"/>
              <w:numId w:val="63"/>
            </w:numPr>
            <w:tabs>
              <w:tab w:val="num" w:pos="862"/>
              <w:tab w:val="num" w:pos="1146"/>
            </w:tabs>
            <w:spacing w:before="120"/>
            <w:ind w:left="862" w:hanging="720"/>
          </w:pPr>
        </w:pPrChange>
      </w:pPr>
      <w:del w:id="4310" w:author="WPS" w:date="2023-02-10T08:42:00Z">
        <w:r w:rsidRPr="00513865">
          <w:rPr>
            <w:rFonts w:cs="Arial"/>
            <w:b w:val="0"/>
          </w:rPr>
          <w:delText xml:space="preserve">For heats and finals, </w:delText>
        </w:r>
        <w:r>
          <w:rPr>
            <w:rFonts w:cs="Arial"/>
            <w:b w:val="0"/>
          </w:rPr>
          <w:delText>athletes</w:delText>
        </w:r>
        <w:r w:rsidRPr="00513865">
          <w:rPr>
            <w:rFonts w:cs="Arial"/>
            <w:b w:val="0"/>
          </w:rPr>
          <w:delText xml:space="preserve"> </w:delText>
        </w:r>
      </w:del>
      <w:ins w:id="4311" w:author="WPS" w:date="2023-02-10T08:42:00Z">
        <w:r w:rsidR="00322E3B" w:rsidRPr="00621151">
          <w:rPr>
            <w:rFonts w:ascii="Trade Gothic Next" w:hAnsi="Trade Gothic Next"/>
            <w:b w:val="0"/>
          </w:rPr>
          <w:t>A</w:t>
        </w:r>
        <w:r w:rsidR="009E4B72" w:rsidRPr="00621151">
          <w:rPr>
            <w:rFonts w:ascii="Trade Gothic Next" w:hAnsi="Trade Gothic Next"/>
            <w:b w:val="0"/>
          </w:rPr>
          <w:t xml:space="preserve">t all IPC Games, World Para Swimming Championships and </w:t>
        </w:r>
        <w:r w:rsidR="00322E3B" w:rsidRPr="00621151">
          <w:rPr>
            <w:rFonts w:ascii="Trade Gothic Next" w:hAnsi="Trade Gothic Next"/>
            <w:b w:val="0"/>
          </w:rPr>
          <w:t xml:space="preserve">World Para Swimming Sanctioned Competitions, </w:t>
        </w:r>
        <w:r w:rsidR="684F034A" w:rsidRPr="00621151">
          <w:rPr>
            <w:rFonts w:ascii="Trade Gothic Next" w:hAnsi="Trade Gothic Next"/>
            <w:b w:val="0"/>
          </w:rPr>
          <w:t>Athlete</w:t>
        </w:r>
        <w:r w:rsidR="6B1AF73D" w:rsidRPr="00621151">
          <w:rPr>
            <w:rFonts w:ascii="Trade Gothic Next" w:hAnsi="Trade Gothic Next"/>
            <w:b w:val="0"/>
          </w:rPr>
          <w:t>s</w:t>
        </w:r>
        <w:r w:rsidR="55A470D4" w:rsidRPr="00621151">
          <w:rPr>
            <w:rFonts w:ascii="Trade Gothic Next" w:hAnsi="Trade Gothic Next"/>
            <w:b w:val="0"/>
          </w:rPr>
          <w:t xml:space="preserve"> </w:t>
        </w:r>
      </w:ins>
      <w:r w:rsidR="55A470D4" w:rsidRPr="00621151">
        <w:rPr>
          <w:rFonts w:ascii="Trade Gothic Next" w:hAnsi="Trade Gothic Next"/>
          <w:b w:val="0"/>
          <w:rPrChange w:id="4312" w:author="WPS" w:date="2023-02-10T08:42:00Z">
            <w:rPr>
              <w:b w:val="0"/>
            </w:rPr>
          </w:rPrChange>
        </w:rPr>
        <w:t>(including reserves in the finals)</w:t>
      </w:r>
      <w:r w:rsidR="19F31B86" w:rsidRPr="00621151">
        <w:rPr>
          <w:rFonts w:ascii="Trade Gothic Next" w:hAnsi="Trade Gothic Next"/>
          <w:b w:val="0"/>
          <w:rPrChange w:id="4313" w:author="WPS" w:date="2023-02-10T08:42:00Z">
            <w:rPr>
              <w:b w:val="0"/>
            </w:rPr>
          </w:rPrChange>
        </w:rPr>
        <w:t xml:space="preserve"> must</w:t>
      </w:r>
      <w:r w:rsidR="55A470D4" w:rsidRPr="00621151">
        <w:rPr>
          <w:rFonts w:ascii="Trade Gothic Next" w:hAnsi="Trade Gothic Next"/>
          <w:b w:val="0"/>
          <w:rPrChange w:id="4314" w:author="WPS" w:date="2023-02-10T08:42:00Z">
            <w:rPr>
              <w:b w:val="0"/>
            </w:rPr>
          </w:rPrChange>
        </w:rPr>
        <w:t xml:space="preserve"> report to the first call</w:t>
      </w:r>
      <w:del w:id="4315" w:author="WPS" w:date="2023-02-10T08:42:00Z">
        <w:r w:rsidRPr="00513865">
          <w:rPr>
            <w:rFonts w:cs="Arial"/>
            <w:b w:val="0"/>
          </w:rPr>
          <w:delText>-</w:delText>
        </w:r>
      </w:del>
      <w:ins w:id="4316" w:author="WPS" w:date="2023-02-10T08:42:00Z">
        <w:r w:rsidR="00BB0487" w:rsidRPr="00621151">
          <w:rPr>
            <w:rFonts w:ascii="Trade Gothic Next" w:hAnsi="Trade Gothic Next"/>
            <w:b w:val="0"/>
          </w:rPr>
          <w:t xml:space="preserve"> </w:t>
        </w:r>
      </w:ins>
      <w:r w:rsidR="7757259C" w:rsidRPr="00621151">
        <w:rPr>
          <w:rFonts w:ascii="Trade Gothic Next" w:hAnsi="Trade Gothic Next"/>
          <w:b w:val="0"/>
          <w:rPrChange w:id="4317" w:author="WPS" w:date="2023-02-10T08:42:00Z">
            <w:rPr>
              <w:b w:val="0"/>
            </w:rPr>
          </w:rPrChange>
        </w:rPr>
        <w:t>room no</w:t>
      </w:r>
      <w:r w:rsidR="55A470D4" w:rsidRPr="00621151">
        <w:rPr>
          <w:rFonts w:ascii="Trade Gothic Next" w:hAnsi="Trade Gothic Next"/>
          <w:b w:val="0"/>
          <w:rPrChange w:id="4318" w:author="WPS" w:date="2023-02-10T08:42:00Z">
            <w:rPr>
              <w:b w:val="0"/>
            </w:rPr>
          </w:rPrChange>
        </w:rPr>
        <w:t xml:space="preserve"> later than </w:t>
      </w:r>
      <w:r w:rsidR="00BB0487" w:rsidRPr="00621151">
        <w:rPr>
          <w:rFonts w:ascii="Trade Gothic Next" w:hAnsi="Trade Gothic Next"/>
          <w:b w:val="0"/>
          <w:rPrChange w:id="4319" w:author="WPS" w:date="2023-02-10T08:42:00Z">
            <w:rPr>
              <w:b w:val="0"/>
            </w:rPr>
          </w:rPrChange>
        </w:rPr>
        <w:t>fifteen (</w:t>
      </w:r>
      <w:r w:rsidR="55A470D4" w:rsidRPr="00621151">
        <w:rPr>
          <w:rFonts w:ascii="Trade Gothic Next" w:hAnsi="Trade Gothic Next"/>
          <w:b w:val="0"/>
          <w:rPrChange w:id="4320" w:author="WPS" w:date="2023-02-10T08:42:00Z">
            <w:rPr>
              <w:b w:val="0"/>
            </w:rPr>
          </w:rPrChange>
        </w:rPr>
        <w:t>15</w:t>
      </w:r>
      <w:r w:rsidR="00BB0487" w:rsidRPr="00621151">
        <w:rPr>
          <w:rFonts w:ascii="Trade Gothic Next" w:hAnsi="Trade Gothic Next"/>
          <w:b w:val="0"/>
          <w:rPrChange w:id="4321" w:author="WPS" w:date="2023-02-10T08:42:00Z">
            <w:rPr>
              <w:b w:val="0"/>
            </w:rPr>
          </w:rPrChange>
        </w:rPr>
        <w:t>)</w:t>
      </w:r>
      <w:r w:rsidR="55A470D4" w:rsidRPr="00621151">
        <w:rPr>
          <w:rFonts w:ascii="Trade Gothic Next" w:hAnsi="Trade Gothic Next"/>
          <w:b w:val="0"/>
          <w:rPrChange w:id="4322" w:author="WPS" w:date="2023-02-10T08:42:00Z">
            <w:rPr>
              <w:b w:val="0"/>
            </w:rPr>
          </w:rPrChange>
        </w:rPr>
        <w:t xml:space="preserve"> minutes prior to the </w:t>
      </w:r>
      <w:r w:rsidR="7757259C" w:rsidRPr="00621151">
        <w:rPr>
          <w:rFonts w:ascii="Trade Gothic Next" w:hAnsi="Trade Gothic Next"/>
          <w:b w:val="0"/>
          <w:rPrChange w:id="4323" w:author="WPS" w:date="2023-02-10T08:42:00Z">
            <w:rPr>
              <w:b w:val="0"/>
            </w:rPr>
          </w:rPrChange>
        </w:rPr>
        <w:t xml:space="preserve">published </w:t>
      </w:r>
      <w:r w:rsidR="55A470D4" w:rsidRPr="00621151">
        <w:rPr>
          <w:rFonts w:ascii="Trade Gothic Next" w:hAnsi="Trade Gothic Next"/>
          <w:b w:val="0"/>
          <w:rPrChange w:id="4324" w:author="WPS" w:date="2023-02-10T08:42:00Z">
            <w:rPr>
              <w:b w:val="0"/>
            </w:rPr>
          </w:rPrChange>
        </w:rPr>
        <w:t xml:space="preserve">start </w:t>
      </w:r>
      <w:r w:rsidR="7757259C" w:rsidRPr="00621151">
        <w:rPr>
          <w:rFonts w:ascii="Trade Gothic Next" w:hAnsi="Trade Gothic Next"/>
          <w:b w:val="0"/>
          <w:rPrChange w:id="4325" w:author="WPS" w:date="2023-02-10T08:42:00Z">
            <w:rPr>
              <w:b w:val="0"/>
            </w:rPr>
          </w:rPrChange>
        </w:rPr>
        <w:t xml:space="preserve">time of their </w:t>
      </w:r>
      <w:r w:rsidR="7AF7B420" w:rsidRPr="00621151">
        <w:rPr>
          <w:rFonts w:ascii="Trade Gothic Next" w:hAnsi="Trade Gothic Next"/>
          <w:b w:val="0"/>
          <w:rPrChange w:id="4326" w:author="WPS" w:date="2023-02-10T08:42:00Z">
            <w:rPr>
              <w:b w:val="0"/>
            </w:rPr>
          </w:rPrChange>
        </w:rPr>
        <w:t xml:space="preserve">respective </w:t>
      </w:r>
      <w:del w:id="4327" w:author="WPS" w:date="2023-02-10T08:42:00Z">
        <w:r w:rsidRPr="00513865">
          <w:rPr>
            <w:rFonts w:cs="Arial"/>
            <w:b w:val="0"/>
          </w:rPr>
          <w:delText>race (from</w:delText>
        </w:r>
      </w:del>
      <w:ins w:id="4328" w:author="WPS" w:date="2023-02-10T08:42:00Z">
        <w:r w:rsidR="2CD4CC6D" w:rsidRPr="00621151">
          <w:rPr>
            <w:rFonts w:ascii="Trade Gothic Next" w:hAnsi="Trade Gothic Next"/>
            <w:b w:val="0"/>
          </w:rPr>
          <w:t>Event</w:t>
        </w:r>
        <w:r w:rsidR="7AF7B420" w:rsidRPr="00621151">
          <w:rPr>
            <w:rFonts w:ascii="Trade Gothic Next" w:hAnsi="Trade Gothic Next"/>
            <w:b w:val="0"/>
          </w:rPr>
          <w:t xml:space="preserve"> (</w:t>
        </w:r>
        <w:r w:rsidR="00D14F92" w:rsidRPr="00621151">
          <w:rPr>
            <w:rFonts w:ascii="Trade Gothic Next" w:hAnsi="Trade Gothic Next"/>
            <w:b w:val="0"/>
          </w:rPr>
          <w:t>as listed on</w:t>
        </w:r>
      </w:ins>
      <w:r w:rsidR="00D14F92" w:rsidRPr="00621151">
        <w:rPr>
          <w:rFonts w:ascii="Trade Gothic Next" w:hAnsi="Trade Gothic Next"/>
          <w:b w:val="0"/>
          <w:rPrChange w:id="4329" w:author="WPS" w:date="2023-02-10T08:42:00Z">
            <w:rPr>
              <w:b w:val="0"/>
            </w:rPr>
          </w:rPrChange>
        </w:rPr>
        <w:t xml:space="preserve"> the</w:t>
      </w:r>
      <w:r w:rsidR="7AF7B420" w:rsidRPr="00621151">
        <w:rPr>
          <w:rFonts w:ascii="Trade Gothic Next" w:hAnsi="Trade Gothic Next"/>
          <w:b w:val="0"/>
          <w:rPrChange w:id="4330" w:author="WPS" w:date="2023-02-10T08:42:00Z">
            <w:rPr>
              <w:b w:val="0"/>
            </w:rPr>
          </w:rPrChange>
        </w:rPr>
        <w:t xml:space="preserve"> </w:t>
      </w:r>
      <w:ins w:id="4331" w:author="WPS" w:date="2023-02-10T08:42:00Z">
        <w:r w:rsidR="005754EE" w:rsidRPr="00621151">
          <w:rPr>
            <w:rFonts w:ascii="Trade Gothic Next" w:hAnsi="Trade Gothic Next"/>
            <w:b w:val="0"/>
          </w:rPr>
          <w:t xml:space="preserve">relevant </w:t>
        </w:r>
      </w:ins>
      <w:r w:rsidR="7AF7B420" w:rsidRPr="00621151">
        <w:rPr>
          <w:rFonts w:ascii="Trade Gothic Next" w:hAnsi="Trade Gothic Next"/>
          <w:b w:val="0"/>
          <w:rPrChange w:id="4332" w:author="WPS" w:date="2023-02-10T08:42:00Z">
            <w:rPr>
              <w:b w:val="0"/>
            </w:rPr>
          </w:rPrChange>
        </w:rPr>
        <w:t xml:space="preserve">start </w:t>
      </w:r>
      <w:del w:id="4333" w:author="WPS" w:date="2023-02-10T08:42:00Z">
        <w:r w:rsidRPr="00513865">
          <w:rPr>
            <w:rFonts w:cs="Arial"/>
            <w:b w:val="0"/>
          </w:rPr>
          <w:delText>sheets)</w:delText>
        </w:r>
        <w:r w:rsidRPr="00FA5F4E">
          <w:rPr>
            <w:rFonts w:cs="Arial"/>
            <w:b w:val="0"/>
          </w:rPr>
          <w:delText>.</w:delText>
        </w:r>
      </w:del>
      <w:ins w:id="4334" w:author="WPS" w:date="2023-02-10T08:42:00Z">
        <w:r w:rsidR="7AF7B420" w:rsidRPr="00621151">
          <w:rPr>
            <w:rFonts w:ascii="Trade Gothic Next" w:hAnsi="Trade Gothic Next"/>
            <w:b w:val="0"/>
          </w:rPr>
          <w:t>sheet)</w:t>
        </w:r>
        <w:r w:rsidR="7757259C" w:rsidRPr="00621151">
          <w:rPr>
            <w:rFonts w:ascii="Trade Gothic Next" w:hAnsi="Trade Gothic Next"/>
            <w:b w:val="0"/>
          </w:rPr>
          <w:t>.</w:t>
        </w:r>
        <w:r w:rsidR="55A470D4" w:rsidRPr="00621151">
          <w:rPr>
            <w:rFonts w:ascii="Trade Gothic Next" w:hAnsi="Trade Gothic Next"/>
            <w:b w:val="0"/>
          </w:rPr>
          <w:t xml:space="preserve"> </w:t>
        </w:r>
        <w:r w:rsidR="009E4B72" w:rsidRPr="00621151">
          <w:rPr>
            <w:rFonts w:ascii="Trade Gothic Next" w:hAnsi="Trade Gothic Next"/>
            <w:b w:val="0"/>
          </w:rPr>
          <w:t xml:space="preserve">This applies to both heats and finals. </w:t>
        </w:r>
        <w:r w:rsidR="005754EE" w:rsidRPr="00621151">
          <w:rPr>
            <w:rFonts w:ascii="Trade Gothic Next" w:hAnsi="Trade Gothic Next"/>
            <w:b w:val="0"/>
            <w:bCs/>
          </w:rPr>
          <w:t xml:space="preserve">Where an Event includes multiple heats, </w:t>
        </w:r>
        <w:r w:rsidR="00F360E6" w:rsidRPr="00621151">
          <w:rPr>
            <w:rFonts w:ascii="Trade Gothic Next" w:hAnsi="Trade Gothic Next"/>
            <w:b w:val="0"/>
            <w:bCs/>
          </w:rPr>
          <w:t>all Athletes must report to the first call room no later than fifteen (15) minutes prior to the published start time of the first heat</w:t>
        </w:r>
        <w:r w:rsidR="005754EE" w:rsidRPr="00621151">
          <w:rPr>
            <w:rFonts w:ascii="Trade Gothic Next" w:hAnsi="Trade Gothic Next"/>
            <w:b w:val="0"/>
            <w:bCs/>
          </w:rPr>
          <w:t>.</w:t>
        </w:r>
      </w:ins>
      <w:r w:rsidR="005754EE" w:rsidRPr="00621151">
        <w:rPr>
          <w:rFonts w:ascii="Trade Gothic Next" w:hAnsi="Trade Gothic Next"/>
          <w:b w:val="0"/>
          <w:rPrChange w:id="4335" w:author="WPS" w:date="2023-02-10T08:42:00Z">
            <w:rPr>
              <w:b w:val="0"/>
            </w:rPr>
          </w:rPrChange>
        </w:rPr>
        <w:t xml:space="preserve"> </w:t>
      </w:r>
      <w:r w:rsidR="55A470D4" w:rsidRPr="00621151">
        <w:rPr>
          <w:rFonts w:ascii="Trade Gothic Next" w:hAnsi="Trade Gothic Next"/>
          <w:b w:val="0"/>
          <w:rPrChange w:id="4336" w:author="WPS" w:date="2023-02-10T08:42:00Z">
            <w:rPr>
              <w:b w:val="0"/>
            </w:rPr>
          </w:rPrChange>
        </w:rPr>
        <w:t xml:space="preserve">After inspection, </w:t>
      </w:r>
      <w:del w:id="4337" w:author="WPS" w:date="2023-02-10T08:42:00Z">
        <w:r>
          <w:rPr>
            <w:rFonts w:cs="Arial"/>
            <w:b w:val="0"/>
          </w:rPr>
          <w:delText>athletes</w:delText>
        </w:r>
      </w:del>
      <w:ins w:id="4338" w:author="WPS" w:date="2023-02-10T08:42:00Z">
        <w:r w:rsidR="684F034A" w:rsidRPr="00621151">
          <w:rPr>
            <w:rFonts w:ascii="Trade Gothic Next" w:hAnsi="Trade Gothic Next"/>
            <w:b w:val="0"/>
          </w:rPr>
          <w:t>Athlete</w:t>
        </w:r>
        <w:r w:rsidR="6B1AF73D" w:rsidRPr="00621151">
          <w:rPr>
            <w:rFonts w:ascii="Trade Gothic Next" w:hAnsi="Trade Gothic Next"/>
            <w:b w:val="0"/>
          </w:rPr>
          <w:t>s</w:t>
        </w:r>
      </w:ins>
      <w:r w:rsidR="55A470D4" w:rsidRPr="00621151">
        <w:rPr>
          <w:rFonts w:ascii="Trade Gothic Next" w:hAnsi="Trade Gothic Next"/>
          <w:b w:val="0"/>
          <w:rPrChange w:id="4339" w:author="WPS" w:date="2023-02-10T08:42:00Z">
            <w:rPr>
              <w:b w:val="0"/>
            </w:rPr>
          </w:rPrChange>
        </w:rPr>
        <w:t xml:space="preserve"> may proceed to the final call</w:t>
      </w:r>
      <w:del w:id="4340" w:author="WPS" w:date="2023-02-10T08:42:00Z">
        <w:r w:rsidRPr="00513865">
          <w:rPr>
            <w:rFonts w:cs="Arial"/>
            <w:b w:val="0"/>
          </w:rPr>
          <w:delText>-</w:delText>
        </w:r>
      </w:del>
      <w:ins w:id="4341" w:author="WPS" w:date="2023-02-10T08:42:00Z">
        <w:r w:rsidR="00BB0487" w:rsidRPr="00621151">
          <w:rPr>
            <w:rFonts w:ascii="Trade Gothic Next" w:hAnsi="Trade Gothic Next"/>
            <w:b w:val="0"/>
          </w:rPr>
          <w:t xml:space="preserve"> </w:t>
        </w:r>
      </w:ins>
      <w:r w:rsidR="55A470D4" w:rsidRPr="00621151">
        <w:rPr>
          <w:rFonts w:ascii="Trade Gothic Next" w:hAnsi="Trade Gothic Next"/>
          <w:b w:val="0"/>
          <w:rPrChange w:id="4342" w:author="WPS" w:date="2023-02-10T08:42:00Z">
            <w:rPr>
              <w:b w:val="0"/>
            </w:rPr>
          </w:rPrChange>
        </w:rPr>
        <w:t>room.</w:t>
      </w:r>
      <w:ins w:id="4343" w:author="WPS" w:date="2023-02-10T08:42:00Z">
        <w:r w:rsidR="7AF7B420" w:rsidRPr="00621151">
          <w:rPr>
            <w:rFonts w:ascii="Trade Gothic Next" w:hAnsi="Trade Gothic Next"/>
            <w:b w:val="0"/>
          </w:rPr>
          <w:t xml:space="preserve"> </w:t>
        </w:r>
      </w:ins>
    </w:p>
    <w:p w14:paraId="27A5AF16" w14:textId="458B5F78" w:rsidR="0039178C" w:rsidRPr="00621151" w:rsidRDefault="19F31B86">
      <w:pPr>
        <w:pStyle w:val="IPCHeading4444Numbered"/>
        <w:tabs>
          <w:tab w:val="num" w:pos="1843"/>
        </w:tabs>
        <w:ind w:left="1843" w:hanging="1134"/>
        <w:rPr>
          <w:rFonts w:ascii="Trade Gothic Next" w:hAnsi="Trade Gothic Next"/>
          <w:rPrChange w:id="4344" w:author="WPS" w:date="2023-02-10T08:42:00Z">
            <w:rPr/>
          </w:rPrChange>
        </w:rPr>
        <w:pPrChange w:id="4345" w:author="WPS" w:date="2023-02-10T08:42:00Z">
          <w:pPr>
            <w:pStyle w:val="Heading4"/>
            <w:keepNext w:val="0"/>
            <w:keepLines w:val="0"/>
            <w:numPr>
              <w:ilvl w:val="3"/>
              <w:numId w:val="63"/>
            </w:numPr>
            <w:tabs>
              <w:tab w:val="num" w:pos="1574"/>
              <w:tab w:val="left" w:pos="1701"/>
            </w:tabs>
            <w:spacing w:before="120"/>
            <w:ind w:left="1718" w:hanging="1008"/>
            <w:jc w:val="both"/>
          </w:pPr>
        </w:pPrChange>
      </w:pPr>
      <w:r w:rsidRPr="00621151">
        <w:rPr>
          <w:rFonts w:ascii="Trade Gothic Next" w:hAnsi="Trade Gothic Next"/>
          <w:rPrChange w:id="4346" w:author="WPS" w:date="2023-02-10T08:42:00Z">
            <w:rPr>
              <w:bCs w:val="0"/>
              <w:iCs w:val="0"/>
            </w:rPr>
          </w:rPrChange>
        </w:rPr>
        <w:t xml:space="preserve">At World Para Swimming </w:t>
      </w:r>
      <w:r w:rsidR="55D35C71" w:rsidRPr="00621151">
        <w:rPr>
          <w:rFonts w:ascii="Trade Gothic Next" w:hAnsi="Trade Gothic Next"/>
          <w:rPrChange w:id="4347" w:author="WPS" w:date="2023-02-10T08:42:00Z">
            <w:rPr>
              <w:bCs w:val="0"/>
              <w:iCs w:val="0"/>
            </w:rPr>
          </w:rPrChange>
        </w:rPr>
        <w:t>A</w:t>
      </w:r>
      <w:r w:rsidRPr="00621151">
        <w:rPr>
          <w:rFonts w:ascii="Trade Gothic Next" w:hAnsi="Trade Gothic Next"/>
          <w:rPrChange w:id="4348" w:author="WPS" w:date="2023-02-10T08:42:00Z">
            <w:rPr>
              <w:bCs w:val="0"/>
              <w:iCs w:val="0"/>
            </w:rPr>
          </w:rPrChange>
        </w:rPr>
        <w:t>pproved</w:t>
      </w:r>
      <w:r w:rsidR="2402ECF2" w:rsidRPr="00621151">
        <w:rPr>
          <w:rFonts w:ascii="Trade Gothic Next" w:hAnsi="Trade Gothic Next"/>
          <w:rPrChange w:id="4349" w:author="WPS" w:date="2023-02-10T08:42:00Z">
            <w:rPr>
              <w:bCs w:val="0"/>
              <w:iCs w:val="0"/>
            </w:rPr>
          </w:rPrChange>
        </w:rPr>
        <w:t xml:space="preserve"> </w:t>
      </w:r>
      <w:bookmarkStart w:id="4350" w:name="_Int_1JNfQkMX"/>
      <w:r w:rsidR="55D35C71" w:rsidRPr="00621151">
        <w:rPr>
          <w:rFonts w:ascii="Trade Gothic Next" w:hAnsi="Trade Gothic Next"/>
          <w:rPrChange w:id="4351" w:author="WPS" w:date="2023-02-10T08:42:00Z">
            <w:rPr>
              <w:bCs w:val="0"/>
              <w:iCs w:val="0"/>
            </w:rPr>
          </w:rPrChange>
        </w:rPr>
        <w:t>C</w:t>
      </w:r>
      <w:r w:rsidR="2402ECF2" w:rsidRPr="00621151">
        <w:rPr>
          <w:rFonts w:ascii="Trade Gothic Next" w:hAnsi="Trade Gothic Next"/>
          <w:rPrChange w:id="4352" w:author="WPS" w:date="2023-02-10T08:42:00Z">
            <w:rPr>
              <w:bCs w:val="0"/>
              <w:iCs w:val="0"/>
            </w:rPr>
          </w:rPrChange>
        </w:rPr>
        <w:t>ompetitions</w:t>
      </w:r>
      <w:bookmarkEnd w:id="4350"/>
      <w:r w:rsidRPr="00621151">
        <w:rPr>
          <w:rFonts w:ascii="Trade Gothic Next" w:hAnsi="Trade Gothic Next"/>
          <w:rPrChange w:id="4353" w:author="WPS" w:date="2023-02-10T08:42:00Z">
            <w:rPr>
              <w:bCs w:val="0"/>
              <w:iCs w:val="0"/>
            </w:rPr>
          </w:rPrChange>
        </w:rPr>
        <w:t xml:space="preserve"> </w:t>
      </w:r>
      <w:r w:rsidR="7757259C" w:rsidRPr="00621151">
        <w:rPr>
          <w:rFonts w:ascii="Trade Gothic Next" w:hAnsi="Trade Gothic Next"/>
          <w:rPrChange w:id="4354" w:author="WPS" w:date="2023-02-10T08:42:00Z">
            <w:rPr>
              <w:bCs w:val="0"/>
              <w:iCs w:val="0"/>
            </w:rPr>
          </w:rPrChange>
        </w:rPr>
        <w:t xml:space="preserve">the reporting </w:t>
      </w:r>
      <w:r w:rsidRPr="00621151">
        <w:rPr>
          <w:rFonts w:ascii="Trade Gothic Next" w:hAnsi="Trade Gothic Next"/>
          <w:rPrChange w:id="4355" w:author="WPS" w:date="2023-02-10T08:42:00Z">
            <w:rPr>
              <w:bCs w:val="0"/>
              <w:iCs w:val="0"/>
            </w:rPr>
          </w:rPrChange>
        </w:rPr>
        <w:t xml:space="preserve">time </w:t>
      </w:r>
      <w:r w:rsidR="7757259C" w:rsidRPr="00621151">
        <w:rPr>
          <w:rFonts w:ascii="Trade Gothic Next" w:hAnsi="Trade Gothic Next"/>
          <w:rPrChange w:id="4356" w:author="WPS" w:date="2023-02-10T08:42:00Z">
            <w:rPr>
              <w:bCs w:val="0"/>
              <w:iCs w:val="0"/>
            </w:rPr>
          </w:rPrChange>
        </w:rPr>
        <w:t xml:space="preserve">is </w:t>
      </w:r>
      <w:r w:rsidRPr="00621151">
        <w:rPr>
          <w:rFonts w:ascii="Trade Gothic Next" w:hAnsi="Trade Gothic Next"/>
          <w:rPrChange w:id="4357" w:author="WPS" w:date="2023-02-10T08:42:00Z">
            <w:rPr>
              <w:bCs w:val="0"/>
              <w:iCs w:val="0"/>
            </w:rPr>
          </w:rPrChange>
        </w:rPr>
        <w:t xml:space="preserve">determined by the </w:t>
      </w:r>
      <w:del w:id="4358" w:author="WPS" w:date="2023-02-10T08:42:00Z">
        <w:r w:rsidR="00E10EB9" w:rsidRPr="00F862AE">
          <w:rPr>
            <w:rFonts w:cs="Arial"/>
          </w:rPr>
          <w:delText>event management</w:delText>
        </w:r>
        <w:r w:rsidR="00E10EB9" w:rsidRPr="00210327">
          <w:rPr>
            <w:rFonts w:cs="Arial"/>
          </w:rPr>
          <w:delText>/LOC.</w:delText>
        </w:r>
      </w:del>
      <w:ins w:id="4359" w:author="WPS" w:date="2023-02-10T08:42:00Z">
        <w:r w:rsidR="007527D8" w:rsidRPr="00621151">
          <w:rPr>
            <w:rFonts w:ascii="Trade Gothic Next" w:hAnsi="Trade Gothic Next"/>
          </w:rPr>
          <w:t xml:space="preserve">organising committee or relevant governing body. </w:t>
        </w:r>
      </w:ins>
    </w:p>
    <w:p w14:paraId="1A3AA85A" w14:textId="12727AB1" w:rsidR="00310637" w:rsidRPr="00621151" w:rsidRDefault="00CE32F6">
      <w:pPr>
        <w:pStyle w:val="IPCHeading333Numbered"/>
        <w:rPr>
          <w:rFonts w:ascii="Trade Gothic Next" w:hAnsi="Trade Gothic Next"/>
          <w:rPrChange w:id="4360" w:author="WPS" w:date="2023-02-10T08:42:00Z">
            <w:rPr/>
          </w:rPrChange>
        </w:rPr>
        <w:pPrChange w:id="4361" w:author="WPS" w:date="2023-02-10T08:42:00Z">
          <w:pPr>
            <w:pStyle w:val="Heading3"/>
            <w:numPr>
              <w:ilvl w:val="2"/>
              <w:numId w:val="63"/>
            </w:numPr>
            <w:tabs>
              <w:tab w:val="num" w:pos="862"/>
              <w:tab w:val="num" w:pos="1146"/>
            </w:tabs>
            <w:spacing w:before="120"/>
            <w:ind w:left="862" w:hanging="720"/>
          </w:pPr>
        </w:pPrChange>
      </w:pPr>
      <w:ins w:id="4362" w:author="WPS" w:date="2023-02-10T08:42:00Z">
        <w:r w:rsidRPr="00621151">
          <w:rPr>
            <w:rFonts w:ascii="Trade Gothic Next" w:hAnsi="Trade Gothic Next"/>
            <w:b w:val="0"/>
          </w:rPr>
          <w:t xml:space="preserve">At all IPC Games, World Para Swimming Championships and World Para Swimming Sanctioned Competitions, </w:t>
        </w:r>
      </w:ins>
      <w:r w:rsidR="58FE6B3B" w:rsidRPr="00621151">
        <w:rPr>
          <w:rFonts w:ascii="Trade Gothic Next" w:hAnsi="Trade Gothic Next"/>
          <w:b w:val="0"/>
          <w:rPrChange w:id="4363" w:author="WPS" w:date="2023-02-10T08:42:00Z">
            <w:rPr>
              <w:b w:val="0"/>
            </w:rPr>
          </w:rPrChange>
        </w:rPr>
        <w:t>Athletes</w:t>
      </w:r>
      <w:r w:rsidR="724C7C9B" w:rsidRPr="00621151">
        <w:rPr>
          <w:rFonts w:ascii="Trade Gothic Next" w:hAnsi="Trade Gothic Next"/>
          <w:b w:val="0"/>
          <w:rPrChange w:id="4364" w:author="WPS" w:date="2023-02-10T08:42:00Z">
            <w:rPr>
              <w:b w:val="0"/>
            </w:rPr>
          </w:rPrChange>
        </w:rPr>
        <w:t xml:space="preserve"> </w:t>
      </w:r>
      <w:r w:rsidR="2A2A88CF" w:rsidRPr="00621151">
        <w:rPr>
          <w:rFonts w:ascii="Trade Gothic Next" w:hAnsi="Trade Gothic Next"/>
          <w:b w:val="0"/>
          <w:rPrChange w:id="4365" w:author="WPS" w:date="2023-02-10T08:42:00Z">
            <w:rPr>
              <w:b w:val="0"/>
            </w:rPr>
          </w:rPrChange>
        </w:rPr>
        <w:t xml:space="preserve">who do </w:t>
      </w:r>
      <w:r w:rsidR="724C7C9B" w:rsidRPr="00621151">
        <w:rPr>
          <w:rFonts w:ascii="Trade Gothic Next" w:hAnsi="Trade Gothic Next"/>
          <w:b w:val="0"/>
          <w:rPrChange w:id="4366" w:author="WPS" w:date="2023-02-10T08:42:00Z">
            <w:rPr>
              <w:b w:val="0"/>
            </w:rPr>
          </w:rPrChange>
        </w:rPr>
        <w:t>not arriv</w:t>
      </w:r>
      <w:r w:rsidR="2A2A88CF" w:rsidRPr="00621151">
        <w:rPr>
          <w:rFonts w:ascii="Trade Gothic Next" w:hAnsi="Trade Gothic Next"/>
          <w:b w:val="0"/>
          <w:rPrChange w:id="4367" w:author="WPS" w:date="2023-02-10T08:42:00Z">
            <w:rPr>
              <w:b w:val="0"/>
            </w:rPr>
          </w:rPrChange>
        </w:rPr>
        <w:t>e</w:t>
      </w:r>
      <w:r w:rsidR="724C7C9B" w:rsidRPr="00621151">
        <w:rPr>
          <w:rFonts w:ascii="Trade Gothic Next" w:hAnsi="Trade Gothic Next"/>
          <w:b w:val="0"/>
          <w:rPrChange w:id="4368" w:author="WPS" w:date="2023-02-10T08:42:00Z">
            <w:rPr>
              <w:b w:val="0"/>
            </w:rPr>
          </w:rPrChange>
        </w:rPr>
        <w:t xml:space="preserve"> at the call room </w:t>
      </w:r>
      <w:r w:rsidR="4C356665" w:rsidRPr="00621151">
        <w:rPr>
          <w:rFonts w:ascii="Trade Gothic Next" w:hAnsi="Trade Gothic Next"/>
          <w:b w:val="0"/>
          <w:rPrChange w:id="4369" w:author="WPS" w:date="2023-02-10T08:42:00Z">
            <w:rPr>
              <w:b w:val="0"/>
            </w:rPr>
          </w:rPrChange>
        </w:rPr>
        <w:t xml:space="preserve">by </w:t>
      </w:r>
      <w:r w:rsidR="724C7C9B" w:rsidRPr="00621151">
        <w:rPr>
          <w:rFonts w:ascii="Trade Gothic Next" w:hAnsi="Trade Gothic Next"/>
          <w:b w:val="0"/>
          <w:rPrChange w:id="4370" w:author="WPS" w:date="2023-02-10T08:42:00Z">
            <w:rPr>
              <w:b w:val="0"/>
            </w:rPr>
          </w:rPrChange>
        </w:rPr>
        <w:t>the designat</w:t>
      </w:r>
      <w:r w:rsidR="2A2A88CF" w:rsidRPr="00621151">
        <w:rPr>
          <w:rFonts w:ascii="Trade Gothic Next" w:hAnsi="Trade Gothic Next"/>
          <w:b w:val="0"/>
          <w:rPrChange w:id="4371" w:author="WPS" w:date="2023-02-10T08:42:00Z">
            <w:rPr>
              <w:b w:val="0"/>
            </w:rPr>
          </w:rPrChange>
        </w:rPr>
        <w:t>ed</w:t>
      </w:r>
      <w:r w:rsidR="724C7C9B" w:rsidRPr="00621151">
        <w:rPr>
          <w:rFonts w:ascii="Trade Gothic Next" w:hAnsi="Trade Gothic Next"/>
          <w:b w:val="0"/>
          <w:rPrChange w:id="4372" w:author="WPS" w:date="2023-02-10T08:42:00Z">
            <w:rPr>
              <w:b w:val="0"/>
            </w:rPr>
          </w:rPrChange>
        </w:rPr>
        <w:t xml:space="preserve"> time will be deemed as withdrawn</w:t>
      </w:r>
      <w:r w:rsidR="6B1AF73D" w:rsidRPr="00621151">
        <w:rPr>
          <w:rFonts w:ascii="Trade Gothic Next" w:hAnsi="Trade Gothic Next"/>
          <w:b w:val="0"/>
          <w:rPrChange w:id="4373" w:author="WPS" w:date="2023-02-10T08:42:00Z">
            <w:rPr>
              <w:b w:val="0"/>
            </w:rPr>
          </w:rPrChange>
        </w:rPr>
        <w:t xml:space="preserve"> </w:t>
      </w:r>
      <w:ins w:id="4374" w:author="WPS" w:date="2023-02-10T08:42:00Z">
        <w:r w:rsidR="004522F1" w:rsidRPr="00621151">
          <w:rPr>
            <w:rFonts w:ascii="Trade Gothic Next" w:hAnsi="Trade Gothic Next"/>
            <w:b w:val="0"/>
          </w:rPr>
          <w:t xml:space="preserve">from the Event </w:t>
        </w:r>
      </w:ins>
      <w:r w:rsidR="724C7C9B" w:rsidRPr="00621151">
        <w:rPr>
          <w:rFonts w:ascii="Trade Gothic Next" w:hAnsi="Trade Gothic Next"/>
          <w:b w:val="0"/>
          <w:rPrChange w:id="4375" w:author="WPS" w:date="2023-02-10T08:42:00Z">
            <w:rPr>
              <w:b w:val="0"/>
            </w:rPr>
          </w:rPrChange>
        </w:rPr>
        <w:t>and</w:t>
      </w:r>
      <w:r w:rsidR="4F3ADE37" w:rsidRPr="00621151">
        <w:rPr>
          <w:rFonts w:ascii="Trade Gothic Next" w:hAnsi="Trade Gothic Next"/>
          <w:b w:val="0"/>
          <w:rPrChange w:id="4376" w:author="WPS" w:date="2023-02-10T08:42:00Z">
            <w:rPr>
              <w:b w:val="0"/>
            </w:rPr>
          </w:rPrChange>
        </w:rPr>
        <w:t xml:space="preserve"> </w:t>
      </w:r>
      <w:r w:rsidR="2A2A88CF" w:rsidRPr="00621151">
        <w:rPr>
          <w:rFonts w:ascii="Trade Gothic Next" w:hAnsi="Trade Gothic Next"/>
          <w:b w:val="0"/>
          <w:rPrChange w:id="4377" w:author="WPS" w:date="2023-02-10T08:42:00Z">
            <w:rPr>
              <w:b w:val="0"/>
            </w:rPr>
          </w:rPrChange>
        </w:rPr>
        <w:t>fined</w:t>
      </w:r>
      <w:r w:rsidR="4F3ADE37" w:rsidRPr="00621151">
        <w:rPr>
          <w:rFonts w:ascii="Trade Gothic Next" w:hAnsi="Trade Gothic Next"/>
          <w:b w:val="0"/>
          <w:rPrChange w:id="4378" w:author="WPS" w:date="2023-02-10T08:42:00Z">
            <w:rPr>
              <w:b w:val="0"/>
            </w:rPr>
          </w:rPrChange>
        </w:rPr>
        <w:t xml:space="preserve"> </w:t>
      </w:r>
      <w:r w:rsidR="700A1C2B" w:rsidRPr="00621151">
        <w:rPr>
          <w:rFonts w:ascii="Trade Gothic Next" w:hAnsi="Trade Gothic Next"/>
          <w:b w:val="0"/>
          <w:rPrChange w:id="4379" w:author="WPS" w:date="2023-02-10T08:42:00Z">
            <w:rPr>
              <w:b w:val="0"/>
            </w:rPr>
          </w:rPrChange>
        </w:rPr>
        <w:t>fifty (</w:t>
      </w:r>
      <w:r w:rsidR="4F3ADE37" w:rsidRPr="00621151">
        <w:rPr>
          <w:rFonts w:ascii="Trade Gothic Next" w:hAnsi="Trade Gothic Next"/>
          <w:b w:val="0"/>
          <w:rPrChange w:id="4380" w:author="WPS" w:date="2023-02-10T08:42:00Z">
            <w:rPr>
              <w:b w:val="0"/>
            </w:rPr>
          </w:rPrChange>
        </w:rPr>
        <w:t>50</w:t>
      </w:r>
      <w:r w:rsidR="700A1C2B" w:rsidRPr="00621151">
        <w:rPr>
          <w:rFonts w:ascii="Trade Gothic Next" w:hAnsi="Trade Gothic Next"/>
          <w:b w:val="0"/>
          <w:rPrChange w:id="4381" w:author="WPS" w:date="2023-02-10T08:42:00Z">
            <w:rPr>
              <w:b w:val="0"/>
            </w:rPr>
          </w:rPrChange>
        </w:rPr>
        <w:t>)</w:t>
      </w:r>
      <w:r w:rsidR="4F3ADE37" w:rsidRPr="00621151">
        <w:rPr>
          <w:rFonts w:ascii="Trade Gothic Next" w:hAnsi="Trade Gothic Next"/>
          <w:b w:val="0"/>
          <w:rPrChange w:id="4382" w:author="WPS" w:date="2023-02-10T08:42:00Z">
            <w:rPr>
              <w:b w:val="0"/>
            </w:rPr>
          </w:rPrChange>
        </w:rPr>
        <w:t xml:space="preserve"> Euros</w:t>
      </w:r>
      <w:del w:id="4383" w:author="WPS" w:date="2023-02-10T08:42:00Z">
        <w:r w:rsidR="00E10EB9" w:rsidRPr="00B31863">
          <w:rPr>
            <w:rFonts w:cs="Arial"/>
            <w:b w:val="0"/>
          </w:rPr>
          <w:delText>.</w:delText>
        </w:r>
      </w:del>
      <w:ins w:id="4384" w:author="WPS" w:date="2023-02-10T08:42:00Z">
        <w:r w:rsidR="00913B53">
          <w:rPr>
            <w:rFonts w:ascii="Trade Gothic Next" w:hAnsi="Trade Gothic Next"/>
            <w:b w:val="0"/>
          </w:rPr>
          <w:t>, payable to World Para Swimming</w:t>
        </w:r>
        <w:r w:rsidR="4F3ADE37" w:rsidRPr="00621151">
          <w:rPr>
            <w:rFonts w:ascii="Trade Gothic Next" w:hAnsi="Trade Gothic Next"/>
            <w:b w:val="0"/>
          </w:rPr>
          <w:t>.</w:t>
        </w:r>
      </w:ins>
      <w:r w:rsidR="4F3ADE37" w:rsidRPr="00621151">
        <w:rPr>
          <w:rFonts w:ascii="Trade Gothic Next" w:hAnsi="Trade Gothic Next"/>
          <w:b w:val="0"/>
          <w:rPrChange w:id="4385" w:author="WPS" w:date="2023-02-10T08:42:00Z">
            <w:rPr>
              <w:b w:val="0"/>
            </w:rPr>
          </w:rPrChange>
        </w:rPr>
        <w:t xml:space="preserve"> The </w:t>
      </w:r>
      <w:del w:id="4386" w:author="WPS" w:date="2023-02-10T08:42:00Z">
        <w:r w:rsidR="00E10EB9" w:rsidRPr="00B31863">
          <w:rPr>
            <w:rFonts w:cs="Arial"/>
            <w:b w:val="0"/>
          </w:rPr>
          <w:delText>athlete</w:delText>
        </w:r>
      </w:del>
      <w:ins w:id="4387" w:author="WPS" w:date="2023-02-10T08:42:00Z">
        <w:r w:rsidR="684F034A" w:rsidRPr="00621151">
          <w:rPr>
            <w:rFonts w:ascii="Trade Gothic Next" w:hAnsi="Trade Gothic Next"/>
            <w:b w:val="0"/>
          </w:rPr>
          <w:t>Athlete</w:t>
        </w:r>
      </w:ins>
      <w:r w:rsidR="4F3ADE37" w:rsidRPr="00621151">
        <w:rPr>
          <w:rFonts w:ascii="Trade Gothic Next" w:hAnsi="Trade Gothic Next"/>
          <w:b w:val="0"/>
          <w:rPrChange w:id="4388" w:author="WPS" w:date="2023-02-10T08:42:00Z">
            <w:rPr>
              <w:b w:val="0"/>
            </w:rPr>
          </w:rPrChange>
        </w:rPr>
        <w:t xml:space="preserve"> will be withdrawn from the </w:t>
      </w:r>
      <w:del w:id="4389" w:author="WPS" w:date="2023-02-10T08:42:00Z">
        <w:r w:rsidR="00E10EB9" w:rsidRPr="00B31863">
          <w:rPr>
            <w:rFonts w:cs="Arial"/>
            <w:b w:val="0"/>
          </w:rPr>
          <w:delText>competition</w:delText>
        </w:r>
      </w:del>
      <w:ins w:id="4390" w:author="WPS" w:date="2023-02-10T08:42:00Z">
        <w:r w:rsidR="7B40557F" w:rsidRPr="00621151">
          <w:rPr>
            <w:rFonts w:ascii="Trade Gothic Next" w:hAnsi="Trade Gothic Next"/>
            <w:b w:val="0"/>
          </w:rPr>
          <w:t>C</w:t>
        </w:r>
        <w:r w:rsidR="4F3ADE37" w:rsidRPr="00621151">
          <w:rPr>
            <w:rFonts w:ascii="Trade Gothic Next" w:hAnsi="Trade Gothic Next"/>
            <w:b w:val="0"/>
          </w:rPr>
          <w:t>ompetition</w:t>
        </w:r>
      </w:ins>
      <w:r w:rsidR="4F3ADE37" w:rsidRPr="00621151">
        <w:rPr>
          <w:rFonts w:ascii="Trade Gothic Next" w:hAnsi="Trade Gothic Next"/>
          <w:b w:val="0"/>
          <w:rPrChange w:id="4391" w:author="WPS" w:date="2023-02-10T08:42:00Z">
            <w:rPr>
              <w:b w:val="0"/>
            </w:rPr>
          </w:rPrChange>
        </w:rPr>
        <w:t xml:space="preserve"> until the fine is paid.</w:t>
      </w:r>
      <w:r w:rsidR="01ADEE75" w:rsidRPr="00621151">
        <w:rPr>
          <w:rFonts w:ascii="Trade Gothic Next" w:hAnsi="Trade Gothic Next"/>
          <w:b w:val="0"/>
          <w:rPrChange w:id="4392" w:author="WPS" w:date="2023-02-10T08:42:00Z">
            <w:rPr>
              <w:b w:val="0"/>
            </w:rPr>
          </w:rPrChange>
        </w:rPr>
        <w:t xml:space="preserve"> </w:t>
      </w:r>
      <w:r w:rsidR="69AE77B9" w:rsidRPr="00621151">
        <w:rPr>
          <w:rFonts w:ascii="Trade Gothic Next" w:hAnsi="Trade Gothic Next"/>
          <w:b w:val="0"/>
          <w:rPrChange w:id="4393" w:author="WPS" w:date="2023-02-10T08:42:00Z">
            <w:rPr>
              <w:b w:val="0"/>
            </w:rPr>
          </w:rPrChange>
        </w:rPr>
        <w:t xml:space="preserve">Withdrawals as a result of </w:t>
      </w:r>
      <w:r w:rsidR="6B1AF73D" w:rsidRPr="00621151">
        <w:rPr>
          <w:rFonts w:ascii="Trade Gothic Next" w:hAnsi="Trade Gothic Next"/>
          <w:b w:val="0"/>
          <w:rPrChange w:id="4394" w:author="WPS" w:date="2023-02-10T08:42:00Z">
            <w:rPr>
              <w:b w:val="0"/>
            </w:rPr>
          </w:rPrChange>
        </w:rPr>
        <w:t>Rule</w:t>
      </w:r>
      <w:r w:rsidR="0C7994EE" w:rsidRPr="00621151">
        <w:rPr>
          <w:rFonts w:ascii="Trade Gothic Next" w:hAnsi="Trade Gothic Next"/>
          <w:b w:val="0"/>
          <w:rPrChange w:id="4395" w:author="WPS" w:date="2023-02-10T08:42:00Z">
            <w:rPr>
              <w:b w:val="0"/>
            </w:rPr>
          </w:rPrChange>
        </w:rPr>
        <w:t xml:space="preserve"> </w:t>
      </w:r>
      <w:r w:rsidR="004522F1" w:rsidRPr="00621151">
        <w:rPr>
          <w:rFonts w:ascii="Trade Gothic Next" w:hAnsi="Trade Gothic Next"/>
          <w:b w:val="0"/>
          <w:rPrChange w:id="4396" w:author="WPS" w:date="2023-02-10T08:42:00Z">
            <w:rPr>
              <w:b w:val="0"/>
              <w:color w:val="0070C0"/>
              <w:u w:val="single"/>
            </w:rPr>
          </w:rPrChange>
        </w:rPr>
        <w:fldChar w:fldCharType="begin"/>
      </w:r>
      <w:r w:rsidR="004522F1" w:rsidRPr="00621151">
        <w:rPr>
          <w:rFonts w:ascii="Trade Gothic Next" w:hAnsi="Trade Gothic Next"/>
          <w:b w:val="0"/>
        </w:rPr>
        <w:instrText xml:space="preserve"> REF _Ref493496043 \r \h </w:instrText>
      </w:r>
      <w:r w:rsidR="00621151">
        <w:rPr>
          <w:rFonts w:ascii="Trade Gothic Next" w:hAnsi="Trade Gothic Next"/>
          <w:b w:val="0"/>
        </w:rPr>
        <w:instrText xml:space="preserve"> \* MERGEFORMAT </w:instrText>
      </w:r>
      <w:r w:rsidR="004522F1" w:rsidRPr="00301372">
        <w:rPr>
          <w:rFonts w:ascii="Trade Gothic Next" w:hAnsi="Trade Gothic Next"/>
          <w:b w:val="0"/>
        </w:rPr>
      </w:r>
      <w:r w:rsidR="004522F1" w:rsidRPr="00621151">
        <w:rPr>
          <w:rFonts w:ascii="Trade Gothic Next" w:hAnsi="Trade Gothic Next"/>
          <w:b w:val="0"/>
          <w:rPrChange w:id="4397" w:author="WPS" w:date="2023-02-10T08:42:00Z">
            <w:rPr>
              <w:b w:val="0"/>
              <w:color w:val="0070C0"/>
              <w:u w:val="single"/>
            </w:rPr>
          </w:rPrChange>
        </w:rPr>
        <w:fldChar w:fldCharType="separate"/>
      </w:r>
      <w:r w:rsidR="008215E4" w:rsidRPr="00621151">
        <w:rPr>
          <w:rFonts w:ascii="Trade Gothic Next" w:hAnsi="Trade Gothic Next"/>
          <w:b w:val="0"/>
          <w:rPrChange w:id="4398" w:author="WPS" w:date="2023-02-10T08:42:00Z">
            <w:rPr>
              <w:b w:val="0"/>
              <w:color w:val="0070C0"/>
              <w:u w:val="single"/>
            </w:rPr>
          </w:rPrChange>
        </w:rPr>
        <w:t>10.</w:t>
      </w:r>
      <w:del w:id="4399" w:author="WPS" w:date="2023-02-10T08:42:00Z">
        <w:r w:rsidR="0046341E">
          <w:rPr>
            <w:rFonts w:eastAsia="Times New Roman" w:cs="Arial"/>
            <w:b w:val="0"/>
            <w:color w:val="0070C0"/>
            <w:u w:val="single"/>
          </w:rPr>
          <w:delText>13</w:delText>
        </w:r>
      </w:del>
      <w:ins w:id="4400" w:author="WPS" w:date="2023-02-10T08:42:00Z">
        <w:r w:rsidR="008215E4" w:rsidRPr="00621151">
          <w:rPr>
            <w:rFonts w:ascii="Trade Gothic Next" w:hAnsi="Trade Gothic Next"/>
            <w:b w:val="0"/>
          </w:rPr>
          <w:t>14</w:t>
        </w:r>
      </w:ins>
      <w:r w:rsidR="008215E4" w:rsidRPr="00621151">
        <w:rPr>
          <w:rFonts w:ascii="Trade Gothic Next" w:hAnsi="Trade Gothic Next"/>
          <w:b w:val="0"/>
          <w:rPrChange w:id="4401" w:author="WPS" w:date="2023-02-10T08:42:00Z">
            <w:rPr>
              <w:b w:val="0"/>
              <w:color w:val="0070C0"/>
              <w:u w:val="single"/>
            </w:rPr>
          </w:rPrChange>
        </w:rPr>
        <w:t>.4</w:t>
      </w:r>
      <w:r w:rsidR="004522F1" w:rsidRPr="00621151">
        <w:rPr>
          <w:rFonts w:ascii="Trade Gothic Next" w:hAnsi="Trade Gothic Next"/>
          <w:b w:val="0"/>
          <w:rPrChange w:id="4402" w:author="WPS" w:date="2023-02-10T08:42:00Z">
            <w:rPr>
              <w:b w:val="0"/>
              <w:color w:val="0070C0"/>
              <w:u w:val="single"/>
            </w:rPr>
          </w:rPrChange>
        </w:rPr>
        <w:fldChar w:fldCharType="end"/>
      </w:r>
      <w:r w:rsidR="004522F1" w:rsidRPr="00621151">
        <w:rPr>
          <w:rFonts w:ascii="Trade Gothic Next" w:hAnsi="Trade Gothic Next"/>
          <w:b w:val="0"/>
          <w:rPrChange w:id="4403" w:author="WPS" w:date="2023-02-10T08:42:00Z">
            <w:rPr>
              <w:b w:val="0"/>
            </w:rPr>
          </w:rPrChange>
        </w:rPr>
        <w:t xml:space="preserve"> </w:t>
      </w:r>
      <w:r w:rsidR="3A95D094" w:rsidRPr="00621151">
        <w:rPr>
          <w:rFonts w:ascii="Trade Gothic Next" w:hAnsi="Trade Gothic Next"/>
          <w:b w:val="0"/>
          <w:rPrChange w:id="4404" w:author="WPS" w:date="2023-02-10T08:42:00Z">
            <w:rPr>
              <w:b w:val="0"/>
            </w:rPr>
          </w:rPrChange>
        </w:rPr>
        <w:t>will</w:t>
      </w:r>
      <w:r w:rsidR="69AE77B9" w:rsidRPr="00621151">
        <w:rPr>
          <w:rFonts w:ascii="Trade Gothic Next" w:hAnsi="Trade Gothic Next"/>
          <w:b w:val="0"/>
          <w:rPrChange w:id="4405" w:author="WPS" w:date="2023-02-10T08:42:00Z">
            <w:rPr>
              <w:b w:val="0"/>
            </w:rPr>
          </w:rPrChange>
        </w:rPr>
        <w:t xml:space="preserve"> not incur this penalty.</w:t>
      </w:r>
    </w:p>
    <w:p w14:paraId="6D0F5D6A" w14:textId="041DE468" w:rsidR="002F4655" w:rsidRPr="00BF38D4" w:rsidRDefault="6AA446EA" w:rsidP="008470D0">
      <w:pPr>
        <w:pStyle w:val="IPCHeading4444Numbered"/>
        <w:tabs>
          <w:tab w:val="num" w:pos="1985"/>
        </w:tabs>
        <w:ind w:left="1843" w:hanging="1134"/>
        <w:rPr>
          <w:ins w:id="4406" w:author="WPS" w:date="2023-02-10T08:42:00Z"/>
          <w:rFonts w:ascii="Trade Gothic Next" w:hAnsi="Trade Gothic Next"/>
        </w:rPr>
      </w:pPr>
      <w:ins w:id="4407" w:author="WPS" w:date="2023-02-10T08:42:00Z">
        <w:r w:rsidRPr="00621151">
          <w:rPr>
            <w:rFonts w:ascii="Trade Gothic Next" w:hAnsi="Trade Gothic Next"/>
          </w:rPr>
          <w:t xml:space="preserve">At </w:t>
        </w:r>
        <w:r w:rsidR="75E5CA4F" w:rsidRPr="00621151">
          <w:rPr>
            <w:rFonts w:ascii="Trade Gothic Next" w:hAnsi="Trade Gothic Next"/>
          </w:rPr>
          <w:t xml:space="preserve">all </w:t>
        </w:r>
        <w:r w:rsidRPr="00621151">
          <w:rPr>
            <w:rFonts w:ascii="Trade Gothic Next" w:hAnsi="Trade Gothic Next"/>
          </w:rPr>
          <w:t>World Para Swimming Approved Competitions</w:t>
        </w:r>
        <w:r w:rsidR="00102710" w:rsidRPr="00621151">
          <w:rPr>
            <w:rFonts w:ascii="Trade Gothic Next" w:hAnsi="Trade Gothic Next"/>
          </w:rPr>
          <w:t>,</w:t>
        </w:r>
        <w:r w:rsidRPr="00621151">
          <w:rPr>
            <w:rFonts w:ascii="Trade Gothic Next" w:hAnsi="Trade Gothic Next"/>
          </w:rPr>
          <w:t xml:space="preserve"> any withdrawal or non-reporting violation is determined by the</w:t>
        </w:r>
        <w:r w:rsidR="007527D8" w:rsidRPr="00621151">
          <w:rPr>
            <w:rFonts w:ascii="Trade Gothic Next" w:hAnsi="Trade Gothic Next"/>
          </w:rPr>
          <w:t xml:space="preserve"> organising committee or relevant governing body</w:t>
        </w:r>
        <w:r w:rsidRPr="00621151">
          <w:rPr>
            <w:rFonts w:ascii="Trade Gothic Next" w:hAnsi="Trade Gothic Next"/>
          </w:rPr>
          <w:t>.</w:t>
        </w:r>
      </w:ins>
    </w:p>
    <w:p w14:paraId="57593180" w14:textId="77777777" w:rsidR="00310637" w:rsidRPr="00621151" w:rsidRDefault="474DC3F7">
      <w:pPr>
        <w:pStyle w:val="IPCHeading22Numbered"/>
        <w:rPr>
          <w:rFonts w:ascii="Trade Gothic Next" w:hAnsi="Trade Gothic Next"/>
          <w:rPrChange w:id="4408" w:author="WPS" w:date="2023-02-10T08:42:00Z">
            <w:rPr/>
          </w:rPrChange>
        </w:rPr>
        <w:pPrChange w:id="4409" w:author="WPS" w:date="2023-02-10T08:42:00Z">
          <w:pPr>
            <w:pStyle w:val="Heading2"/>
            <w:keepNext w:val="0"/>
            <w:keepLines w:val="0"/>
            <w:numPr>
              <w:ilvl w:val="1"/>
              <w:numId w:val="63"/>
            </w:numPr>
            <w:tabs>
              <w:tab w:val="num" w:pos="576"/>
            </w:tabs>
            <w:spacing w:before="240" w:after="240"/>
            <w:ind w:left="576" w:hanging="576"/>
            <w:jc w:val="both"/>
          </w:pPr>
        </w:pPrChange>
      </w:pPr>
      <w:bookmarkStart w:id="4410" w:name="_Toc119943202"/>
      <w:bookmarkStart w:id="4411" w:name="_Toc122005253"/>
      <w:bookmarkStart w:id="4412" w:name="_Toc508696900"/>
      <w:r w:rsidRPr="00621151">
        <w:rPr>
          <w:rFonts w:ascii="Trade Gothic Next" w:hAnsi="Trade Gothic Next"/>
          <w:rPrChange w:id="4413" w:author="WPS" w:date="2023-02-10T08:42:00Z">
            <w:rPr>
              <w:bCs w:val="0"/>
            </w:rPr>
          </w:rPrChange>
        </w:rPr>
        <w:t>Seeding of Heats and Finals</w:t>
      </w:r>
      <w:bookmarkEnd w:id="4410"/>
      <w:bookmarkEnd w:id="4411"/>
      <w:bookmarkEnd w:id="4412"/>
      <w:r w:rsidRPr="00621151">
        <w:rPr>
          <w:rFonts w:ascii="Trade Gothic Next" w:hAnsi="Trade Gothic Next"/>
          <w:rPrChange w:id="4414" w:author="WPS" w:date="2023-02-10T08:42:00Z">
            <w:rPr>
              <w:bCs w:val="0"/>
            </w:rPr>
          </w:rPrChange>
        </w:rPr>
        <w:t xml:space="preserve"> </w:t>
      </w:r>
    </w:p>
    <w:p w14:paraId="13CCED2B" w14:textId="4CD99F7B" w:rsidR="00F95B13" w:rsidRDefault="00F95B13" w:rsidP="00F95B13">
      <w:pPr>
        <w:rPr>
          <w:rFonts w:ascii="Trade Gothic Next" w:hAnsi="Trade Gothic Next"/>
          <w:rPrChange w:id="4415" w:author="WPS" w:date="2023-02-10T08:42:00Z">
            <w:rPr/>
          </w:rPrChange>
        </w:rPr>
      </w:pPr>
      <w:r w:rsidRPr="00621151">
        <w:rPr>
          <w:rFonts w:ascii="Trade Gothic Next" w:hAnsi="Trade Gothic Next"/>
          <w:rPrChange w:id="4416" w:author="WPS" w:date="2023-02-10T08:42:00Z">
            <w:rPr/>
          </w:rPrChange>
        </w:rPr>
        <w:t xml:space="preserve">The starting stations for all </w:t>
      </w:r>
      <w:del w:id="4417" w:author="WPS" w:date="2023-02-10T08:42:00Z">
        <w:r w:rsidR="007747C9">
          <w:rPr>
            <w:rFonts w:cs="Arial"/>
          </w:rPr>
          <w:delText>events</w:delText>
        </w:r>
      </w:del>
      <w:ins w:id="4418" w:author="WPS" w:date="2023-02-10T08:42:00Z">
        <w:r w:rsidR="00B324F5" w:rsidRPr="00621151">
          <w:rPr>
            <w:rFonts w:ascii="Trade Gothic Next" w:hAnsi="Trade Gothic Next" w:cs="Arial"/>
          </w:rPr>
          <w:t>E</w:t>
        </w:r>
        <w:r w:rsidRPr="00621151">
          <w:rPr>
            <w:rFonts w:ascii="Trade Gothic Next" w:hAnsi="Trade Gothic Next" w:cs="Arial"/>
          </w:rPr>
          <w:t>vents</w:t>
        </w:r>
      </w:ins>
      <w:r w:rsidRPr="00621151">
        <w:rPr>
          <w:rFonts w:ascii="Trade Gothic Next" w:hAnsi="Trade Gothic Next"/>
          <w:rPrChange w:id="4419" w:author="WPS" w:date="2023-02-10T08:42:00Z">
            <w:rPr/>
          </w:rPrChange>
        </w:rPr>
        <w:t xml:space="preserve"> in all </w:t>
      </w:r>
      <w:r w:rsidR="00B324F5" w:rsidRPr="00621151">
        <w:rPr>
          <w:rFonts w:ascii="Trade Gothic Next" w:hAnsi="Trade Gothic Next"/>
          <w:rPrChange w:id="4420" w:author="WPS" w:date="2023-02-10T08:42:00Z">
            <w:rPr/>
          </w:rPrChange>
        </w:rPr>
        <w:t>C</w:t>
      </w:r>
      <w:r w:rsidRPr="00621151">
        <w:rPr>
          <w:rFonts w:ascii="Trade Gothic Next" w:hAnsi="Trade Gothic Next"/>
          <w:rPrChange w:id="4421" w:author="WPS" w:date="2023-02-10T08:42:00Z">
            <w:rPr/>
          </w:rPrChange>
        </w:rPr>
        <w:t>ompetitions shall be by seeding as follows:</w:t>
      </w:r>
    </w:p>
    <w:p w14:paraId="53C820F4" w14:textId="77777777" w:rsidR="009B287D" w:rsidRDefault="009B287D" w:rsidP="00E10EB9">
      <w:pPr>
        <w:rPr>
          <w:del w:id="4422" w:author="WPS" w:date="2023-02-10T08:42:00Z"/>
          <w:rFonts w:cs="Arial"/>
        </w:rPr>
      </w:pPr>
    </w:p>
    <w:p w14:paraId="3FA5005D" w14:textId="77777777" w:rsidR="009B287D" w:rsidRPr="00513865" w:rsidRDefault="009B287D" w:rsidP="00E10EB9">
      <w:pPr>
        <w:rPr>
          <w:del w:id="4423" w:author="WPS" w:date="2023-02-10T08:42:00Z"/>
          <w:rFonts w:cs="Arial"/>
        </w:rPr>
      </w:pPr>
    </w:p>
    <w:p w14:paraId="3E085245" w14:textId="77777777" w:rsidR="00EE7CE6" w:rsidRPr="00621151" w:rsidRDefault="00EE7CE6">
      <w:pPr>
        <w:pStyle w:val="IPCHeading333Numbered"/>
        <w:rPr>
          <w:rFonts w:ascii="Trade Gothic Next" w:hAnsi="Trade Gothic Next"/>
          <w:rPrChange w:id="4424" w:author="WPS" w:date="2023-02-10T08:42:00Z">
            <w:rPr/>
          </w:rPrChange>
        </w:rPr>
        <w:pPrChange w:id="4425"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rPrChange w:id="4426" w:author="WPS" w:date="2023-02-10T08:42:00Z">
            <w:rPr>
              <w:b w:val="0"/>
            </w:rPr>
          </w:rPrChange>
        </w:rPr>
        <w:lastRenderedPageBreak/>
        <w:t>Heats</w:t>
      </w:r>
    </w:p>
    <w:p w14:paraId="6048E390" w14:textId="380BD3D1" w:rsidR="00EE7CE6" w:rsidRDefault="00EE7CE6">
      <w:pPr>
        <w:pStyle w:val="IPCHeading4444Numbered"/>
        <w:tabs>
          <w:tab w:val="num" w:pos="1843"/>
        </w:tabs>
        <w:ind w:left="1843" w:hanging="1134"/>
        <w:rPr>
          <w:rFonts w:ascii="Trade Gothic Next" w:hAnsi="Trade Gothic Next"/>
          <w:rPrChange w:id="4427" w:author="WPS" w:date="2023-02-10T08:42:00Z">
            <w:rPr/>
          </w:rPrChange>
        </w:rPr>
        <w:pPrChange w:id="4428" w:author="WPS" w:date="2023-02-10T08:42:00Z">
          <w:pPr>
            <w:pStyle w:val="Heading4"/>
            <w:keepNext w:val="0"/>
            <w:keepLines w:val="0"/>
            <w:numPr>
              <w:ilvl w:val="3"/>
              <w:numId w:val="63"/>
            </w:numPr>
            <w:tabs>
              <w:tab w:val="num" w:pos="1574"/>
              <w:tab w:val="left" w:pos="1701"/>
              <w:tab w:val="left" w:pos="1985"/>
            </w:tabs>
            <w:spacing w:before="120"/>
            <w:ind w:left="1560" w:hanging="850"/>
            <w:jc w:val="both"/>
          </w:pPr>
        </w:pPrChange>
      </w:pPr>
      <w:r w:rsidRPr="00621151">
        <w:rPr>
          <w:rFonts w:ascii="Trade Gothic Next" w:hAnsi="Trade Gothic Next"/>
          <w:rPrChange w:id="4429" w:author="WPS" w:date="2023-02-10T08:42:00Z">
            <w:rPr>
              <w:bCs w:val="0"/>
              <w:iCs w:val="0"/>
            </w:rPr>
          </w:rPrChange>
        </w:rPr>
        <w:t xml:space="preserve">The best qualification time of all entrants within the qualification period of a particular Competition shall be submitted. Placement of </w:t>
      </w:r>
      <w:del w:id="4430" w:author="WPS" w:date="2023-02-10T08:42:00Z">
        <w:r w:rsidR="00E10EB9">
          <w:rPr>
            <w:rFonts w:cs="Arial"/>
          </w:rPr>
          <w:delText>athletes</w:delText>
        </w:r>
      </w:del>
      <w:ins w:id="4431" w:author="WPS" w:date="2023-02-10T08:42:00Z">
        <w:r w:rsidRPr="00621151">
          <w:rPr>
            <w:rFonts w:ascii="Trade Gothic Next" w:hAnsi="Trade Gothic Next"/>
          </w:rPr>
          <w:t>Athletes</w:t>
        </w:r>
      </w:ins>
      <w:r w:rsidRPr="00621151">
        <w:rPr>
          <w:rFonts w:ascii="Trade Gothic Next" w:hAnsi="Trade Gothic Next"/>
          <w:rPrChange w:id="4432" w:author="WPS" w:date="2023-02-10T08:42:00Z">
            <w:rPr>
              <w:bCs w:val="0"/>
              <w:iCs w:val="0"/>
            </w:rPr>
          </w:rPrChange>
        </w:rPr>
        <w:t xml:space="preserve"> with identical times shall be determined by draw. Athletes who do not submit official recorded times shall be considered the slowest and shall be placed at the end of the list with no times.</w:t>
      </w:r>
    </w:p>
    <w:p w14:paraId="3D31AE7D" w14:textId="77777777" w:rsidR="00EE7CE6" w:rsidRPr="00621151" w:rsidRDefault="00EE7CE6">
      <w:pPr>
        <w:pStyle w:val="IPCHeading4444Numbered"/>
        <w:tabs>
          <w:tab w:val="num" w:pos="1843"/>
        </w:tabs>
        <w:ind w:left="1843" w:hanging="1134"/>
        <w:rPr>
          <w:rFonts w:ascii="Trade Gothic Next" w:hAnsi="Trade Gothic Next"/>
          <w:rPrChange w:id="4433" w:author="WPS" w:date="2023-02-10T08:42:00Z">
            <w:rPr/>
          </w:rPrChange>
        </w:rPr>
        <w:pPrChange w:id="4434" w:author="WPS" w:date="2023-02-10T08:42:00Z">
          <w:pPr>
            <w:pStyle w:val="Heading4"/>
            <w:keepNext w:val="0"/>
            <w:keepLines w:val="0"/>
            <w:numPr>
              <w:ilvl w:val="3"/>
              <w:numId w:val="63"/>
            </w:numPr>
            <w:tabs>
              <w:tab w:val="num" w:pos="1432"/>
              <w:tab w:val="num" w:pos="1574"/>
              <w:tab w:val="left" w:pos="1701"/>
            </w:tabs>
            <w:spacing w:before="120"/>
            <w:ind w:left="1576" w:hanging="866"/>
            <w:jc w:val="both"/>
          </w:pPr>
        </w:pPrChange>
      </w:pPr>
      <w:ins w:id="4435" w:author="WPS" w:date="2023-02-10T08:42:00Z">
        <w:r w:rsidRPr="00621151">
          <w:rPr>
            <w:rFonts w:ascii="Trade Gothic Next" w:hAnsi="Trade Gothic Next"/>
          </w:rPr>
          <w:t xml:space="preserve">For each Event, </w:t>
        </w:r>
      </w:ins>
      <w:r w:rsidRPr="00621151">
        <w:rPr>
          <w:rFonts w:ascii="Trade Gothic Next" w:hAnsi="Trade Gothic Next"/>
          <w:rPrChange w:id="4436" w:author="WPS" w:date="2023-02-10T08:42:00Z">
            <w:rPr>
              <w:bCs w:val="0"/>
              <w:iCs w:val="0"/>
            </w:rPr>
          </w:rPrChange>
        </w:rPr>
        <w:t>Athletes shall be placed in heats in the following manner:</w:t>
      </w:r>
    </w:p>
    <w:p w14:paraId="35FFBAFE" w14:textId="2EB93CA1" w:rsidR="00EE7CE6" w:rsidRDefault="00E10EB9">
      <w:pPr>
        <w:pStyle w:val="IPCHeading4444Numbered"/>
        <w:numPr>
          <w:ilvl w:val="0"/>
          <w:numId w:val="17"/>
        </w:numPr>
        <w:ind w:left="2552" w:hanging="1418"/>
        <w:rPr>
          <w:rFonts w:ascii="Trade Gothic Next" w:hAnsi="Trade Gothic Next"/>
          <w:rPrChange w:id="4437" w:author="WPS" w:date="2023-02-10T08:42:00Z">
            <w:rPr/>
          </w:rPrChange>
        </w:rPr>
        <w:pPrChange w:id="4438" w:author="WPS" w:date="2023-02-10T08:42:00Z">
          <w:pPr>
            <w:pStyle w:val="Heading5"/>
            <w:numPr>
              <w:ilvl w:val="4"/>
              <w:numId w:val="63"/>
            </w:numPr>
            <w:tabs>
              <w:tab w:val="num" w:pos="2268"/>
            </w:tabs>
            <w:ind w:left="2410" w:hanging="1417"/>
          </w:pPr>
        </w:pPrChange>
      </w:pPr>
      <w:del w:id="4439" w:author="WPS" w:date="2023-02-10T08:42:00Z">
        <w:r w:rsidRPr="000C7DE8">
          <w:rPr>
            <w:rFonts w:cs="Arial"/>
          </w:rPr>
          <w:delText xml:space="preserve">If </w:delText>
        </w:r>
      </w:del>
      <w:ins w:id="4440" w:author="WPS" w:date="2023-02-10T08:42:00Z">
        <w:r w:rsidR="00EE7CE6" w:rsidRPr="00621151">
          <w:rPr>
            <w:rFonts w:ascii="Trade Gothic Next" w:hAnsi="Trade Gothic Next"/>
          </w:rPr>
          <w:t xml:space="preserve">At IPC Games, World Para Swimming Championships and World Para Swimming Sanctioned Competitions, if there is only </w:t>
        </w:r>
      </w:ins>
      <w:r w:rsidR="00EE7CE6" w:rsidRPr="00621151">
        <w:rPr>
          <w:rFonts w:ascii="Trade Gothic Next" w:hAnsi="Trade Gothic Next"/>
          <w:rPrChange w:id="4441" w:author="WPS" w:date="2023-02-10T08:42:00Z">
            <w:rPr>
              <w:bCs w:val="0"/>
              <w:iCs w:val="0"/>
            </w:rPr>
          </w:rPrChange>
        </w:rPr>
        <w:t>one (1) heat</w:t>
      </w:r>
      <w:ins w:id="4442" w:author="WPS" w:date="2023-02-10T08:42:00Z">
        <w:r w:rsidR="00EE7CE6" w:rsidRPr="00621151">
          <w:rPr>
            <w:rFonts w:ascii="Trade Gothic Next" w:hAnsi="Trade Gothic Next"/>
          </w:rPr>
          <w:t xml:space="preserve"> of eight (8) or fewer Athletes</w:t>
        </w:r>
      </w:ins>
      <w:r w:rsidR="00EE7CE6" w:rsidRPr="00621151">
        <w:rPr>
          <w:rFonts w:ascii="Trade Gothic Next" w:hAnsi="Trade Gothic Next"/>
          <w:rPrChange w:id="4443" w:author="WPS" w:date="2023-02-10T08:42:00Z">
            <w:rPr>
              <w:bCs w:val="0"/>
              <w:iCs w:val="0"/>
            </w:rPr>
          </w:rPrChange>
        </w:rPr>
        <w:t xml:space="preserve">, it shall be seeded as a direct final and swum only during the final </w:t>
      </w:r>
      <w:del w:id="4444" w:author="WPS" w:date="2023-02-10T08:42:00Z">
        <w:r w:rsidRPr="000C7DE8">
          <w:rPr>
            <w:rFonts w:cs="Arial"/>
          </w:rPr>
          <w:delText>session</w:delText>
        </w:r>
      </w:del>
      <w:ins w:id="4445" w:author="WPS" w:date="2023-02-10T08:42:00Z">
        <w:r w:rsidR="00EE7CE6" w:rsidRPr="00621151">
          <w:rPr>
            <w:rFonts w:ascii="Trade Gothic Next" w:hAnsi="Trade Gothic Next"/>
          </w:rPr>
          <w:t>Session. At World Para Swimming Approved Competitions, the format to be used in this scenario will be defined by the LOC</w:t>
        </w:r>
      </w:ins>
      <w:r w:rsidR="00EE7CE6" w:rsidRPr="00621151">
        <w:rPr>
          <w:rFonts w:ascii="Trade Gothic Next" w:hAnsi="Trade Gothic Next"/>
          <w:rPrChange w:id="4446" w:author="WPS" w:date="2023-02-10T08:42:00Z">
            <w:rPr>
              <w:bCs w:val="0"/>
              <w:iCs w:val="0"/>
            </w:rPr>
          </w:rPrChange>
        </w:rPr>
        <w:t>.</w:t>
      </w:r>
    </w:p>
    <w:p w14:paraId="78E449BD" w14:textId="1357C74E" w:rsidR="00EE7CE6" w:rsidRPr="00621151" w:rsidRDefault="00EE7CE6">
      <w:pPr>
        <w:pStyle w:val="IPCHeading4444Numbered"/>
        <w:numPr>
          <w:ilvl w:val="0"/>
          <w:numId w:val="17"/>
        </w:numPr>
        <w:ind w:left="2552" w:hanging="1418"/>
        <w:rPr>
          <w:rFonts w:ascii="Trade Gothic Next" w:hAnsi="Trade Gothic Next"/>
          <w:rPrChange w:id="4447" w:author="WPS" w:date="2023-02-10T08:42:00Z">
            <w:rPr/>
          </w:rPrChange>
        </w:rPr>
        <w:pPrChange w:id="4448" w:author="WPS" w:date="2023-02-10T08:42:00Z">
          <w:pPr>
            <w:pStyle w:val="Heading5"/>
            <w:numPr>
              <w:ilvl w:val="4"/>
              <w:numId w:val="63"/>
            </w:numPr>
            <w:tabs>
              <w:tab w:val="clear" w:pos="1008"/>
              <w:tab w:val="num" w:pos="2268"/>
            </w:tabs>
            <w:ind w:left="2410" w:hanging="1417"/>
          </w:pPr>
        </w:pPrChange>
      </w:pPr>
      <w:bookmarkStart w:id="4449" w:name="_Ref121230355"/>
      <w:bookmarkStart w:id="4450" w:name="_Ref500746340"/>
      <w:r w:rsidRPr="00621151">
        <w:rPr>
          <w:rFonts w:ascii="Trade Gothic Next" w:hAnsi="Trade Gothic Next"/>
          <w:rPrChange w:id="4451" w:author="WPS" w:date="2023-02-10T08:42:00Z">
            <w:rPr>
              <w:bCs w:val="0"/>
              <w:iCs w:val="0"/>
            </w:rPr>
          </w:rPrChange>
        </w:rPr>
        <w:t>If</w:t>
      </w:r>
      <w:ins w:id="4452" w:author="WPS" w:date="2023-02-10T08:42:00Z">
        <w:r w:rsidRPr="00621151">
          <w:rPr>
            <w:rFonts w:ascii="Trade Gothic Next" w:hAnsi="Trade Gothic Next"/>
          </w:rPr>
          <w:t xml:space="preserve"> there are</w:t>
        </w:r>
      </w:ins>
      <w:r w:rsidRPr="00621151">
        <w:rPr>
          <w:rFonts w:ascii="Trade Gothic Next" w:hAnsi="Trade Gothic Next"/>
          <w:rPrChange w:id="4453" w:author="WPS" w:date="2023-02-10T08:42:00Z">
            <w:rPr>
              <w:bCs w:val="0"/>
              <w:iCs w:val="0"/>
            </w:rPr>
          </w:rPrChange>
        </w:rPr>
        <w:t xml:space="preserve"> two (2) heats, the fastest </w:t>
      </w:r>
      <w:del w:id="4454" w:author="WPS" w:date="2023-02-10T08:42:00Z">
        <w:r w:rsidR="00E10EB9">
          <w:rPr>
            <w:rFonts w:cs="Arial"/>
          </w:rPr>
          <w:delText>athlete</w:delText>
        </w:r>
      </w:del>
      <w:ins w:id="4455" w:author="WPS" w:date="2023-02-10T08:42:00Z">
        <w:r w:rsidRPr="00621151">
          <w:rPr>
            <w:rFonts w:ascii="Trade Gothic Next" w:hAnsi="Trade Gothic Next"/>
          </w:rPr>
          <w:t>Athlete</w:t>
        </w:r>
      </w:ins>
      <w:r w:rsidRPr="00621151">
        <w:rPr>
          <w:rFonts w:ascii="Trade Gothic Next" w:hAnsi="Trade Gothic Next"/>
          <w:rPrChange w:id="4456" w:author="WPS" w:date="2023-02-10T08:42:00Z">
            <w:rPr>
              <w:bCs w:val="0"/>
              <w:iCs w:val="0"/>
            </w:rPr>
          </w:rPrChange>
        </w:rPr>
        <w:t xml:space="preserve"> shall be seeded in the second heat, next fastest in the first heat, next fastest in the second heat, next in the first heat, etc.</w:t>
      </w:r>
      <w:bookmarkEnd w:id="4449"/>
      <w:bookmarkEnd w:id="4450"/>
    </w:p>
    <w:p w14:paraId="3B424881" w14:textId="77777777" w:rsidR="00EE7CE6" w:rsidRPr="00EE7CE6" w:rsidRDefault="00EE7CE6" w:rsidP="00EE7CE6">
      <w:pPr>
        <w:pStyle w:val="IPCNormalIntended"/>
        <w:rPr>
          <w:ins w:id="4457" w:author="WPS" w:date="2023-02-10T08:42:00Z"/>
        </w:rPr>
      </w:pPr>
    </w:p>
    <w:p w14:paraId="5B072C0C" w14:textId="77777777" w:rsidR="00EE7CE6" w:rsidRPr="00EE7CE6" w:rsidRDefault="00EE7CE6" w:rsidP="00EE7CE6">
      <w:pPr>
        <w:pStyle w:val="IPCNormalIntended"/>
        <w:rPr>
          <w:ins w:id="4458" w:author="WPS" w:date="2023-02-10T08:42:00Z"/>
        </w:rPr>
      </w:pPr>
    </w:p>
    <w:p w14:paraId="2DFC2AF2" w14:textId="77777777" w:rsidR="00EE7CE6" w:rsidRPr="00621151" w:rsidRDefault="00EE7CE6" w:rsidP="00F95B13">
      <w:pPr>
        <w:rPr>
          <w:ins w:id="4459" w:author="WPS" w:date="2023-02-10T08:42:00Z"/>
          <w:rFonts w:ascii="Trade Gothic Next" w:hAnsi="Trade Gothic Next" w:cs="Arial"/>
        </w:rPr>
      </w:pPr>
    </w:p>
    <w:p w14:paraId="72B112CA" w14:textId="5BF1CDE0" w:rsidR="00F95B13" w:rsidRPr="00621151" w:rsidRDefault="00BA321A">
      <w:pPr>
        <w:pStyle w:val="IPCHeading4444Numbered"/>
        <w:numPr>
          <w:ilvl w:val="0"/>
          <w:numId w:val="17"/>
        </w:numPr>
        <w:ind w:left="2552" w:hanging="1418"/>
        <w:rPr>
          <w:rFonts w:ascii="Trade Gothic Next" w:hAnsi="Trade Gothic Next"/>
          <w:rPrChange w:id="4460" w:author="WPS" w:date="2023-02-10T08:42:00Z">
            <w:rPr/>
          </w:rPrChange>
        </w:rPr>
        <w:pPrChange w:id="4461" w:author="WPS" w:date="2023-02-10T08:42:00Z">
          <w:pPr>
            <w:pStyle w:val="Heading5"/>
            <w:numPr>
              <w:ilvl w:val="4"/>
              <w:numId w:val="63"/>
            </w:numPr>
            <w:tabs>
              <w:tab w:val="clear" w:pos="1008"/>
              <w:tab w:val="num" w:pos="2268"/>
            </w:tabs>
            <w:ind w:left="2410" w:hanging="1417"/>
          </w:pPr>
        </w:pPrChange>
      </w:pPr>
      <w:bookmarkStart w:id="4462" w:name="_If_two_(2)"/>
      <w:bookmarkStart w:id="4463" w:name="_Ref255891001"/>
      <w:bookmarkEnd w:id="4462"/>
      <w:r w:rsidRPr="00621151">
        <w:rPr>
          <w:rFonts w:ascii="Trade Gothic Next" w:hAnsi="Trade Gothic Next"/>
          <w:rPrChange w:id="4464" w:author="WPS" w:date="2023-02-10T08:42:00Z">
            <w:rPr>
              <w:bCs w:val="0"/>
              <w:iCs w:val="0"/>
            </w:rPr>
          </w:rPrChange>
        </w:rPr>
        <w:lastRenderedPageBreak/>
        <w:t xml:space="preserve">If </w:t>
      </w:r>
      <w:r w:rsidR="4E87718A" w:rsidRPr="00621151">
        <w:rPr>
          <w:rFonts w:ascii="Trade Gothic Next" w:hAnsi="Trade Gothic Next"/>
          <w:rPrChange w:id="4465" w:author="WPS" w:date="2023-02-10T08:42:00Z">
            <w:rPr>
              <w:bCs w:val="0"/>
              <w:iCs w:val="0"/>
            </w:rPr>
          </w:rPrChange>
        </w:rPr>
        <w:t xml:space="preserve">three (3) heats, except 400m, 800m and 1500m </w:t>
      </w:r>
      <w:del w:id="4466" w:author="WPS" w:date="2023-02-10T08:42:00Z">
        <w:r w:rsidR="00E10EB9" w:rsidRPr="000C7DE8">
          <w:rPr>
            <w:rFonts w:cs="Arial"/>
            <w:szCs w:val="22"/>
          </w:rPr>
          <w:delText>events</w:delText>
        </w:r>
      </w:del>
      <w:ins w:id="4467" w:author="WPS" w:date="2023-02-10T08:42:00Z">
        <w:r w:rsidR="2CD4CC6D" w:rsidRPr="00621151">
          <w:rPr>
            <w:rFonts w:ascii="Trade Gothic Next" w:hAnsi="Trade Gothic Next"/>
          </w:rPr>
          <w:t>Event</w:t>
        </w:r>
        <w:r w:rsidR="4E87718A" w:rsidRPr="00621151">
          <w:rPr>
            <w:rFonts w:ascii="Trade Gothic Next" w:hAnsi="Trade Gothic Next"/>
          </w:rPr>
          <w:t>s</w:t>
        </w:r>
      </w:ins>
      <w:r w:rsidR="4E87718A" w:rsidRPr="00621151">
        <w:rPr>
          <w:rFonts w:ascii="Trade Gothic Next" w:hAnsi="Trade Gothic Next"/>
          <w:rPrChange w:id="4468" w:author="WPS" w:date="2023-02-10T08:42:00Z">
            <w:rPr>
              <w:bCs w:val="0"/>
              <w:iCs w:val="0"/>
            </w:rPr>
          </w:rPrChange>
        </w:rPr>
        <w:t xml:space="preserve">, the fastest </w:t>
      </w:r>
      <w:del w:id="4469" w:author="WPS" w:date="2023-02-10T08:42:00Z">
        <w:r w:rsidR="00E10EB9">
          <w:rPr>
            <w:rFonts w:cs="Arial"/>
          </w:rPr>
          <w:delText>athlete</w:delText>
        </w:r>
      </w:del>
      <w:ins w:id="4470" w:author="WPS" w:date="2023-02-10T08:42:00Z">
        <w:r w:rsidR="684F034A" w:rsidRPr="00621151">
          <w:rPr>
            <w:rFonts w:ascii="Trade Gothic Next" w:hAnsi="Trade Gothic Next"/>
          </w:rPr>
          <w:t>Athlete</w:t>
        </w:r>
      </w:ins>
      <w:r w:rsidR="63ECE5DE" w:rsidRPr="00621151">
        <w:rPr>
          <w:rFonts w:ascii="Trade Gothic Next" w:hAnsi="Trade Gothic Next"/>
          <w:rPrChange w:id="4471" w:author="WPS" w:date="2023-02-10T08:42:00Z">
            <w:rPr>
              <w:bCs w:val="0"/>
              <w:iCs w:val="0"/>
            </w:rPr>
          </w:rPrChange>
        </w:rPr>
        <w:t xml:space="preserve"> </w:t>
      </w:r>
      <w:r w:rsidR="4E87718A" w:rsidRPr="00621151">
        <w:rPr>
          <w:rFonts w:ascii="Trade Gothic Next" w:hAnsi="Trade Gothic Next"/>
          <w:rPrChange w:id="4472" w:author="WPS" w:date="2023-02-10T08:42:00Z">
            <w:rPr>
              <w:bCs w:val="0"/>
              <w:iCs w:val="0"/>
            </w:rPr>
          </w:rPrChange>
        </w:rPr>
        <w:t xml:space="preserve">shall be placed in the third heat, next fastest in the second, next fastest in the first. The fourth fastest </w:t>
      </w:r>
      <w:del w:id="4473" w:author="WPS" w:date="2023-02-10T08:42:00Z">
        <w:r w:rsidR="00E10EB9">
          <w:rPr>
            <w:rFonts w:cs="Arial"/>
          </w:rPr>
          <w:delText>athlete</w:delText>
        </w:r>
      </w:del>
      <w:ins w:id="4474" w:author="WPS" w:date="2023-02-10T08:42:00Z">
        <w:r w:rsidR="684F034A" w:rsidRPr="00621151">
          <w:rPr>
            <w:rFonts w:ascii="Trade Gothic Next" w:hAnsi="Trade Gothic Next"/>
          </w:rPr>
          <w:t>Athlete</w:t>
        </w:r>
      </w:ins>
      <w:r w:rsidR="63ECE5DE" w:rsidRPr="00621151">
        <w:rPr>
          <w:rFonts w:ascii="Trade Gothic Next" w:hAnsi="Trade Gothic Next"/>
          <w:rPrChange w:id="4475" w:author="WPS" w:date="2023-02-10T08:42:00Z">
            <w:rPr>
              <w:bCs w:val="0"/>
              <w:iCs w:val="0"/>
            </w:rPr>
          </w:rPrChange>
        </w:rPr>
        <w:t xml:space="preserve"> </w:t>
      </w:r>
      <w:r w:rsidR="4E87718A" w:rsidRPr="00621151">
        <w:rPr>
          <w:rFonts w:ascii="Trade Gothic Next" w:hAnsi="Trade Gothic Next"/>
          <w:rPrChange w:id="4476" w:author="WPS" w:date="2023-02-10T08:42:00Z">
            <w:rPr>
              <w:bCs w:val="0"/>
              <w:iCs w:val="0"/>
            </w:rPr>
          </w:rPrChange>
        </w:rPr>
        <w:t>shall be placed in the third heat, the fifth in the second heat, and the sixth fastest in the first heat, the seventh fastest in the third heat, etc.</w:t>
      </w:r>
      <w:bookmarkStart w:id="4477" w:name="_If_four_(4)"/>
      <w:bookmarkEnd w:id="4463"/>
      <w:bookmarkEnd w:id="4477"/>
    </w:p>
    <w:p w14:paraId="0E2AB43D" w14:textId="08816DE0" w:rsidR="00F95B13" w:rsidRPr="00621151" w:rsidRDefault="4E87718A">
      <w:pPr>
        <w:pStyle w:val="IPCHeading4444Numbered"/>
        <w:numPr>
          <w:ilvl w:val="0"/>
          <w:numId w:val="17"/>
        </w:numPr>
        <w:ind w:left="2552" w:hanging="1418"/>
        <w:rPr>
          <w:rFonts w:ascii="Trade Gothic Next" w:hAnsi="Trade Gothic Next"/>
          <w:rPrChange w:id="4478" w:author="WPS" w:date="2023-02-10T08:42:00Z">
            <w:rPr/>
          </w:rPrChange>
        </w:rPr>
        <w:pPrChange w:id="4479" w:author="WPS" w:date="2023-02-10T08:42:00Z">
          <w:pPr>
            <w:pStyle w:val="Heading5"/>
            <w:numPr>
              <w:ilvl w:val="4"/>
              <w:numId w:val="63"/>
            </w:numPr>
            <w:tabs>
              <w:tab w:val="clear" w:pos="1008"/>
              <w:tab w:val="num" w:pos="2268"/>
            </w:tabs>
            <w:ind w:left="2410" w:hanging="1417"/>
          </w:pPr>
        </w:pPrChange>
      </w:pPr>
      <w:r w:rsidRPr="00621151">
        <w:rPr>
          <w:rFonts w:ascii="Trade Gothic Next" w:hAnsi="Trade Gothic Next"/>
          <w:rPrChange w:id="4480" w:author="WPS" w:date="2023-02-10T08:42:00Z">
            <w:rPr>
              <w:bCs w:val="0"/>
              <w:iCs w:val="0"/>
            </w:rPr>
          </w:rPrChange>
        </w:rPr>
        <w:t xml:space="preserve">If four (4) or more heats, except 400m, 800m and 1500m </w:t>
      </w:r>
      <w:del w:id="4481" w:author="WPS" w:date="2023-02-10T08:42:00Z">
        <w:r w:rsidR="00E10EB9" w:rsidRPr="000C7DE8">
          <w:rPr>
            <w:rFonts w:cs="Arial"/>
            <w:szCs w:val="22"/>
          </w:rPr>
          <w:delText>events</w:delText>
        </w:r>
      </w:del>
      <w:ins w:id="4482" w:author="WPS" w:date="2023-02-10T08:42:00Z">
        <w:r w:rsidR="2CD4CC6D" w:rsidRPr="00621151">
          <w:rPr>
            <w:rFonts w:ascii="Trade Gothic Next" w:hAnsi="Trade Gothic Next"/>
          </w:rPr>
          <w:t>Event</w:t>
        </w:r>
        <w:r w:rsidRPr="00621151">
          <w:rPr>
            <w:rFonts w:ascii="Trade Gothic Next" w:hAnsi="Trade Gothic Next"/>
          </w:rPr>
          <w:t>s</w:t>
        </w:r>
      </w:ins>
      <w:r w:rsidRPr="00621151">
        <w:rPr>
          <w:rFonts w:ascii="Trade Gothic Next" w:hAnsi="Trade Gothic Next"/>
          <w:rPrChange w:id="4483" w:author="WPS" w:date="2023-02-10T08:42:00Z">
            <w:rPr>
              <w:bCs w:val="0"/>
              <w:iCs w:val="0"/>
            </w:rPr>
          </w:rPrChange>
        </w:rPr>
        <w:t xml:space="preserve">, the last three (3) heats of the </w:t>
      </w:r>
      <w:del w:id="4484" w:author="WPS" w:date="2023-02-10T08:42:00Z">
        <w:r w:rsidR="00E10EB9" w:rsidRPr="000C7DE8">
          <w:rPr>
            <w:rFonts w:cs="Arial"/>
          </w:rPr>
          <w:delText>event</w:delText>
        </w:r>
      </w:del>
      <w:ins w:id="4485" w:author="WPS" w:date="2023-02-10T08:42:00Z">
        <w:r w:rsidR="2CD4CC6D" w:rsidRPr="00621151">
          <w:rPr>
            <w:rFonts w:ascii="Trade Gothic Next" w:hAnsi="Trade Gothic Next"/>
          </w:rPr>
          <w:t>Event</w:t>
        </w:r>
      </w:ins>
      <w:r w:rsidRPr="00621151">
        <w:rPr>
          <w:rFonts w:ascii="Trade Gothic Next" w:hAnsi="Trade Gothic Next"/>
          <w:rPrChange w:id="4486" w:author="WPS" w:date="2023-02-10T08:42:00Z">
            <w:rPr>
              <w:bCs w:val="0"/>
              <w:iCs w:val="0"/>
            </w:rPr>
          </w:rPrChange>
        </w:rPr>
        <w:t xml:space="preserve"> shall be seeded in accordance with</w:t>
      </w:r>
      <w:r w:rsidR="00293016" w:rsidRPr="00621151">
        <w:rPr>
          <w:rFonts w:ascii="Trade Gothic Next" w:hAnsi="Trade Gothic Next"/>
          <w:rPrChange w:id="4487" w:author="WPS" w:date="2023-02-10T08:42:00Z">
            <w:rPr>
              <w:bCs w:val="0"/>
              <w:iCs w:val="0"/>
            </w:rPr>
          </w:rPrChange>
        </w:rPr>
        <w:t xml:space="preserve"> Rule</w:t>
      </w:r>
      <w:r w:rsidRPr="00621151">
        <w:rPr>
          <w:rFonts w:ascii="Trade Gothic Next" w:hAnsi="Trade Gothic Next"/>
          <w:rPrChange w:id="4488" w:author="WPS" w:date="2023-02-10T08:42:00Z">
            <w:rPr>
              <w:bCs w:val="0"/>
              <w:iCs w:val="0"/>
            </w:rPr>
          </w:rPrChange>
        </w:rPr>
        <w:t xml:space="preserve"> </w:t>
      </w:r>
      <w:del w:id="4489" w:author="WPS" w:date="2023-02-10T08:42:00Z">
        <w:r w:rsidR="00E10EB9" w:rsidRPr="00B75A0E">
          <w:rPr>
            <w:rFonts w:cs="Arial"/>
            <w:color w:val="0070C0"/>
            <w:u w:val="single"/>
          </w:rPr>
          <w:delText>2</w:delText>
        </w:r>
      </w:del>
      <w:ins w:id="4490" w:author="WPS" w:date="2023-02-10T08:42:00Z">
        <w:r w:rsidR="0C7994EE" w:rsidRPr="00621151">
          <w:rPr>
            <w:rFonts w:ascii="Trade Gothic Next" w:hAnsi="Trade Gothic Next"/>
          </w:rPr>
          <w:t>10</w:t>
        </w:r>
      </w:ins>
      <w:r w:rsidR="0C7994EE" w:rsidRPr="00621151">
        <w:rPr>
          <w:rFonts w:ascii="Trade Gothic Next" w:hAnsi="Trade Gothic Next"/>
          <w:rPrChange w:id="4491" w:author="WPS" w:date="2023-02-10T08:42:00Z">
            <w:rPr>
              <w:bCs w:val="0"/>
              <w:iCs w:val="0"/>
              <w:color w:val="0070C0"/>
              <w:u w:val="single"/>
            </w:rPr>
          </w:rPrChange>
        </w:rPr>
        <w:t>.10.1.2.3</w:t>
      </w:r>
      <w:r w:rsidR="0C7994EE" w:rsidRPr="00621151">
        <w:rPr>
          <w:rFonts w:ascii="Trade Gothic Next" w:hAnsi="Trade Gothic Next"/>
          <w:rPrChange w:id="4492" w:author="WPS" w:date="2023-02-10T08:42:00Z">
            <w:rPr>
              <w:bCs w:val="0"/>
              <w:iCs w:val="0"/>
            </w:rPr>
          </w:rPrChange>
        </w:rPr>
        <w:t xml:space="preserve"> </w:t>
      </w:r>
      <w:r w:rsidRPr="00621151">
        <w:rPr>
          <w:rFonts w:ascii="Trade Gothic Next" w:hAnsi="Trade Gothic Next"/>
          <w:rPrChange w:id="4493" w:author="WPS" w:date="2023-02-10T08:42:00Z">
            <w:rPr>
              <w:bCs w:val="0"/>
              <w:iCs w:val="0"/>
            </w:rPr>
          </w:rPrChange>
        </w:rPr>
        <w:t xml:space="preserve">above. The heat preceding the last three </w:t>
      </w:r>
      <w:r w:rsidR="00E44F08" w:rsidRPr="00621151">
        <w:rPr>
          <w:rFonts w:ascii="Trade Gothic Next" w:hAnsi="Trade Gothic Next"/>
          <w:rPrChange w:id="4494" w:author="WPS" w:date="2023-02-10T08:42:00Z">
            <w:rPr>
              <w:bCs w:val="0"/>
              <w:iCs w:val="0"/>
            </w:rPr>
          </w:rPrChange>
        </w:rPr>
        <w:t xml:space="preserve">(3) </w:t>
      </w:r>
      <w:r w:rsidRPr="00621151">
        <w:rPr>
          <w:rFonts w:ascii="Trade Gothic Next" w:hAnsi="Trade Gothic Next"/>
          <w:rPrChange w:id="4495" w:author="WPS" w:date="2023-02-10T08:42:00Z">
            <w:rPr>
              <w:bCs w:val="0"/>
              <w:iCs w:val="0"/>
            </w:rPr>
          </w:rPrChange>
        </w:rPr>
        <w:t xml:space="preserve">heats shall consist of the next fastest </w:t>
      </w:r>
      <w:del w:id="4496" w:author="WPS" w:date="2023-02-10T08:42:00Z">
        <w:r w:rsidR="00E10EB9">
          <w:rPr>
            <w:rFonts w:cs="Arial"/>
          </w:rPr>
          <w:delText>athletes</w:delText>
        </w:r>
      </w:del>
      <w:ins w:id="4497" w:author="WPS" w:date="2023-02-10T08:42:00Z">
        <w:r w:rsidR="684F034A" w:rsidRPr="00621151">
          <w:rPr>
            <w:rFonts w:ascii="Trade Gothic Next" w:hAnsi="Trade Gothic Next"/>
          </w:rPr>
          <w:t>Athlete</w:t>
        </w:r>
        <w:r w:rsidR="6B1AF73D" w:rsidRPr="00621151">
          <w:rPr>
            <w:rFonts w:ascii="Trade Gothic Next" w:hAnsi="Trade Gothic Next"/>
          </w:rPr>
          <w:t>s</w:t>
        </w:r>
      </w:ins>
      <w:r w:rsidRPr="00621151">
        <w:rPr>
          <w:rFonts w:ascii="Trade Gothic Next" w:hAnsi="Trade Gothic Next"/>
          <w:rPrChange w:id="4498" w:author="WPS" w:date="2023-02-10T08:42:00Z">
            <w:rPr>
              <w:bCs w:val="0"/>
              <w:iCs w:val="0"/>
            </w:rPr>
          </w:rPrChange>
        </w:rPr>
        <w:t xml:space="preserve">; the heat preceding the last four (4) heats shall consist of the next fastest </w:t>
      </w:r>
      <w:del w:id="4499" w:author="WPS" w:date="2023-02-10T08:42:00Z">
        <w:r w:rsidR="00E10EB9">
          <w:rPr>
            <w:rFonts w:cs="Arial"/>
          </w:rPr>
          <w:delText>athletes</w:delText>
        </w:r>
      </w:del>
      <w:ins w:id="4500" w:author="WPS" w:date="2023-02-10T08:42:00Z">
        <w:r w:rsidR="684F034A" w:rsidRPr="00621151">
          <w:rPr>
            <w:rFonts w:ascii="Trade Gothic Next" w:hAnsi="Trade Gothic Next"/>
          </w:rPr>
          <w:t>Athlete</w:t>
        </w:r>
        <w:r w:rsidR="6B1AF73D" w:rsidRPr="00621151">
          <w:rPr>
            <w:rFonts w:ascii="Trade Gothic Next" w:hAnsi="Trade Gothic Next"/>
          </w:rPr>
          <w:t>s</w:t>
        </w:r>
      </w:ins>
      <w:r w:rsidRPr="00621151">
        <w:rPr>
          <w:rFonts w:ascii="Trade Gothic Next" w:hAnsi="Trade Gothic Next"/>
          <w:rPrChange w:id="4501" w:author="WPS" w:date="2023-02-10T08:42:00Z">
            <w:rPr>
              <w:bCs w:val="0"/>
              <w:iCs w:val="0"/>
            </w:rPr>
          </w:rPrChange>
        </w:rPr>
        <w:t>, etc. Lanes shall be assigned in descending order of submitted times within each heat, in accordance with the pattern outlined in</w:t>
      </w:r>
      <w:r w:rsidR="0C7994EE" w:rsidRPr="00621151">
        <w:rPr>
          <w:rFonts w:ascii="Trade Gothic Next" w:hAnsi="Trade Gothic Next"/>
          <w:rPrChange w:id="4502" w:author="WPS" w:date="2023-02-10T08:42:00Z">
            <w:rPr>
              <w:bCs w:val="0"/>
              <w:iCs w:val="0"/>
            </w:rPr>
          </w:rPrChange>
        </w:rPr>
        <w:t xml:space="preserve"> </w:t>
      </w:r>
      <w:r w:rsidR="00CE2053" w:rsidRPr="00621151">
        <w:rPr>
          <w:rFonts w:ascii="Trade Gothic Next" w:hAnsi="Trade Gothic Next"/>
          <w:rPrChange w:id="4503" w:author="WPS" w:date="2023-02-10T08:42:00Z">
            <w:rPr>
              <w:bCs w:val="0"/>
              <w:iCs w:val="0"/>
            </w:rPr>
          </w:rPrChange>
        </w:rPr>
        <w:t>Rule</w:t>
      </w:r>
      <w:r w:rsidR="00CE2053" w:rsidRPr="00621151">
        <w:rPr>
          <w:rFonts w:ascii="Trade Gothic Next" w:hAnsi="Trade Gothic Next"/>
          <w:rPrChange w:id="4504" w:author="WPS" w:date="2023-02-10T08:42:00Z">
            <w:rPr>
              <w:bCs w:val="0"/>
              <w:iCs w:val="0"/>
              <w:color w:val="0070C0"/>
            </w:rPr>
          </w:rPrChange>
        </w:rPr>
        <w:t xml:space="preserve"> </w:t>
      </w:r>
      <w:r w:rsidR="00293016" w:rsidRPr="00621151">
        <w:rPr>
          <w:rFonts w:ascii="Trade Gothic Next" w:hAnsi="Trade Gothic Next"/>
          <w:rPrChange w:id="4505" w:author="WPS" w:date="2023-02-10T08:42:00Z">
            <w:rPr>
              <w:bCs w:val="0"/>
              <w:iCs w:val="0"/>
              <w:color w:val="0070C0"/>
              <w:u w:val="single"/>
            </w:rPr>
          </w:rPrChange>
        </w:rPr>
        <w:fldChar w:fldCharType="begin"/>
      </w:r>
      <w:r w:rsidR="00293016" w:rsidRPr="00621151">
        <w:rPr>
          <w:rFonts w:ascii="Trade Gothic Next" w:hAnsi="Trade Gothic Next"/>
          <w:rPrChange w:id="4506" w:author="WPS" w:date="2023-02-10T08:42:00Z">
            <w:rPr>
              <w:bCs w:val="0"/>
              <w:iCs w:val="0"/>
              <w:color w:val="0070C0"/>
              <w:u w:val="single"/>
            </w:rPr>
          </w:rPrChange>
        </w:rPr>
        <w:instrText xml:space="preserve"> REF _Ref255891061 \r \h </w:instrText>
      </w:r>
      <w:r w:rsidR="00621151">
        <w:rPr>
          <w:rFonts w:ascii="Trade Gothic Next" w:hAnsi="Trade Gothic Next"/>
          <w:rPrChange w:id="4507" w:author="WPS" w:date="2023-02-10T08:42:00Z">
            <w:rPr>
              <w:bCs w:val="0"/>
              <w:iCs w:val="0"/>
              <w:color w:val="0070C0"/>
              <w:u w:val="single"/>
            </w:rPr>
          </w:rPrChange>
        </w:rPr>
        <w:instrText xml:space="preserve"> \* MERGEFORMAT </w:instrText>
      </w:r>
      <w:r w:rsidR="00293016" w:rsidRPr="00301372">
        <w:rPr>
          <w:rFonts w:ascii="Trade Gothic Next" w:hAnsi="Trade Gothic Next"/>
        </w:rPr>
      </w:r>
      <w:r w:rsidR="00293016" w:rsidRPr="00621151">
        <w:rPr>
          <w:rFonts w:ascii="Trade Gothic Next" w:hAnsi="Trade Gothic Next"/>
          <w:rPrChange w:id="4508" w:author="WPS" w:date="2023-02-10T08:42:00Z">
            <w:rPr>
              <w:bCs w:val="0"/>
              <w:iCs w:val="0"/>
              <w:color w:val="0070C0"/>
              <w:u w:val="single"/>
            </w:rPr>
          </w:rPrChange>
        </w:rPr>
        <w:fldChar w:fldCharType="separate"/>
      </w:r>
      <w:r w:rsidR="008215E4" w:rsidRPr="00621151">
        <w:rPr>
          <w:rFonts w:ascii="Trade Gothic Next" w:hAnsi="Trade Gothic Next"/>
          <w:rPrChange w:id="4509" w:author="WPS" w:date="2023-02-10T08:42:00Z">
            <w:rPr>
              <w:bCs w:val="0"/>
              <w:iCs w:val="0"/>
              <w:color w:val="0070C0"/>
              <w:u w:val="single"/>
            </w:rPr>
          </w:rPrChange>
        </w:rPr>
        <w:t>10.</w:t>
      </w:r>
      <w:del w:id="4510" w:author="WPS" w:date="2023-02-10T08:42:00Z">
        <w:r w:rsidR="0046341E">
          <w:rPr>
            <w:rFonts w:cs="Arial"/>
            <w:color w:val="0070C0"/>
            <w:u w:val="single"/>
          </w:rPr>
          <w:delText>9</w:delText>
        </w:r>
      </w:del>
      <w:ins w:id="4511" w:author="WPS" w:date="2023-02-10T08:42:00Z">
        <w:r w:rsidR="008215E4" w:rsidRPr="00621151">
          <w:rPr>
            <w:rFonts w:ascii="Trade Gothic Next" w:hAnsi="Trade Gothic Next"/>
          </w:rPr>
          <w:t>10</w:t>
        </w:r>
      </w:ins>
      <w:r w:rsidR="008215E4" w:rsidRPr="00621151">
        <w:rPr>
          <w:rFonts w:ascii="Trade Gothic Next" w:hAnsi="Trade Gothic Next"/>
          <w:rPrChange w:id="4512" w:author="WPS" w:date="2023-02-10T08:42:00Z">
            <w:rPr>
              <w:bCs w:val="0"/>
              <w:iCs w:val="0"/>
              <w:color w:val="0070C0"/>
              <w:u w:val="single"/>
            </w:rPr>
          </w:rPrChange>
        </w:rPr>
        <w:t>.1.3</w:t>
      </w:r>
      <w:r w:rsidR="00293016" w:rsidRPr="00621151">
        <w:rPr>
          <w:rFonts w:ascii="Trade Gothic Next" w:hAnsi="Trade Gothic Next"/>
          <w:rPrChange w:id="4513" w:author="WPS" w:date="2023-02-10T08:42:00Z">
            <w:rPr>
              <w:bCs w:val="0"/>
              <w:iCs w:val="0"/>
              <w:color w:val="0070C0"/>
              <w:u w:val="single"/>
            </w:rPr>
          </w:rPrChange>
        </w:rPr>
        <w:fldChar w:fldCharType="end"/>
      </w:r>
      <w:r w:rsidR="00293016" w:rsidRPr="00621151">
        <w:rPr>
          <w:rFonts w:ascii="Trade Gothic Next" w:hAnsi="Trade Gothic Next"/>
          <w:rPrChange w:id="4514" w:author="WPS" w:date="2023-02-10T08:42:00Z">
            <w:rPr>
              <w:bCs w:val="0"/>
              <w:iCs w:val="0"/>
            </w:rPr>
          </w:rPrChange>
        </w:rPr>
        <w:t xml:space="preserve"> </w:t>
      </w:r>
      <w:r w:rsidR="58FCC9A5" w:rsidRPr="00621151">
        <w:rPr>
          <w:rFonts w:ascii="Trade Gothic Next" w:hAnsi="Trade Gothic Next"/>
          <w:rPrChange w:id="4515" w:author="WPS" w:date="2023-02-10T08:42:00Z">
            <w:rPr>
              <w:bCs w:val="0"/>
              <w:iCs w:val="0"/>
            </w:rPr>
          </w:rPrChange>
        </w:rPr>
        <w:t>below</w:t>
      </w:r>
      <w:r w:rsidRPr="00621151">
        <w:rPr>
          <w:rFonts w:ascii="Trade Gothic Next" w:hAnsi="Trade Gothic Next"/>
          <w:rPrChange w:id="4516" w:author="WPS" w:date="2023-02-10T08:42:00Z">
            <w:rPr>
              <w:bCs w:val="0"/>
              <w:iCs w:val="0"/>
            </w:rPr>
          </w:rPrChange>
        </w:rPr>
        <w:t>.</w:t>
      </w:r>
    </w:p>
    <w:p w14:paraId="17514E85" w14:textId="0F40AB87" w:rsidR="00F95B13" w:rsidRPr="00621151" w:rsidRDefault="4E87718A">
      <w:pPr>
        <w:pStyle w:val="IPCHeading4444Numbered"/>
        <w:numPr>
          <w:ilvl w:val="0"/>
          <w:numId w:val="17"/>
        </w:numPr>
        <w:ind w:left="2552" w:hanging="1418"/>
        <w:rPr>
          <w:rFonts w:ascii="Trade Gothic Next" w:hAnsi="Trade Gothic Next"/>
          <w:rPrChange w:id="4517" w:author="WPS" w:date="2023-02-10T08:42:00Z">
            <w:rPr/>
          </w:rPrChange>
        </w:rPr>
        <w:pPrChange w:id="4518" w:author="WPS" w:date="2023-02-10T08:42:00Z">
          <w:pPr>
            <w:pStyle w:val="Heading5"/>
            <w:numPr>
              <w:ilvl w:val="4"/>
              <w:numId w:val="63"/>
            </w:numPr>
            <w:tabs>
              <w:tab w:val="clear" w:pos="1008"/>
              <w:tab w:val="num" w:pos="2268"/>
            </w:tabs>
            <w:ind w:left="2410" w:hanging="1417"/>
          </w:pPr>
        </w:pPrChange>
      </w:pPr>
      <w:r w:rsidRPr="00621151">
        <w:rPr>
          <w:rFonts w:ascii="Trade Gothic Next" w:hAnsi="Trade Gothic Next"/>
          <w:rPrChange w:id="4519" w:author="WPS" w:date="2023-02-10T08:42:00Z">
            <w:rPr>
              <w:bCs w:val="0"/>
              <w:iCs w:val="0"/>
            </w:rPr>
          </w:rPrChange>
        </w:rPr>
        <w:t xml:space="preserve">For 400m, 800m and 1500m </w:t>
      </w:r>
      <w:del w:id="4520" w:author="WPS" w:date="2023-02-10T08:42:00Z">
        <w:r w:rsidR="00E10EB9" w:rsidRPr="000C7DE8">
          <w:rPr>
            <w:rFonts w:cs="Arial"/>
            <w:szCs w:val="22"/>
          </w:rPr>
          <w:delText>events</w:delText>
        </w:r>
      </w:del>
      <w:ins w:id="4521" w:author="WPS" w:date="2023-02-10T08:42:00Z">
        <w:r w:rsidR="2CD4CC6D" w:rsidRPr="00621151">
          <w:rPr>
            <w:rFonts w:ascii="Trade Gothic Next" w:hAnsi="Trade Gothic Next"/>
          </w:rPr>
          <w:t>Event</w:t>
        </w:r>
        <w:r w:rsidRPr="00621151">
          <w:rPr>
            <w:rFonts w:ascii="Trade Gothic Next" w:hAnsi="Trade Gothic Next"/>
          </w:rPr>
          <w:t>s</w:t>
        </w:r>
      </w:ins>
      <w:r w:rsidRPr="00621151">
        <w:rPr>
          <w:rFonts w:ascii="Trade Gothic Next" w:hAnsi="Trade Gothic Next"/>
          <w:rPrChange w:id="4522" w:author="WPS" w:date="2023-02-10T08:42:00Z">
            <w:rPr>
              <w:bCs w:val="0"/>
              <w:iCs w:val="0"/>
            </w:rPr>
          </w:rPrChange>
        </w:rPr>
        <w:t>, the last two</w:t>
      </w:r>
      <w:r w:rsidR="00E44F08" w:rsidRPr="00621151">
        <w:rPr>
          <w:rFonts w:ascii="Trade Gothic Next" w:hAnsi="Trade Gothic Next"/>
          <w:rPrChange w:id="4523" w:author="WPS" w:date="2023-02-10T08:42:00Z">
            <w:rPr>
              <w:bCs w:val="0"/>
              <w:iCs w:val="0"/>
            </w:rPr>
          </w:rPrChange>
        </w:rPr>
        <w:t xml:space="preserve"> </w:t>
      </w:r>
      <w:ins w:id="4524" w:author="WPS" w:date="2023-02-10T08:42:00Z">
        <w:r w:rsidR="00E44F08" w:rsidRPr="00621151">
          <w:rPr>
            <w:rFonts w:ascii="Trade Gothic Next" w:hAnsi="Trade Gothic Next"/>
          </w:rPr>
          <w:t>(2)</w:t>
        </w:r>
        <w:r w:rsidRPr="00621151">
          <w:rPr>
            <w:rFonts w:ascii="Trade Gothic Next" w:hAnsi="Trade Gothic Next"/>
          </w:rPr>
          <w:t xml:space="preserve"> </w:t>
        </w:r>
      </w:ins>
      <w:r w:rsidRPr="00621151">
        <w:rPr>
          <w:rFonts w:ascii="Trade Gothic Next" w:hAnsi="Trade Gothic Next"/>
          <w:rPrChange w:id="4525" w:author="WPS" w:date="2023-02-10T08:42:00Z">
            <w:rPr>
              <w:bCs w:val="0"/>
              <w:iCs w:val="0"/>
            </w:rPr>
          </w:rPrChange>
        </w:rPr>
        <w:t xml:space="preserve">heats of the </w:t>
      </w:r>
      <w:del w:id="4526" w:author="WPS" w:date="2023-02-10T08:42:00Z">
        <w:r w:rsidR="00E10EB9" w:rsidRPr="000C7DE8">
          <w:rPr>
            <w:rFonts w:cs="Arial"/>
            <w:szCs w:val="22"/>
          </w:rPr>
          <w:delText>event</w:delText>
        </w:r>
      </w:del>
      <w:ins w:id="4527" w:author="WPS" w:date="2023-02-10T08:42:00Z">
        <w:r w:rsidR="2CD4CC6D" w:rsidRPr="00621151">
          <w:rPr>
            <w:rFonts w:ascii="Trade Gothic Next" w:hAnsi="Trade Gothic Next"/>
          </w:rPr>
          <w:t>Event</w:t>
        </w:r>
      </w:ins>
      <w:r w:rsidRPr="00621151">
        <w:rPr>
          <w:rFonts w:ascii="Trade Gothic Next" w:hAnsi="Trade Gothic Next"/>
          <w:rPrChange w:id="4528" w:author="WPS" w:date="2023-02-10T08:42:00Z">
            <w:rPr>
              <w:bCs w:val="0"/>
              <w:iCs w:val="0"/>
            </w:rPr>
          </w:rPrChange>
        </w:rPr>
        <w:t xml:space="preserve"> shall be seeded in accordance with</w:t>
      </w:r>
      <w:r w:rsidR="0C7994EE" w:rsidRPr="00621151">
        <w:rPr>
          <w:rFonts w:ascii="Trade Gothic Next" w:hAnsi="Trade Gothic Next"/>
          <w:rPrChange w:id="4529" w:author="WPS" w:date="2023-02-10T08:42:00Z">
            <w:rPr>
              <w:bCs w:val="0"/>
              <w:iCs w:val="0"/>
            </w:rPr>
          </w:rPrChange>
        </w:rPr>
        <w:t xml:space="preserve"> </w:t>
      </w:r>
      <w:r w:rsidR="00293016" w:rsidRPr="00621151">
        <w:rPr>
          <w:rFonts w:ascii="Trade Gothic Next" w:hAnsi="Trade Gothic Next"/>
          <w:rPrChange w:id="4530" w:author="WPS" w:date="2023-02-10T08:42:00Z">
            <w:rPr>
              <w:bCs w:val="0"/>
              <w:iCs w:val="0"/>
            </w:rPr>
          </w:rPrChange>
        </w:rPr>
        <w:t>Rule</w:t>
      </w:r>
      <w:r w:rsidR="00293016" w:rsidRPr="00621151">
        <w:rPr>
          <w:rFonts w:ascii="Trade Gothic Next" w:hAnsi="Trade Gothic Next"/>
          <w:rPrChange w:id="4531" w:author="WPS" w:date="2023-02-10T08:42:00Z">
            <w:rPr>
              <w:bCs w:val="0"/>
              <w:iCs w:val="0"/>
              <w:color w:val="0070C0"/>
              <w:u w:val="single"/>
            </w:rPr>
          </w:rPrChange>
        </w:rPr>
        <w:t xml:space="preserve"> </w:t>
      </w:r>
      <w:del w:id="4532" w:author="WPS" w:date="2023-02-10T08:42:00Z">
        <w:r w:rsidR="00760B6D">
          <w:fldChar w:fldCharType="begin"/>
        </w:r>
        <w:r w:rsidR="00760B6D">
          <w:delInstrText>HYPERLINK \l "_If_two_(2)"</w:delInstrText>
        </w:r>
        <w:r w:rsidR="00760B6D">
          <w:fldChar w:fldCharType="separate"/>
        </w:r>
        <w:r w:rsidR="00E10EB9" w:rsidRPr="000D20FD">
          <w:rPr>
            <w:rFonts w:cs="Arial"/>
            <w:bCs/>
            <w:iCs/>
            <w:color w:val="0070C0"/>
            <w:u w:val="single"/>
          </w:rPr>
          <w:fldChar w:fldCharType="begin"/>
        </w:r>
        <w:r w:rsidR="00E10EB9" w:rsidRPr="000D20FD">
          <w:rPr>
            <w:rFonts w:cs="Arial"/>
            <w:color w:val="0070C0"/>
            <w:u w:val="single"/>
          </w:rPr>
          <w:delInstrText xml:space="preserve"> REF _Ref500746340 \r \h </w:delInstrText>
        </w:r>
        <w:r w:rsidR="00E10EB9" w:rsidRPr="00937DC3">
          <w:rPr>
            <w:rFonts w:cs="Arial"/>
            <w:color w:val="0070C0"/>
            <w:u w:val="single"/>
          </w:rPr>
          <w:delInstrText xml:space="preserve"> \* MERGEFORMAT </w:delInstrText>
        </w:r>
        <w:r w:rsidR="00E10EB9" w:rsidRPr="000D20FD">
          <w:rPr>
            <w:rFonts w:cs="Arial"/>
            <w:bCs/>
            <w:iCs/>
            <w:color w:val="0070C0"/>
            <w:u w:val="single"/>
          </w:rPr>
        </w:r>
        <w:r w:rsidR="00E10EB9" w:rsidRPr="000D20FD">
          <w:rPr>
            <w:rFonts w:cs="Arial"/>
            <w:bCs/>
            <w:iCs/>
            <w:color w:val="0070C0"/>
            <w:u w:val="single"/>
          </w:rPr>
          <w:fldChar w:fldCharType="separate"/>
        </w:r>
        <w:r w:rsidR="0046341E">
          <w:rPr>
            <w:rFonts w:cs="Arial"/>
            <w:color w:val="0070C0"/>
            <w:u w:val="single"/>
          </w:rPr>
          <w:delText>10.9.1.2.2</w:delText>
        </w:r>
        <w:r w:rsidR="00E10EB9" w:rsidRPr="000D20FD">
          <w:rPr>
            <w:rFonts w:cs="Arial"/>
            <w:bCs/>
            <w:iCs/>
            <w:color w:val="0070C0"/>
            <w:u w:val="single"/>
          </w:rPr>
          <w:fldChar w:fldCharType="end"/>
        </w:r>
        <w:r w:rsidR="00760B6D">
          <w:rPr>
            <w:rFonts w:cs="Arial"/>
            <w:color w:val="0070C0"/>
            <w:u w:val="single"/>
          </w:rPr>
          <w:fldChar w:fldCharType="end"/>
        </w:r>
      </w:del>
      <w:ins w:id="4533" w:author="WPS" w:date="2023-02-10T08:42:00Z">
        <w:r w:rsidR="004E686A" w:rsidRPr="00621151">
          <w:rPr>
            <w:rFonts w:ascii="Trade Gothic Next" w:hAnsi="Trade Gothic Next"/>
          </w:rPr>
          <w:fldChar w:fldCharType="begin"/>
        </w:r>
        <w:r w:rsidR="004E686A" w:rsidRPr="00621151">
          <w:rPr>
            <w:rFonts w:ascii="Trade Gothic Next" w:hAnsi="Trade Gothic Next"/>
          </w:rPr>
          <w:instrText xml:space="preserve"> REF _Ref121230355 \r \h </w:instrText>
        </w:r>
        <w:r w:rsidR="00621151">
          <w:rPr>
            <w:rFonts w:ascii="Trade Gothic Next" w:hAnsi="Trade Gothic Next"/>
          </w:rPr>
          <w:instrText xml:space="preserve"> \* MERGEFORMAT </w:instrText>
        </w:r>
      </w:ins>
      <w:r w:rsidR="004E686A" w:rsidRPr="00621151">
        <w:rPr>
          <w:rFonts w:ascii="Trade Gothic Next" w:hAnsi="Trade Gothic Next"/>
        </w:rPr>
      </w:r>
      <w:ins w:id="4534" w:author="WPS" w:date="2023-02-10T08:42:00Z">
        <w:r w:rsidR="004E686A" w:rsidRPr="00621151">
          <w:rPr>
            <w:rFonts w:ascii="Trade Gothic Next" w:hAnsi="Trade Gothic Next"/>
          </w:rPr>
          <w:fldChar w:fldCharType="separate"/>
        </w:r>
        <w:r w:rsidR="008215E4" w:rsidRPr="00621151">
          <w:rPr>
            <w:rFonts w:ascii="Trade Gothic Next" w:hAnsi="Trade Gothic Next"/>
          </w:rPr>
          <w:t>10.10.1.2.2</w:t>
        </w:r>
        <w:r w:rsidR="004E686A" w:rsidRPr="00621151">
          <w:rPr>
            <w:rFonts w:ascii="Trade Gothic Next" w:hAnsi="Trade Gothic Next"/>
          </w:rPr>
          <w:fldChar w:fldCharType="end"/>
        </w:r>
      </w:ins>
      <w:r w:rsidR="004E686A" w:rsidRPr="00621151">
        <w:rPr>
          <w:rFonts w:ascii="Trade Gothic Next" w:hAnsi="Trade Gothic Next"/>
          <w:rPrChange w:id="4535" w:author="WPS" w:date="2023-02-10T08:42:00Z">
            <w:rPr>
              <w:bCs w:val="0"/>
              <w:iCs w:val="0"/>
              <w:color w:val="0070C0"/>
              <w:u w:val="single"/>
            </w:rPr>
          </w:rPrChange>
        </w:rPr>
        <w:t xml:space="preserve"> </w:t>
      </w:r>
      <w:r w:rsidR="43642B99" w:rsidRPr="00621151">
        <w:rPr>
          <w:rFonts w:ascii="Trade Gothic Next" w:hAnsi="Trade Gothic Next"/>
          <w:rPrChange w:id="4536" w:author="WPS" w:date="2023-02-10T08:42:00Z">
            <w:rPr>
              <w:bCs w:val="0"/>
              <w:iCs w:val="0"/>
            </w:rPr>
          </w:rPrChange>
        </w:rPr>
        <w:t>above</w:t>
      </w:r>
      <w:r w:rsidRPr="00621151">
        <w:rPr>
          <w:rFonts w:ascii="Trade Gothic Next" w:hAnsi="Trade Gothic Next"/>
          <w:rPrChange w:id="4537" w:author="WPS" w:date="2023-02-10T08:42:00Z">
            <w:rPr>
              <w:bCs w:val="0"/>
              <w:iCs w:val="0"/>
            </w:rPr>
          </w:rPrChange>
        </w:rPr>
        <w:t>.</w:t>
      </w:r>
    </w:p>
    <w:p w14:paraId="253E0D4C" w14:textId="5FD91FF9" w:rsidR="00F95B13" w:rsidRPr="00621151" w:rsidRDefault="4E87718A">
      <w:pPr>
        <w:pStyle w:val="IPCHeading4444Numbered"/>
        <w:numPr>
          <w:ilvl w:val="0"/>
          <w:numId w:val="17"/>
        </w:numPr>
        <w:ind w:left="2552" w:hanging="1418"/>
        <w:rPr>
          <w:rFonts w:ascii="Trade Gothic Next" w:hAnsi="Trade Gothic Next"/>
          <w:rPrChange w:id="4538" w:author="WPS" w:date="2023-02-10T08:42:00Z">
            <w:rPr/>
          </w:rPrChange>
        </w:rPr>
        <w:pPrChange w:id="4539" w:author="WPS" w:date="2023-02-10T08:42:00Z">
          <w:pPr>
            <w:pStyle w:val="Heading5"/>
            <w:numPr>
              <w:ilvl w:val="4"/>
              <w:numId w:val="63"/>
            </w:numPr>
            <w:tabs>
              <w:tab w:val="clear" w:pos="1008"/>
              <w:tab w:val="num" w:pos="2268"/>
            </w:tabs>
            <w:ind w:left="2410" w:hanging="1417"/>
          </w:pPr>
        </w:pPrChange>
      </w:pPr>
      <w:r w:rsidRPr="00621151">
        <w:rPr>
          <w:rFonts w:ascii="Trade Gothic Next" w:hAnsi="Trade Gothic Next"/>
          <w:rPrChange w:id="4540" w:author="WPS" w:date="2023-02-10T08:42:00Z">
            <w:rPr>
              <w:b/>
              <w:bCs w:val="0"/>
              <w:iCs w:val="0"/>
            </w:rPr>
          </w:rPrChange>
        </w:rPr>
        <w:t>Exception:</w:t>
      </w:r>
      <w:r w:rsidRPr="00621151">
        <w:rPr>
          <w:rFonts w:ascii="Trade Gothic Next" w:hAnsi="Trade Gothic Next"/>
          <w:rPrChange w:id="4541" w:author="WPS" w:date="2023-02-10T08:42:00Z">
            <w:rPr>
              <w:bCs w:val="0"/>
              <w:iCs w:val="0"/>
            </w:rPr>
          </w:rPrChange>
        </w:rPr>
        <w:t xml:space="preserve"> when there are two (2) or more heats in an </w:t>
      </w:r>
      <w:del w:id="4542" w:author="WPS" w:date="2023-02-10T08:42:00Z">
        <w:r w:rsidR="00E10EB9" w:rsidRPr="000C7DE8">
          <w:rPr>
            <w:rFonts w:cs="Arial"/>
          </w:rPr>
          <w:delText>event</w:delText>
        </w:r>
      </w:del>
      <w:ins w:id="4543" w:author="WPS" w:date="2023-02-10T08:42:00Z">
        <w:r w:rsidR="2CD4CC6D" w:rsidRPr="00621151">
          <w:rPr>
            <w:rFonts w:ascii="Trade Gothic Next" w:hAnsi="Trade Gothic Next"/>
          </w:rPr>
          <w:t>Event</w:t>
        </w:r>
      </w:ins>
      <w:r w:rsidRPr="00621151">
        <w:rPr>
          <w:rFonts w:ascii="Trade Gothic Next" w:hAnsi="Trade Gothic Next"/>
          <w:rPrChange w:id="4544" w:author="WPS" w:date="2023-02-10T08:42:00Z">
            <w:rPr>
              <w:bCs w:val="0"/>
              <w:iCs w:val="0"/>
            </w:rPr>
          </w:rPrChange>
        </w:rPr>
        <w:t xml:space="preserve">, there shall be a minimum of three (3) </w:t>
      </w:r>
      <w:del w:id="4545" w:author="WPS" w:date="2023-02-10T08:42:00Z">
        <w:r w:rsidR="00E10EB9">
          <w:rPr>
            <w:rFonts w:cs="Arial"/>
          </w:rPr>
          <w:delText>athletes</w:delText>
        </w:r>
      </w:del>
      <w:ins w:id="4546" w:author="WPS" w:date="2023-02-10T08:42:00Z">
        <w:r w:rsidR="684F034A" w:rsidRPr="00621151">
          <w:rPr>
            <w:rFonts w:ascii="Trade Gothic Next" w:hAnsi="Trade Gothic Next"/>
          </w:rPr>
          <w:t>Athlete</w:t>
        </w:r>
        <w:r w:rsidR="6B1AF73D" w:rsidRPr="00621151">
          <w:rPr>
            <w:rFonts w:ascii="Trade Gothic Next" w:hAnsi="Trade Gothic Next"/>
          </w:rPr>
          <w:t>s</w:t>
        </w:r>
      </w:ins>
      <w:r w:rsidRPr="00621151">
        <w:rPr>
          <w:rFonts w:ascii="Trade Gothic Next" w:hAnsi="Trade Gothic Next"/>
          <w:rPrChange w:id="4547" w:author="WPS" w:date="2023-02-10T08:42:00Z">
            <w:rPr>
              <w:bCs w:val="0"/>
              <w:iCs w:val="0"/>
            </w:rPr>
          </w:rPrChange>
        </w:rPr>
        <w:t xml:space="preserve"> seeded into any one </w:t>
      </w:r>
      <w:del w:id="4548" w:author="WPS" w:date="2023-02-10T08:42:00Z">
        <w:r w:rsidR="00B75A0E">
          <w:rPr>
            <w:rFonts w:cs="Arial"/>
          </w:rPr>
          <w:delText xml:space="preserve">(1) </w:delText>
        </w:r>
      </w:del>
      <w:r w:rsidRPr="00621151">
        <w:rPr>
          <w:rFonts w:ascii="Trade Gothic Next" w:hAnsi="Trade Gothic Next"/>
          <w:rPrChange w:id="4549" w:author="WPS" w:date="2023-02-10T08:42:00Z">
            <w:rPr>
              <w:bCs w:val="0"/>
              <w:iCs w:val="0"/>
            </w:rPr>
          </w:rPrChange>
        </w:rPr>
        <w:t xml:space="preserve">preliminary heat, but subsequent withdrawals may reduce the number of </w:t>
      </w:r>
      <w:del w:id="4550" w:author="WPS" w:date="2023-02-10T08:42:00Z">
        <w:r w:rsidR="00E10EB9">
          <w:rPr>
            <w:rFonts w:cs="Arial"/>
          </w:rPr>
          <w:delText>athletes</w:delText>
        </w:r>
      </w:del>
      <w:ins w:id="4551" w:author="WPS" w:date="2023-02-10T08:42:00Z">
        <w:r w:rsidR="684F034A" w:rsidRPr="00621151">
          <w:rPr>
            <w:rFonts w:ascii="Trade Gothic Next" w:hAnsi="Trade Gothic Next"/>
          </w:rPr>
          <w:t>Athlete</w:t>
        </w:r>
        <w:r w:rsidR="6B1AF73D" w:rsidRPr="00621151">
          <w:rPr>
            <w:rFonts w:ascii="Trade Gothic Next" w:hAnsi="Trade Gothic Next"/>
          </w:rPr>
          <w:t>s</w:t>
        </w:r>
      </w:ins>
      <w:r w:rsidRPr="00621151">
        <w:rPr>
          <w:rFonts w:ascii="Trade Gothic Next" w:hAnsi="Trade Gothic Next"/>
          <w:rPrChange w:id="4552" w:author="WPS" w:date="2023-02-10T08:42:00Z">
            <w:rPr>
              <w:bCs w:val="0"/>
              <w:iCs w:val="0"/>
            </w:rPr>
          </w:rPrChange>
        </w:rPr>
        <w:t xml:space="preserve"> in such heat to less than three (3).</w:t>
      </w:r>
    </w:p>
    <w:p w14:paraId="5890F34D" w14:textId="1C8252F0" w:rsidR="00F95B13" w:rsidRPr="00621151" w:rsidRDefault="00FE6573">
      <w:pPr>
        <w:pStyle w:val="IPCHeading4444Numbered"/>
        <w:numPr>
          <w:ilvl w:val="0"/>
          <w:numId w:val="17"/>
        </w:numPr>
        <w:ind w:left="2552" w:hanging="1418"/>
        <w:rPr>
          <w:rFonts w:ascii="Trade Gothic Next" w:hAnsi="Trade Gothic Next"/>
          <w:rPrChange w:id="4553" w:author="WPS" w:date="2023-02-10T08:42:00Z">
            <w:rPr/>
          </w:rPrChange>
        </w:rPr>
        <w:pPrChange w:id="4554" w:author="WPS" w:date="2023-02-10T08:42:00Z">
          <w:pPr>
            <w:pStyle w:val="Heading5"/>
            <w:numPr>
              <w:ilvl w:val="4"/>
              <w:numId w:val="63"/>
            </w:numPr>
            <w:tabs>
              <w:tab w:val="clear" w:pos="1008"/>
              <w:tab w:val="num" w:pos="2268"/>
            </w:tabs>
            <w:ind w:left="2410" w:hanging="1417"/>
          </w:pPr>
        </w:pPrChange>
      </w:pPr>
      <w:r>
        <w:rPr>
          <w:rFonts w:ascii="Trade Gothic Next" w:hAnsi="Trade Gothic Next"/>
          <w:rPrChange w:id="4555" w:author="WPS" w:date="2023-02-10T08:42:00Z">
            <w:rPr>
              <w:bCs w:val="0"/>
              <w:iCs w:val="0"/>
            </w:rPr>
          </w:rPrChange>
        </w:rPr>
        <w:t>W</w:t>
      </w:r>
      <w:r w:rsidR="4E87718A" w:rsidRPr="00621151">
        <w:rPr>
          <w:rFonts w:ascii="Trade Gothic Next" w:hAnsi="Trade Gothic Next"/>
          <w:rPrChange w:id="4556" w:author="WPS" w:date="2023-02-10T08:42:00Z">
            <w:rPr>
              <w:bCs w:val="0"/>
              <w:iCs w:val="0"/>
            </w:rPr>
          </w:rPrChange>
        </w:rPr>
        <w:t xml:space="preserve">here a </w:t>
      </w:r>
      <w:r w:rsidR="20DEC19D" w:rsidRPr="00621151">
        <w:rPr>
          <w:rFonts w:ascii="Trade Gothic Next" w:hAnsi="Trade Gothic Next"/>
          <w:rPrChange w:id="4557" w:author="WPS" w:date="2023-02-10T08:42:00Z">
            <w:rPr>
              <w:bCs w:val="0"/>
              <w:iCs w:val="0"/>
            </w:rPr>
          </w:rPrChange>
        </w:rPr>
        <w:t>10</w:t>
      </w:r>
      <w:del w:id="4558" w:author="WPS" w:date="2023-02-10T08:42:00Z">
        <w:r w:rsidR="00E10EB9" w:rsidRPr="000C7DE8">
          <w:rPr>
            <w:rFonts w:cs="Arial"/>
          </w:rPr>
          <w:delText xml:space="preserve"> </w:delText>
        </w:r>
      </w:del>
      <w:ins w:id="4559" w:author="WPS" w:date="2023-02-10T08:42:00Z">
        <w:r w:rsidR="20DEC19D" w:rsidRPr="00621151">
          <w:rPr>
            <w:rFonts w:ascii="Trade Gothic Next" w:hAnsi="Trade Gothic Next"/>
          </w:rPr>
          <w:t>-</w:t>
        </w:r>
      </w:ins>
      <w:r w:rsidR="20DEC19D" w:rsidRPr="00621151">
        <w:rPr>
          <w:rFonts w:ascii="Trade Gothic Next" w:hAnsi="Trade Gothic Next"/>
          <w:rPrChange w:id="4560" w:author="WPS" w:date="2023-02-10T08:42:00Z">
            <w:rPr>
              <w:bCs w:val="0"/>
              <w:iCs w:val="0"/>
            </w:rPr>
          </w:rPrChange>
        </w:rPr>
        <w:t>lane</w:t>
      </w:r>
      <w:r w:rsidR="4E87718A" w:rsidRPr="00621151">
        <w:rPr>
          <w:rFonts w:ascii="Trade Gothic Next" w:hAnsi="Trade Gothic Next"/>
          <w:rPrChange w:id="4561" w:author="WPS" w:date="2023-02-10T08:42:00Z">
            <w:rPr>
              <w:bCs w:val="0"/>
              <w:iCs w:val="0"/>
            </w:rPr>
          </w:rPrChange>
        </w:rPr>
        <w:t xml:space="preserve"> pool is available and equal times are established for the 8</w:t>
      </w:r>
      <w:r w:rsidR="4E87718A" w:rsidRPr="00621151">
        <w:rPr>
          <w:rFonts w:ascii="Trade Gothic Next" w:hAnsi="Trade Gothic Next"/>
          <w:vertAlign w:val="superscript"/>
          <w:rPrChange w:id="4562" w:author="WPS" w:date="2023-02-10T08:42:00Z">
            <w:rPr>
              <w:bCs w:val="0"/>
              <w:iCs w:val="0"/>
            </w:rPr>
          </w:rPrChange>
        </w:rPr>
        <w:t>th</w:t>
      </w:r>
      <w:r w:rsidR="4E87718A" w:rsidRPr="00621151">
        <w:rPr>
          <w:rFonts w:ascii="Trade Gothic Next" w:hAnsi="Trade Gothic Next"/>
          <w:rPrChange w:id="4563" w:author="WPS" w:date="2023-02-10T08:42:00Z">
            <w:rPr>
              <w:bCs w:val="0"/>
              <w:iCs w:val="0"/>
            </w:rPr>
          </w:rPrChange>
        </w:rPr>
        <w:t xml:space="preserve"> place in the heats of 800 metres and 1500 metres Freestyle </w:t>
      </w:r>
      <w:del w:id="4564" w:author="WPS" w:date="2023-02-10T08:42:00Z">
        <w:r w:rsidR="00E10EB9" w:rsidRPr="000C7DE8">
          <w:rPr>
            <w:rFonts w:cs="Arial"/>
          </w:rPr>
          <w:delText>events</w:delText>
        </w:r>
      </w:del>
      <w:ins w:id="4565" w:author="WPS" w:date="2023-02-10T08:42:00Z">
        <w:r w:rsidR="2CD4CC6D" w:rsidRPr="00621151">
          <w:rPr>
            <w:rFonts w:ascii="Trade Gothic Next" w:hAnsi="Trade Gothic Next"/>
          </w:rPr>
          <w:t>Event</w:t>
        </w:r>
        <w:r w:rsidR="4E87718A" w:rsidRPr="00621151">
          <w:rPr>
            <w:rFonts w:ascii="Trade Gothic Next" w:hAnsi="Trade Gothic Next"/>
          </w:rPr>
          <w:t>s</w:t>
        </w:r>
      </w:ins>
      <w:r w:rsidR="4E87718A" w:rsidRPr="00621151">
        <w:rPr>
          <w:rFonts w:ascii="Trade Gothic Next" w:hAnsi="Trade Gothic Next"/>
          <w:rPrChange w:id="4566" w:author="WPS" w:date="2023-02-10T08:42:00Z">
            <w:rPr>
              <w:bCs w:val="0"/>
              <w:iCs w:val="0"/>
            </w:rPr>
          </w:rPrChange>
        </w:rPr>
        <w:t>, lane 9 will be used with a draw for lane 8 and lane 9. In case of three (3) equal times for the 8</w:t>
      </w:r>
      <w:r w:rsidR="4E87718A" w:rsidRPr="00621151">
        <w:rPr>
          <w:rFonts w:ascii="Trade Gothic Next" w:hAnsi="Trade Gothic Next"/>
          <w:vertAlign w:val="superscript"/>
          <w:rPrChange w:id="4567" w:author="WPS" w:date="2023-02-10T08:42:00Z">
            <w:rPr>
              <w:bCs w:val="0"/>
              <w:iCs w:val="0"/>
            </w:rPr>
          </w:rPrChange>
        </w:rPr>
        <w:t>th</w:t>
      </w:r>
      <w:r w:rsidR="4E87718A" w:rsidRPr="00621151">
        <w:rPr>
          <w:rFonts w:ascii="Trade Gothic Next" w:hAnsi="Trade Gothic Next"/>
          <w:rPrChange w:id="4568" w:author="WPS" w:date="2023-02-10T08:42:00Z">
            <w:rPr>
              <w:bCs w:val="0"/>
              <w:iCs w:val="0"/>
            </w:rPr>
          </w:rPrChange>
        </w:rPr>
        <w:t xml:space="preserve"> place, lane 9 and 0 will be used with a draw for lane 8, 9 and </w:t>
      </w:r>
      <w:r w:rsidR="009B2F93" w:rsidRPr="00621151">
        <w:rPr>
          <w:rFonts w:ascii="Trade Gothic Next" w:hAnsi="Trade Gothic Next"/>
          <w:rPrChange w:id="4569" w:author="WPS" w:date="2023-02-10T08:42:00Z">
            <w:rPr>
              <w:bCs w:val="0"/>
              <w:iCs w:val="0"/>
            </w:rPr>
          </w:rPrChange>
        </w:rPr>
        <w:t>0</w:t>
      </w:r>
      <w:r w:rsidR="4E87718A" w:rsidRPr="00621151">
        <w:rPr>
          <w:rFonts w:ascii="Trade Gothic Next" w:hAnsi="Trade Gothic Next"/>
          <w:rPrChange w:id="4570" w:author="WPS" w:date="2023-02-10T08:42:00Z">
            <w:rPr>
              <w:bCs w:val="0"/>
              <w:iCs w:val="0"/>
            </w:rPr>
          </w:rPrChange>
        </w:rPr>
        <w:t>.</w:t>
      </w:r>
    </w:p>
    <w:p w14:paraId="4BD2B0E1" w14:textId="00D776CA" w:rsidR="00F95B13" w:rsidRPr="00621151" w:rsidRDefault="4E87718A">
      <w:pPr>
        <w:pStyle w:val="IPCHeading4444Numbered"/>
        <w:numPr>
          <w:ilvl w:val="0"/>
          <w:numId w:val="17"/>
        </w:numPr>
        <w:ind w:left="2552" w:hanging="1418"/>
        <w:rPr>
          <w:rFonts w:ascii="Trade Gothic Next" w:hAnsi="Trade Gothic Next"/>
          <w:rPrChange w:id="4571" w:author="WPS" w:date="2023-02-10T08:42:00Z">
            <w:rPr/>
          </w:rPrChange>
        </w:rPr>
        <w:pPrChange w:id="4572" w:author="WPS" w:date="2023-02-10T08:42:00Z">
          <w:pPr>
            <w:pStyle w:val="Heading5"/>
            <w:numPr>
              <w:ilvl w:val="4"/>
              <w:numId w:val="63"/>
            </w:numPr>
            <w:tabs>
              <w:tab w:val="clear" w:pos="1008"/>
              <w:tab w:val="num" w:pos="2268"/>
            </w:tabs>
            <w:ind w:left="2410" w:hanging="1417"/>
          </w:pPr>
        </w:pPrChange>
      </w:pPr>
      <w:r w:rsidRPr="00621151">
        <w:rPr>
          <w:rFonts w:ascii="Trade Gothic Next" w:hAnsi="Trade Gothic Next"/>
          <w:rPrChange w:id="4573" w:author="WPS" w:date="2023-02-10T08:42:00Z">
            <w:rPr>
              <w:bCs w:val="0"/>
              <w:iCs w:val="0"/>
            </w:rPr>
          </w:rPrChange>
        </w:rPr>
        <w:t xml:space="preserve">Where a </w:t>
      </w:r>
      <w:r w:rsidR="263FF773" w:rsidRPr="00621151">
        <w:rPr>
          <w:rFonts w:ascii="Trade Gothic Next" w:hAnsi="Trade Gothic Next"/>
          <w:rPrChange w:id="4574" w:author="WPS" w:date="2023-02-10T08:42:00Z">
            <w:rPr>
              <w:bCs w:val="0"/>
              <w:iCs w:val="0"/>
            </w:rPr>
          </w:rPrChange>
        </w:rPr>
        <w:t>10</w:t>
      </w:r>
      <w:del w:id="4575" w:author="WPS" w:date="2023-02-10T08:42:00Z">
        <w:r w:rsidR="00E10EB9" w:rsidRPr="000C7DE8">
          <w:rPr>
            <w:rFonts w:cs="Arial"/>
          </w:rPr>
          <w:delText xml:space="preserve"> </w:delText>
        </w:r>
      </w:del>
      <w:ins w:id="4576" w:author="WPS" w:date="2023-02-10T08:42:00Z">
        <w:r w:rsidR="263FF773" w:rsidRPr="00621151">
          <w:rPr>
            <w:rFonts w:ascii="Trade Gothic Next" w:hAnsi="Trade Gothic Next"/>
          </w:rPr>
          <w:t>-</w:t>
        </w:r>
      </w:ins>
      <w:r w:rsidR="263FF773" w:rsidRPr="00621151">
        <w:rPr>
          <w:rFonts w:ascii="Trade Gothic Next" w:hAnsi="Trade Gothic Next"/>
          <w:rPrChange w:id="4577" w:author="WPS" w:date="2023-02-10T08:42:00Z">
            <w:rPr>
              <w:bCs w:val="0"/>
              <w:iCs w:val="0"/>
            </w:rPr>
          </w:rPrChange>
        </w:rPr>
        <w:t>lane</w:t>
      </w:r>
      <w:r w:rsidRPr="00621151">
        <w:rPr>
          <w:rFonts w:ascii="Trade Gothic Next" w:hAnsi="Trade Gothic Next"/>
          <w:rPrChange w:id="4578" w:author="WPS" w:date="2023-02-10T08:42:00Z">
            <w:rPr>
              <w:bCs w:val="0"/>
              <w:iCs w:val="0"/>
            </w:rPr>
          </w:rPrChange>
        </w:rPr>
        <w:t xml:space="preserve"> pool is not available</w:t>
      </w:r>
      <w:r w:rsidR="009B2F93" w:rsidRPr="00621151">
        <w:rPr>
          <w:rFonts w:ascii="Trade Gothic Next" w:hAnsi="Trade Gothic Next"/>
          <w:rPrChange w:id="4579" w:author="WPS" w:date="2023-02-10T08:42:00Z">
            <w:rPr>
              <w:bCs w:val="0"/>
              <w:iCs w:val="0"/>
            </w:rPr>
          </w:rPrChange>
        </w:rPr>
        <w:t xml:space="preserve"> Rule</w:t>
      </w:r>
      <w:r w:rsidR="004C10E7" w:rsidRPr="00621151">
        <w:rPr>
          <w:rFonts w:ascii="Trade Gothic Next" w:hAnsi="Trade Gothic Next"/>
          <w:rPrChange w:id="4580" w:author="WPS" w:date="2023-02-10T08:42:00Z">
            <w:rPr>
              <w:bCs w:val="0"/>
              <w:iCs w:val="0"/>
            </w:rPr>
          </w:rPrChange>
        </w:rPr>
        <w:t xml:space="preserve"> </w:t>
      </w:r>
      <w:r w:rsidR="00CE2053" w:rsidRPr="00621151">
        <w:rPr>
          <w:rFonts w:ascii="Trade Gothic Next" w:hAnsi="Trade Gothic Next"/>
          <w:rPrChange w:id="4581" w:author="WPS" w:date="2023-02-10T08:42:00Z">
            <w:rPr>
              <w:bCs w:val="0"/>
              <w:iCs w:val="0"/>
            </w:rPr>
          </w:rPrChange>
        </w:rPr>
        <w:fldChar w:fldCharType="begin"/>
      </w:r>
      <w:r w:rsidR="00CE2053" w:rsidRPr="00621151">
        <w:rPr>
          <w:rFonts w:ascii="Trade Gothic Next" w:hAnsi="Trade Gothic Next"/>
        </w:rPr>
        <w:instrText xml:space="preserve"> REF _Ref255891244 \r \h </w:instrText>
      </w:r>
      <w:r w:rsidR="00621151">
        <w:rPr>
          <w:rFonts w:ascii="Trade Gothic Next" w:hAnsi="Trade Gothic Next"/>
        </w:rPr>
        <w:instrText xml:space="preserve"> \* MERGEFORMAT </w:instrText>
      </w:r>
      <w:r w:rsidR="00CE2053" w:rsidRPr="00301372">
        <w:rPr>
          <w:rFonts w:ascii="Trade Gothic Next" w:hAnsi="Trade Gothic Next"/>
        </w:rPr>
      </w:r>
      <w:r w:rsidR="00CE2053" w:rsidRPr="00621151">
        <w:rPr>
          <w:rFonts w:ascii="Trade Gothic Next" w:hAnsi="Trade Gothic Next"/>
          <w:rPrChange w:id="4582" w:author="WPS" w:date="2023-02-10T08:42:00Z">
            <w:rPr>
              <w:bCs w:val="0"/>
              <w:iCs w:val="0"/>
            </w:rPr>
          </w:rPrChange>
        </w:rPr>
        <w:fldChar w:fldCharType="separate"/>
      </w:r>
      <w:r w:rsidR="008215E4" w:rsidRPr="00621151">
        <w:rPr>
          <w:rFonts w:ascii="Trade Gothic Next" w:hAnsi="Trade Gothic Next"/>
          <w:rPrChange w:id="4583" w:author="WPS" w:date="2023-02-10T08:42:00Z">
            <w:rPr>
              <w:bCs w:val="0"/>
              <w:iCs w:val="0"/>
              <w:color w:val="0070C0"/>
              <w:u w:val="single"/>
            </w:rPr>
          </w:rPrChange>
        </w:rPr>
        <w:t>10.</w:t>
      </w:r>
      <w:del w:id="4584" w:author="WPS" w:date="2023-02-10T08:42:00Z">
        <w:r w:rsidR="0046341E" w:rsidRPr="0046341E">
          <w:rPr>
            <w:rFonts w:cs="Arial"/>
            <w:color w:val="0070C0"/>
            <w:u w:val="single"/>
          </w:rPr>
          <w:delText>9</w:delText>
        </w:r>
      </w:del>
      <w:ins w:id="4585" w:author="WPS" w:date="2023-02-10T08:42:00Z">
        <w:r w:rsidR="008215E4" w:rsidRPr="00621151">
          <w:rPr>
            <w:rFonts w:ascii="Trade Gothic Next" w:hAnsi="Trade Gothic Next"/>
          </w:rPr>
          <w:t>10</w:t>
        </w:r>
      </w:ins>
      <w:r w:rsidR="008215E4" w:rsidRPr="00621151">
        <w:rPr>
          <w:rFonts w:ascii="Trade Gothic Next" w:hAnsi="Trade Gothic Next"/>
          <w:rPrChange w:id="4586" w:author="WPS" w:date="2023-02-10T08:42:00Z">
            <w:rPr>
              <w:bCs w:val="0"/>
              <w:iCs w:val="0"/>
              <w:color w:val="0070C0"/>
              <w:u w:val="single"/>
            </w:rPr>
          </w:rPrChange>
        </w:rPr>
        <w:t>.2.4</w:t>
      </w:r>
      <w:r w:rsidR="00CE2053" w:rsidRPr="00621151">
        <w:rPr>
          <w:rFonts w:ascii="Trade Gothic Next" w:hAnsi="Trade Gothic Next"/>
          <w:rPrChange w:id="4587" w:author="WPS" w:date="2023-02-10T08:42:00Z">
            <w:rPr>
              <w:bCs w:val="0"/>
              <w:iCs w:val="0"/>
            </w:rPr>
          </w:rPrChange>
        </w:rPr>
        <w:fldChar w:fldCharType="end"/>
      </w:r>
      <w:r w:rsidR="00CE2053" w:rsidRPr="00621151">
        <w:rPr>
          <w:rFonts w:ascii="Trade Gothic Next" w:hAnsi="Trade Gothic Next"/>
          <w:rPrChange w:id="4588" w:author="WPS" w:date="2023-02-10T08:42:00Z">
            <w:rPr>
              <w:bCs w:val="0"/>
              <w:iCs w:val="0"/>
            </w:rPr>
          </w:rPrChange>
        </w:rPr>
        <w:t xml:space="preserve"> </w:t>
      </w:r>
      <w:r w:rsidR="68C9B2ED" w:rsidRPr="00621151">
        <w:rPr>
          <w:rFonts w:ascii="Trade Gothic Next" w:hAnsi="Trade Gothic Next"/>
          <w:rPrChange w:id="4589" w:author="WPS" w:date="2023-02-10T08:42:00Z">
            <w:rPr>
              <w:bCs w:val="0"/>
              <w:iCs w:val="0"/>
            </w:rPr>
          </w:rPrChange>
        </w:rPr>
        <w:t>will</w:t>
      </w:r>
      <w:r w:rsidRPr="00621151">
        <w:rPr>
          <w:rFonts w:ascii="Trade Gothic Next" w:hAnsi="Trade Gothic Next"/>
          <w:rPrChange w:id="4590" w:author="WPS" w:date="2023-02-10T08:42:00Z">
            <w:rPr>
              <w:bCs w:val="0"/>
              <w:iCs w:val="0"/>
            </w:rPr>
          </w:rPrChange>
        </w:rPr>
        <w:t xml:space="preserve"> apply.</w:t>
      </w:r>
    </w:p>
    <w:p w14:paraId="6CD894C2" w14:textId="77777777" w:rsidR="00F95B13" w:rsidRPr="00621151" w:rsidRDefault="6B1AF73D">
      <w:pPr>
        <w:pStyle w:val="IPCHeading4444Numbered"/>
        <w:tabs>
          <w:tab w:val="num" w:pos="1843"/>
        </w:tabs>
        <w:ind w:left="1843" w:hanging="1134"/>
        <w:rPr>
          <w:rFonts w:ascii="Trade Gothic Next" w:hAnsi="Trade Gothic Next"/>
          <w:rPrChange w:id="4591" w:author="WPS" w:date="2023-02-10T08:42:00Z">
            <w:rPr/>
          </w:rPrChange>
        </w:rPr>
        <w:pPrChange w:id="4592" w:author="WPS" w:date="2023-02-10T08:42:00Z">
          <w:pPr>
            <w:pStyle w:val="Heading4"/>
            <w:keepNext w:val="0"/>
            <w:keepLines w:val="0"/>
            <w:numPr>
              <w:ilvl w:val="3"/>
              <w:numId w:val="63"/>
            </w:numPr>
            <w:tabs>
              <w:tab w:val="num" w:pos="1574"/>
              <w:tab w:val="left" w:pos="1701"/>
            </w:tabs>
            <w:spacing w:before="120"/>
            <w:ind w:left="1718" w:hanging="1008"/>
            <w:jc w:val="both"/>
          </w:pPr>
        </w:pPrChange>
      </w:pPr>
      <w:bookmarkStart w:id="4593" w:name="_Ref255891061"/>
      <w:r w:rsidRPr="00621151">
        <w:rPr>
          <w:rFonts w:ascii="Trade Gothic Next" w:hAnsi="Trade Gothic Next"/>
          <w:rPrChange w:id="4594" w:author="WPS" w:date="2023-02-10T08:42:00Z">
            <w:rPr>
              <w:bCs w:val="0"/>
              <w:iCs w:val="0"/>
            </w:rPr>
          </w:rPrChange>
        </w:rPr>
        <w:t>Athletes</w:t>
      </w:r>
      <w:r w:rsidR="4E87718A" w:rsidRPr="00621151">
        <w:rPr>
          <w:rFonts w:ascii="Trade Gothic Next" w:hAnsi="Trade Gothic Next"/>
          <w:rPrChange w:id="4595" w:author="WPS" w:date="2023-02-10T08:42:00Z">
            <w:rPr>
              <w:bCs w:val="0"/>
              <w:iCs w:val="0"/>
            </w:rPr>
          </w:rPrChange>
        </w:rPr>
        <w:t xml:space="preserve"> shall be placed in lanes according to the procedures below:</w:t>
      </w:r>
      <w:bookmarkEnd w:id="4593"/>
    </w:p>
    <w:p w14:paraId="4BCFBB54" w14:textId="7A23763E" w:rsidR="00F95B13" w:rsidRPr="00621151" w:rsidRDefault="4E87718A">
      <w:pPr>
        <w:pStyle w:val="IPCHeading4444Numbered"/>
        <w:numPr>
          <w:ilvl w:val="0"/>
          <w:numId w:val="16"/>
        </w:numPr>
        <w:ind w:left="2552" w:hanging="1418"/>
        <w:rPr>
          <w:rFonts w:ascii="Trade Gothic Next" w:hAnsi="Trade Gothic Next"/>
          <w:rPrChange w:id="4596" w:author="WPS" w:date="2023-02-10T08:42:00Z">
            <w:rPr/>
          </w:rPrChange>
        </w:rPr>
        <w:pPrChange w:id="4597" w:author="WPS" w:date="2023-02-10T08:42:00Z">
          <w:pPr>
            <w:pStyle w:val="Heading5"/>
            <w:numPr>
              <w:ilvl w:val="4"/>
              <w:numId w:val="63"/>
            </w:numPr>
            <w:tabs>
              <w:tab w:val="clear" w:pos="1008"/>
              <w:tab w:val="num" w:pos="2268"/>
            </w:tabs>
            <w:ind w:left="2410" w:hanging="1417"/>
          </w:pPr>
        </w:pPrChange>
      </w:pPr>
      <w:r w:rsidRPr="00621151">
        <w:rPr>
          <w:rFonts w:ascii="Trade Gothic Next" w:hAnsi="Trade Gothic Next"/>
          <w:rPrChange w:id="4598" w:author="WPS" w:date="2023-02-10T08:42:00Z">
            <w:rPr>
              <w:bCs w:val="0"/>
              <w:iCs w:val="0"/>
            </w:rPr>
          </w:rPrChange>
        </w:rPr>
        <w:lastRenderedPageBreak/>
        <w:t xml:space="preserve">Except for 50 metre </w:t>
      </w:r>
      <w:del w:id="4599" w:author="WPS" w:date="2023-02-10T08:42:00Z">
        <w:r w:rsidR="00E10EB9" w:rsidRPr="000C7DE8">
          <w:rPr>
            <w:rFonts w:cs="Arial"/>
          </w:rPr>
          <w:delText>events</w:delText>
        </w:r>
      </w:del>
      <w:ins w:id="4600" w:author="WPS" w:date="2023-02-10T08:42:00Z">
        <w:r w:rsidR="2CD4CC6D" w:rsidRPr="00621151">
          <w:rPr>
            <w:rFonts w:ascii="Trade Gothic Next" w:hAnsi="Trade Gothic Next"/>
          </w:rPr>
          <w:t>Event</w:t>
        </w:r>
        <w:r w:rsidRPr="00621151">
          <w:rPr>
            <w:rFonts w:ascii="Trade Gothic Next" w:hAnsi="Trade Gothic Next"/>
          </w:rPr>
          <w:t>s</w:t>
        </w:r>
      </w:ins>
      <w:r w:rsidRPr="00621151">
        <w:rPr>
          <w:rFonts w:ascii="Trade Gothic Next" w:hAnsi="Trade Gothic Next"/>
          <w:rPrChange w:id="4601" w:author="WPS" w:date="2023-02-10T08:42:00Z">
            <w:rPr>
              <w:bCs w:val="0"/>
              <w:iCs w:val="0"/>
            </w:rPr>
          </w:rPrChange>
        </w:rPr>
        <w:t xml:space="preserve"> in a 50 </w:t>
      </w:r>
      <w:del w:id="4602" w:author="WPS" w:date="2023-02-10T08:42:00Z">
        <w:r w:rsidR="00E10EB9" w:rsidRPr="000C7DE8">
          <w:rPr>
            <w:rFonts w:cs="Arial"/>
          </w:rPr>
          <w:delText>metres</w:delText>
        </w:r>
      </w:del>
      <w:ins w:id="4603" w:author="WPS" w:date="2023-02-10T08:42:00Z">
        <w:r w:rsidRPr="00621151">
          <w:rPr>
            <w:rFonts w:ascii="Trade Gothic Next" w:hAnsi="Trade Gothic Next"/>
          </w:rPr>
          <w:t>metre</w:t>
        </w:r>
      </w:ins>
      <w:r w:rsidRPr="00621151">
        <w:rPr>
          <w:rFonts w:ascii="Trade Gothic Next" w:hAnsi="Trade Gothic Next"/>
          <w:rPrChange w:id="4604" w:author="WPS" w:date="2023-02-10T08:42:00Z">
            <w:rPr>
              <w:bCs w:val="0"/>
              <w:iCs w:val="0"/>
            </w:rPr>
          </w:rPrChange>
        </w:rPr>
        <w:t xml:space="preserve"> pool, assignment of lanes shall be </w:t>
      </w:r>
      <w:del w:id="4605" w:author="WPS" w:date="2023-02-10T08:42:00Z">
        <w:r w:rsidR="00E10EB9" w:rsidRPr="000C7DE8">
          <w:rPr>
            <w:rFonts w:cs="Arial"/>
            <w:szCs w:val="24"/>
          </w:rPr>
          <w:delText>(number 1 lane being on the right side of the pool (0 when using pools with 10 lanes) when facing the course from the sta</w:delText>
        </w:r>
        <w:r w:rsidR="00B75A0E">
          <w:rPr>
            <w:rFonts w:cs="Arial"/>
            <w:szCs w:val="24"/>
          </w:rPr>
          <w:delText>rting end)</w:delText>
        </w:r>
      </w:del>
      <w:ins w:id="4606" w:author="WPS" w:date="2023-02-10T08:42:00Z">
        <w:r w:rsidR="001D2EAC" w:rsidRPr="00621151">
          <w:rPr>
            <w:rFonts w:ascii="Trade Gothic Next" w:hAnsi="Trade Gothic Next"/>
          </w:rPr>
          <w:t>d</w:t>
        </w:r>
        <w:r w:rsidR="003A194D" w:rsidRPr="00621151">
          <w:rPr>
            <w:rFonts w:ascii="Trade Gothic Next" w:hAnsi="Trade Gothic Next"/>
          </w:rPr>
          <w:t>one</w:t>
        </w:r>
      </w:ins>
      <w:r w:rsidR="003A194D" w:rsidRPr="00621151">
        <w:rPr>
          <w:rFonts w:ascii="Trade Gothic Next" w:hAnsi="Trade Gothic Next"/>
          <w:rPrChange w:id="4607" w:author="WPS" w:date="2023-02-10T08:42:00Z">
            <w:rPr>
              <w:bCs w:val="0"/>
              <w:iCs w:val="0"/>
            </w:rPr>
          </w:rPrChange>
        </w:rPr>
        <w:t xml:space="preserve"> </w:t>
      </w:r>
      <w:r w:rsidRPr="00621151">
        <w:rPr>
          <w:rFonts w:ascii="Trade Gothic Next" w:hAnsi="Trade Gothic Next"/>
          <w:rPrChange w:id="4608" w:author="WPS" w:date="2023-02-10T08:42:00Z">
            <w:rPr>
              <w:bCs w:val="0"/>
              <w:iCs w:val="0"/>
            </w:rPr>
          </w:rPrChange>
        </w:rPr>
        <w:t xml:space="preserve">by placing the </w:t>
      </w:r>
      <w:del w:id="4609" w:author="WPS" w:date="2023-02-10T08:42:00Z">
        <w:r w:rsidR="00B75A0E">
          <w:rPr>
            <w:rFonts w:cs="Arial"/>
            <w:szCs w:val="24"/>
          </w:rPr>
          <w:delText>fastest</w:delText>
        </w:r>
        <w:r w:rsidR="00E10EB9" w:rsidRPr="000C7DE8">
          <w:rPr>
            <w:rFonts w:cs="Arial"/>
            <w:szCs w:val="24"/>
          </w:rPr>
          <w:delText xml:space="preserve"> </w:delText>
        </w:r>
        <w:r w:rsidR="00E10EB9">
          <w:rPr>
            <w:rFonts w:cs="Arial"/>
            <w:szCs w:val="24"/>
          </w:rPr>
          <w:delText>athlete</w:delText>
        </w:r>
      </w:del>
      <w:ins w:id="4610" w:author="WPS" w:date="2023-02-10T08:42:00Z">
        <w:r w:rsidRPr="00621151">
          <w:rPr>
            <w:rFonts w:ascii="Trade Gothic Next" w:hAnsi="Trade Gothic Next"/>
          </w:rPr>
          <w:t xml:space="preserve">faster </w:t>
        </w:r>
        <w:r w:rsidR="684F034A" w:rsidRPr="00621151">
          <w:rPr>
            <w:rFonts w:ascii="Trade Gothic Next" w:hAnsi="Trade Gothic Next"/>
          </w:rPr>
          <w:t>Athlete</w:t>
        </w:r>
      </w:ins>
      <w:r w:rsidR="63ECE5DE" w:rsidRPr="00621151">
        <w:rPr>
          <w:rFonts w:ascii="Trade Gothic Next" w:hAnsi="Trade Gothic Next"/>
          <w:rPrChange w:id="4611" w:author="WPS" w:date="2023-02-10T08:42:00Z">
            <w:rPr>
              <w:bCs w:val="0"/>
              <w:iCs w:val="0"/>
            </w:rPr>
          </w:rPrChange>
        </w:rPr>
        <w:t xml:space="preserve"> </w:t>
      </w:r>
      <w:r w:rsidRPr="00621151">
        <w:rPr>
          <w:rFonts w:ascii="Trade Gothic Next" w:hAnsi="Trade Gothic Next"/>
          <w:rPrChange w:id="4612" w:author="WPS" w:date="2023-02-10T08:42:00Z">
            <w:rPr>
              <w:bCs w:val="0"/>
              <w:iCs w:val="0"/>
            </w:rPr>
          </w:rPrChange>
        </w:rPr>
        <w:t xml:space="preserve">or team in the centre lane in the pool with an odd number of lanes, or in lane 3 or 4 respectively in pools having </w:t>
      </w:r>
      <w:ins w:id="4613" w:author="WPS" w:date="2023-02-10T08:42:00Z">
        <w:r w:rsidR="00E44F08" w:rsidRPr="00621151">
          <w:rPr>
            <w:rFonts w:ascii="Trade Gothic Next" w:hAnsi="Trade Gothic Next"/>
          </w:rPr>
          <w:t>six (</w:t>
        </w:r>
      </w:ins>
      <w:r w:rsidRPr="00621151">
        <w:rPr>
          <w:rFonts w:ascii="Trade Gothic Next" w:hAnsi="Trade Gothic Next"/>
          <w:rPrChange w:id="4614" w:author="WPS" w:date="2023-02-10T08:42:00Z">
            <w:rPr>
              <w:bCs w:val="0"/>
              <w:iCs w:val="0"/>
            </w:rPr>
          </w:rPrChange>
        </w:rPr>
        <w:t>6</w:t>
      </w:r>
      <w:ins w:id="4615" w:author="WPS" w:date="2023-02-10T08:42:00Z">
        <w:r w:rsidR="00E44F08" w:rsidRPr="00621151">
          <w:rPr>
            <w:rFonts w:ascii="Trade Gothic Next" w:hAnsi="Trade Gothic Next"/>
          </w:rPr>
          <w:t>)</w:t>
        </w:r>
      </w:ins>
      <w:r w:rsidRPr="00621151">
        <w:rPr>
          <w:rFonts w:ascii="Trade Gothic Next" w:hAnsi="Trade Gothic Next"/>
          <w:rPrChange w:id="4616" w:author="WPS" w:date="2023-02-10T08:42:00Z">
            <w:rPr>
              <w:bCs w:val="0"/>
              <w:iCs w:val="0"/>
            </w:rPr>
          </w:rPrChange>
        </w:rPr>
        <w:t xml:space="preserve"> or</w:t>
      </w:r>
      <w:r w:rsidR="00E44F08" w:rsidRPr="00621151">
        <w:rPr>
          <w:rFonts w:ascii="Trade Gothic Next" w:hAnsi="Trade Gothic Next"/>
          <w:rPrChange w:id="4617" w:author="WPS" w:date="2023-02-10T08:42:00Z">
            <w:rPr>
              <w:bCs w:val="0"/>
              <w:iCs w:val="0"/>
            </w:rPr>
          </w:rPrChange>
        </w:rPr>
        <w:t xml:space="preserve"> </w:t>
      </w:r>
      <w:ins w:id="4618" w:author="WPS" w:date="2023-02-10T08:42:00Z">
        <w:r w:rsidR="00E44F08" w:rsidRPr="00621151">
          <w:rPr>
            <w:rFonts w:ascii="Trade Gothic Next" w:hAnsi="Trade Gothic Next"/>
          </w:rPr>
          <w:t>eight</w:t>
        </w:r>
        <w:r w:rsidRPr="00621151">
          <w:rPr>
            <w:rFonts w:ascii="Trade Gothic Next" w:hAnsi="Trade Gothic Next"/>
          </w:rPr>
          <w:t xml:space="preserve"> </w:t>
        </w:r>
        <w:r w:rsidR="00E44F08" w:rsidRPr="00621151">
          <w:rPr>
            <w:rFonts w:ascii="Trade Gothic Next" w:hAnsi="Trade Gothic Next"/>
          </w:rPr>
          <w:t>(</w:t>
        </w:r>
      </w:ins>
      <w:r w:rsidRPr="00621151">
        <w:rPr>
          <w:rFonts w:ascii="Trade Gothic Next" w:hAnsi="Trade Gothic Next"/>
          <w:rPrChange w:id="4619" w:author="WPS" w:date="2023-02-10T08:42:00Z">
            <w:rPr>
              <w:bCs w:val="0"/>
              <w:iCs w:val="0"/>
            </w:rPr>
          </w:rPrChange>
        </w:rPr>
        <w:t>8</w:t>
      </w:r>
      <w:ins w:id="4620" w:author="WPS" w:date="2023-02-10T08:42:00Z">
        <w:r w:rsidR="00E44F08" w:rsidRPr="00621151">
          <w:rPr>
            <w:rFonts w:ascii="Trade Gothic Next" w:hAnsi="Trade Gothic Next"/>
          </w:rPr>
          <w:t>)</w:t>
        </w:r>
      </w:ins>
      <w:r w:rsidRPr="00621151">
        <w:rPr>
          <w:rFonts w:ascii="Trade Gothic Next" w:hAnsi="Trade Gothic Next"/>
          <w:rPrChange w:id="4621" w:author="WPS" w:date="2023-02-10T08:42:00Z">
            <w:rPr>
              <w:bCs w:val="0"/>
              <w:iCs w:val="0"/>
            </w:rPr>
          </w:rPrChange>
        </w:rPr>
        <w:t xml:space="preserve"> lanes. In pools using</w:t>
      </w:r>
      <w:r w:rsidR="00E44F08" w:rsidRPr="00621151">
        <w:rPr>
          <w:rFonts w:ascii="Trade Gothic Next" w:hAnsi="Trade Gothic Next"/>
          <w:rPrChange w:id="4622" w:author="WPS" w:date="2023-02-10T08:42:00Z">
            <w:rPr>
              <w:bCs w:val="0"/>
              <w:iCs w:val="0"/>
            </w:rPr>
          </w:rPrChange>
        </w:rPr>
        <w:t xml:space="preserve"> </w:t>
      </w:r>
      <w:ins w:id="4623" w:author="WPS" w:date="2023-02-10T08:42:00Z">
        <w:r w:rsidR="00E44F08" w:rsidRPr="00621151">
          <w:rPr>
            <w:rFonts w:ascii="Trade Gothic Next" w:hAnsi="Trade Gothic Next"/>
          </w:rPr>
          <w:t>ten</w:t>
        </w:r>
        <w:r w:rsidRPr="00621151">
          <w:rPr>
            <w:rFonts w:ascii="Trade Gothic Next" w:hAnsi="Trade Gothic Next"/>
          </w:rPr>
          <w:t xml:space="preserve"> </w:t>
        </w:r>
        <w:r w:rsidR="00E44F08" w:rsidRPr="00621151">
          <w:rPr>
            <w:rFonts w:ascii="Trade Gothic Next" w:hAnsi="Trade Gothic Next"/>
          </w:rPr>
          <w:t>(</w:t>
        </w:r>
      </w:ins>
      <w:r w:rsidRPr="00621151">
        <w:rPr>
          <w:rFonts w:ascii="Trade Gothic Next" w:hAnsi="Trade Gothic Next"/>
          <w:rPrChange w:id="4624" w:author="WPS" w:date="2023-02-10T08:42:00Z">
            <w:rPr>
              <w:bCs w:val="0"/>
              <w:iCs w:val="0"/>
            </w:rPr>
          </w:rPrChange>
        </w:rPr>
        <w:t>10</w:t>
      </w:r>
      <w:ins w:id="4625" w:author="WPS" w:date="2023-02-10T08:42:00Z">
        <w:r w:rsidR="00E44F08" w:rsidRPr="00621151">
          <w:rPr>
            <w:rFonts w:ascii="Trade Gothic Next" w:hAnsi="Trade Gothic Next"/>
          </w:rPr>
          <w:t>)</w:t>
        </w:r>
      </w:ins>
      <w:r w:rsidRPr="00621151">
        <w:rPr>
          <w:rFonts w:ascii="Trade Gothic Next" w:hAnsi="Trade Gothic Next"/>
          <w:rPrChange w:id="4626" w:author="WPS" w:date="2023-02-10T08:42:00Z">
            <w:rPr>
              <w:bCs w:val="0"/>
              <w:iCs w:val="0"/>
            </w:rPr>
          </w:rPrChange>
        </w:rPr>
        <w:t xml:space="preserve"> lanes, the fastest </w:t>
      </w:r>
      <w:del w:id="4627" w:author="WPS" w:date="2023-02-10T08:42:00Z">
        <w:r w:rsidR="00E10EB9">
          <w:rPr>
            <w:rFonts w:cs="Arial"/>
            <w:szCs w:val="24"/>
          </w:rPr>
          <w:delText>athlete</w:delText>
        </w:r>
      </w:del>
      <w:ins w:id="4628" w:author="WPS" w:date="2023-02-10T08:42:00Z">
        <w:r w:rsidR="684F034A" w:rsidRPr="00621151">
          <w:rPr>
            <w:rFonts w:ascii="Trade Gothic Next" w:hAnsi="Trade Gothic Next"/>
          </w:rPr>
          <w:t>Athlete</w:t>
        </w:r>
      </w:ins>
      <w:r w:rsidR="63ECE5DE" w:rsidRPr="00621151">
        <w:rPr>
          <w:rFonts w:ascii="Trade Gothic Next" w:hAnsi="Trade Gothic Next"/>
          <w:rPrChange w:id="4629" w:author="WPS" w:date="2023-02-10T08:42:00Z">
            <w:rPr>
              <w:bCs w:val="0"/>
              <w:iCs w:val="0"/>
            </w:rPr>
          </w:rPrChange>
        </w:rPr>
        <w:t xml:space="preserve"> </w:t>
      </w:r>
      <w:r w:rsidRPr="00621151">
        <w:rPr>
          <w:rFonts w:ascii="Trade Gothic Next" w:hAnsi="Trade Gothic Next"/>
          <w:rPrChange w:id="4630" w:author="WPS" w:date="2023-02-10T08:42:00Z">
            <w:rPr>
              <w:bCs w:val="0"/>
              <w:iCs w:val="0"/>
            </w:rPr>
          </w:rPrChange>
        </w:rPr>
        <w:t xml:space="preserve">shall be placed in lane 4. The </w:t>
      </w:r>
      <w:del w:id="4631" w:author="WPS" w:date="2023-02-10T08:42:00Z">
        <w:r w:rsidR="00E10EB9">
          <w:rPr>
            <w:rFonts w:cs="Arial"/>
            <w:szCs w:val="24"/>
          </w:rPr>
          <w:delText>athlete</w:delText>
        </w:r>
      </w:del>
      <w:ins w:id="4632" w:author="WPS" w:date="2023-02-10T08:42:00Z">
        <w:r w:rsidR="684F034A" w:rsidRPr="00621151">
          <w:rPr>
            <w:rFonts w:ascii="Trade Gothic Next" w:hAnsi="Trade Gothic Next"/>
          </w:rPr>
          <w:t>Athlete</w:t>
        </w:r>
      </w:ins>
      <w:r w:rsidR="63ECE5DE" w:rsidRPr="00621151">
        <w:rPr>
          <w:rFonts w:ascii="Trade Gothic Next" w:hAnsi="Trade Gothic Next"/>
          <w:rPrChange w:id="4633" w:author="WPS" w:date="2023-02-10T08:42:00Z">
            <w:rPr>
              <w:bCs w:val="0"/>
              <w:iCs w:val="0"/>
            </w:rPr>
          </w:rPrChange>
        </w:rPr>
        <w:t xml:space="preserve"> </w:t>
      </w:r>
      <w:r w:rsidRPr="00621151">
        <w:rPr>
          <w:rFonts w:ascii="Trade Gothic Next" w:hAnsi="Trade Gothic Next"/>
          <w:rPrChange w:id="4634" w:author="WPS" w:date="2023-02-10T08:42:00Z">
            <w:rPr>
              <w:bCs w:val="0"/>
              <w:iCs w:val="0"/>
            </w:rPr>
          </w:rPrChange>
        </w:rPr>
        <w:t xml:space="preserve">having the faster time is to be placed on </w:t>
      </w:r>
      <w:del w:id="4635" w:author="WPS" w:date="2023-02-10T08:42:00Z">
        <w:r w:rsidR="00E10EB9" w:rsidRPr="000C7DE8">
          <w:rPr>
            <w:rFonts w:cs="Arial"/>
            <w:szCs w:val="24"/>
          </w:rPr>
          <w:delText>his</w:delText>
        </w:r>
      </w:del>
      <w:ins w:id="4636" w:author="WPS" w:date="2023-02-10T08:42:00Z">
        <w:r w:rsidR="00D3506D" w:rsidRPr="00621151">
          <w:rPr>
            <w:rFonts w:ascii="Trade Gothic Next" w:hAnsi="Trade Gothic Next"/>
          </w:rPr>
          <w:t>their</w:t>
        </w:r>
      </w:ins>
      <w:r w:rsidRPr="00621151">
        <w:rPr>
          <w:rFonts w:ascii="Trade Gothic Next" w:hAnsi="Trade Gothic Next"/>
          <w:rPrChange w:id="4637" w:author="WPS" w:date="2023-02-10T08:42:00Z">
            <w:rPr>
              <w:bCs w:val="0"/>
              <w:iCs w:val="0"/>
            </w:rPr>
          </w:rPrChange>
        </w:rPr>
        <w:t xml:space="preserve"> left, then alternating the others to right and left in accordance with the submitted times. </w:t>
      </w:r>
      <w:r w:rsidR="6B1AF73D" w:rsidRPr="00621151">
        <w:rPr>
          <w:rFonts w:ascii="Trade Gothic Next" w:hAnsi="Trade Gothic Next"/>
          <w:rPrChange w:id="4638" w:author="WPS" w:date="2023-02-10T08:42:00Z">
            <w:rPr>
              <w:bCs w:val="0"/>
              <w:iCs w:val="0"/>
            </w:rPr>
          </w:rPrChange>
        </w:rPr>
        <w:t>Athletes</w:t>
      </w:r>
      <w:r w:rsidRPr="00621151">
        <w:rPr>
          <w:rFonts w:ascii="Trade Gothic Next" w:hAnsi="Trade Gothic Next"/>
          <w:rPrChange w:id="4639" w:author="WPS" w:date="2023-02-10T08:42:00Z">
            <w:rPr>
              <w:bCs w:val="0"/>
              <w:iCs w:val="0"/>
            </w:rPr>
          </w:rPrChange>
        </w:rPr>
        <w:t xml:space="preserve"> with identical times shall be assigned their lane positions by drawing within the aforesaid pattern.</w:t>
      </w:r>
      <w:ins w:id="4640" w:author="WPS" w:date="2023-02-10T08:42:00Z">
        <w:r w:rsidR="003A194D" w:rsidRPr="00621151">
          <w:rPr>
            <w:rFonts w:ascii="Trade Gothic Next" w:hAnsi="Trade Gothic Next"/>
          </w:rPr>
          <w:t xml:space="preserve"> Lane number 1 shall be on the right side of the pool when facing the course from the starting end (or lane number 0 when using pools with 10 lanes).</w:t>
        </w:r>
      </w:ins>
    </w:p>
    <w:p w14:paraId="7B52723C" w14:textId="4B689DC8" w:rsidR="00F95B13" w:rsidRDefault="4E87718A">
      <w:pPr>
        <w:pStyle w:val="IPCHeading4444Numbered"/>
        <w:numPr>
          <w:ilvl w:val="0"/>
          <w:numId w:val="16"/>
        </w:numPr>
        <w:ind w:left="2552" w:hanging="1418"/>
        <w:rPr>
          <w:rFonts w:ascii="Trade Gothic Next" w:hAnsi="Trade Gothic Next"/>
          <w:rPrChange w:id="4641" w:author="WPS" w:date="2023-02-10T08:42:00Z">
            <w:rPr/>
          </w:rPrChange>
        </w:rPr>
        <w:pPrChange w:id="4642" w:author="WPS" w:date="2023-02-10T08:42:00Z">
          <w:pPr>
            <w:pStyle w:val="Heading5"/>
            <w:numPr>
              <w:ilvl w:val="4"/>
              <w:numId w:val="63"/>
            </w:numPr>
            <w:tabs>
              <w:tab w:val="clear" w:pos="1008"/>
              <w:tab w:val="num" w:pos="2268"/>
            </w:tabs>
            <w:ind w:left="2410" w:hanging="1417"/>
          </w:pPr>
        </w:pPrChange>
      </w:pPr>
      <w:r w:rsidRPr="00621151">
        <w:rPr>
          <w:rFonts w:ascii="Trade Gothic Next" w:hAnsi="Trade Gothic Next"/>
          <w:rPrChange w:id="4643" w:author="WPS" w:date="2023-02-10T08:42:00Z">
            <w:rPr>
              <w:bCs w:val="0"/>
              <w:iCs w:val="0"/>
            </w:rPr>
          </w:rPrChange>
        </w:rPr>
        <w:t xml:space="preserve">When 50 metre </w:t>
      </w:r>
      <w:del w:id="4644" w:author="WPS" w:date="2023-02-10T08:42:00Z">
        <w:r w:rsidR="00E10EB9" w:rsidRPr="000C7DE8">
          <w:rPr>
            <w:rFonts w:cs="Arial"/>
          </w:rPr>
          <w:delText>events</w:delText>
        </w:r>
      </w:del>
      <w:ins w:id="4645" w:author="WPS" w:date="2023-02-10T08:42:00Z">
        <w:r w:rsidR="2CD4CC6D" w:rsidRPr="00621151">
          <w:rPr>
            <w:rFonts w:ascii="Trade Gothic Next" w:hAnsi="Trade Gothic Next"/>
          </w:rPr>
          <w:t>Event</w:t>
        </w:r>
        <w:r w:rsidRPr="00621151">
          <w:rPr>
            <w:rFonts w:ascii="Trade Gothic Next" w:hAnsi="Trade Gothic Next"/>
          </w:rPr>
          <w:t>s</w:t>
        </w:r>
      </w:ins>
      <w:r w:rsidRPr="00621151">
        <w:rPr>
          <w:rFonts w:ascii="Trade Gothic Next" w:hAnsi="Trade Gothic Next"/>
          <w:rPrChange w:id="4646" w:author="WPS" w:date="2023-02-10T08:42:00Z">
            <w:rPr>
              <w:bCs w:val="0"/>
              <w:iCs w:val="0"/>
            </w:rPr>
          </w:rPrChange>
        </w:rPr>
        <w:t xml:space="preserve"> are contested in a 50 metre pool, the </w:t>
      </w:r>
      <w:del w:id="4647" w:author="WPS" w:date="2023-02-10T08:42:00Z">
        <w:r w:rsidR="00E10EB9" w:rsidRPr="000C7DE8">
          <w:rPr>
            <w:rFonts w:cs="Arial"/>
          </w:rPr>
          <w:delText>events</w:delText>
        </w:r>
      </w:del>
      <w:ins w:id="4648" w:author="WPS" w:date="2023-02-10T08:42:00Z">
        <w:r w:rsidR="2CD4CC6D" w:rsidRPr="00621151">
          <w:rPr>
            <w:rFonts w:ascii="Trade Gothic Next" w:hAnsi="Trade Gothic Next"/>
          </w:rPr>
          <w:t>Event</w:t>
        </w:r>
        <w:r w:rsidRPr="00621151">
          <w:rPr>
            <w:rFonts w:ascii="Trade Gothic Next" w:hAnsi="Trade Gothic Next"/>
          </w:rPr>
          <w:t>s</w:t>
        </w:r>
      </w:ins>
      <w:r w:rsidRPr="00621151">
        <w:rPr>
          <w:rFonts w:ascii="Trade Gothic Next" w:hAnsi="Trade Gothic Next"/>
          <w:rPrChange w:id="4649" w:author="WPS" w:date="2023-02-10T08:42:00Z">
            <w:rPr>
              <w:bCs w:val="0"/>
              <w:iCs w:val="0"/>
            </w:rPr>
          </w:rPrChange>
        </w:rPr>
        <w:t xml:space="preserve"> may be swum, at the discretion of LOC with the approval of the Technical Delegate, either from the regular starting end to the turning end or from the turning end to the starting end, (depending on existence of </w:t>
      </w:r>
      <w:del w:id="4650" w:author="WPS" w:date="2023-02-10T08:42:00Z">
        <w:r w:rsidR="00B75A0E">
          <w:rPr>
            <w:rFonts w:cs="Arial"/>
          </w:rPr>
          <w:delText>Automatic Officiating</w:delText>
        </w:r>
      </w:del>
      <w:ins w:id="4651" w:author="WPS" w:date="2023-02-10T08:42:00Z">
        <w:r w:rsidRPr="00621151">
          <w:rPr>
            <w:rFonts w:ascii="Trade Gothic Next" w:hAnsi="Trade Gothic Next"/>
          </w:rPr>
          <w:t>AOE</w:t>
        </w:r>
      </w:ins>
      <w:r w:rsidRPr="00621151">
        <w:rPr>
          <w:rFonts w:ascii="Trade Gothic Next" w:hAnsi="Trade Gothic Next"/>
          <w:rPrChange w:id="4652" w:author="WPS" w:date="2023-02-10T08:42:00Z">
            <w:rPr>
              <w:bCs w:val="0"/>
              <w:iCs w:val="0"/>
            </w:rPr>
          </w:rPrChange>
        </w:rPr>
        <w:t xml:space="preserve">, Starter’s position, </w:t>
      </w:r>
      <w:r w:rsidR="6CBF9E26" w:rsidRPr="00621151">
        <w:rPr>
          <w:rFonts w:ascii="Trade Gothic Next" w:hAnsi="Trade Gothic Next"/>
          <w:rPrChange w:id="4653" w:author="WPS" w:date="2023-02-10T08:42:00Z">
            <w:rPr>
              <w:bCs w:val="0"/>
              <w:iCs w:val="0"/>
            </w:rPr>
          </w:rPrChange>
        </w:rPr>
        <w:t>etc.</w:t>
      </w:r>
      <w:r w:rsidRPr="00621151">
        <w:rPr>
          <w:rFonts w:ascii="Trade Gothic Next" w:hAnsi="Trade Gothic Next"/>
          <w:rPrChange w:id="4654" w:author="WPS" w:date="2023-02-10T08:42:00Z">
            <w:rPr>
              <w:bCs w:val="0"/>
              <w:iCs w:val="0"/>
            </w:rPr>
          </w:rPrChange>
        </w:rPr>
        <w:t xml:space="preserve">). The LOC should advise </w:t>
      </w:r>
      <w:del w:id="4655" w:author="WPS" w:date="2023-02-10T08:42:00Z">
        <w:r w:rsidR="00E10EB9">
          <w:rPr>
            <w:rFonts w:cs="Arial"/>
          </w:rPr>
          <w:delText>athletes</w:delText>
        </w:r>
      </w:del>
      <w:ins w:id="4656" w:author="WPS" w:date="2023-02-10T08:42:00Z">
        <w:r w:rsidR="684F034A" w:rsidRPr="00621151">
          <w:rPr>
            <w:rFonts w:ascii="Trade Gothic Next" w:hAnsi="Trade Gothic Next"/>
          </w:rPr>
          <w:t>Athlete</w:t>
        </w:r>
        <w:r w:rsidR="6B1AF73D" w:rsidRPr="00621151">
          <w:rPr>
            <w:rFonts w:ascii="Trade Gothic Next" w:hAnsi="Trade Gothic Next"/>
          </w:rPr>
          <w:t>s</w:t>
        </w:r>
      </w:ins>
      <w:r w:rsidRPr="00621151">
        <w:rPr>
          <w:rFonts w:ascii="Trade Gothic Next" w:hAnsi="Trade Gothic Next"/>
          <w:rPrChange w:id="4657" w:author="WPS" w:date="2023-02-10T08:42:00Z">
            <w:rPr>
              <w:bCs w:val="0"/>
              <w:iCs w:val="0"/>
            </w:rPr>
          </w:rPrChange>
        </w:rPr>
        <w:t xml:space="preserve"> of their determination </w:t>
      </w:r>
      <w:del w:id="4658" w:author="WPS" w:date="2023-02-10T08:42:00Z">
        <w:r w:rsidR="00B75A0E">
          <w:rPr>
            <w:rFonts w:cs="Arial"/>
          </w:rPr>
          <w:delText xml:space="preserve">well </w:delText>
        </w:r>
      </w:del>
      <w:r w:rsidRPr="00621151">
        <w:rPr>
          <w:rFonts w:ascii="Trade Gothic Next" w:hAnsi="Trade Gothic Next"/>
          <w:rPrChange w:id="4659" w:author="WPS" w:date="2023-02-10T08:42:00Z">
            <w:rPr>
              <w:bCs w:val="0"/>
              <w:iCs w:val="0"/>
            </w:rPr>
          </w:rPrChange>
        </w:rPr>
        <w:t xml:space="preserve">before the start of the </w:t>
      </w:r>
      <w:r w:rsidR="00055FB6" w:rsidRPr="00621151">
        <w:rPr>
          <w:rFonts w:ascii="Trade Gothic Next" w:hAnsi="Trade Gothic Next"/>
          <w:rPrChange w:id="4660" w:author="WPS" w:date="2023-02-10T08:42:00Z">
            <w:rPr>
              <w:bCs w:val="0"/>
              <w:iCs w:val="0"/>
            </w:rPr>
          </w:rPrChange>
        </w:rPr>
        <w:t>C</w:t>
      </w:r>
      <w:r w:rsidRPr="00621151">
        <w:rPr>
          <w:rFonts w:ascii="Trade Gothic Next" w:hAnsi="Trade Gothic Next"/>
          <w:rPrChange w:id="4661" w:author="WPS" w:date="2023-02-10T08:42:00Z">
            <w:rPr>
              <w:bCs w:val="0"/>
              <w:iCs w:val="0"/>
            </w:rPr>
          </w:rPrChange>
        </w:rPr>
        <w:t xml:space="preserve">ompetition. Regardless of which way the </w:t>
      </w:r>
      <w:del w:id="4662" w:author="WPS" w:date="2023-02-10T08:42:00Z">
        <w:r w:rsidR="00E10EB9" w:rsidRPr="000C7DE8">
          <w:rPr>
            <w:rFonts w:cs="Arial"/>
          </w:rPr>
          <w:delText>event</w:delText>
        </w:r>
      </w:del>
      <w:ins w:id="4663" w:author="WPS" w:date="2023-02-10T08:42:00Z">
        <w:r w:rsidR="2CD4CC6D" w:rsidRPr="00621151">
          <w:rPr>
            <w:rFonts w:ascii="Trade Gothic Next" w:hAnsi="Trade Gothic Next"/>
          </w:rPr>
          <w:t>Event</w:t>
        </w:r>
      </w:ins>
      <w:r w:rsidRPr="00621151">
        <w:rPr>
          <w:rFonts w:ascii="Trade Gothic Next" w:hAnsi="Trade Gothic Next"/>
          <w:rPrChange w:id="4664" w:author="WPS" w:date="2023-02-10T08:42:00Z">
            <w:rPr>
              <w:bCs w:val="0"/>
              <w:iCs w:val="0"/>
            </w:rPr>
          </w:rPrChange>
        </w:rPr>
        <w:t xml:space="preserve"> is swum, the </w:t>
      </w:r>
      <w:del w:id="4665" w:author="WPS" w:date="2023-02-10T08:42:00Z">
        <w:r w:rsidR="00E10EB9">
          <w:rPr>
            <w:rFonts w:cs="Arial"/>
          </w:rPr>
          <w:delText>athletes</w:delText>
        </w:r>
      </w:del>
      <w:ins w:id="4666" w:author="WPS" w:date="2023-02-10T08:42:00Z">
        <w:r w:rsidR="684F034A" w:rsidRPr="00621151">
          <w:rPr>
            <w:rFonts w:ascii="Trade Gothic Next" w:hAnsi="Trade Gothic Next"/>
          </w:rPr>
          <w:t>Athlete</w:t>
        </w:r>
        <w:r w:rsidR="6B1AF73D" w:rsidRPr="00621151">
          <w:rPr>
            <w:rFonts w:ascii="Trade Gothic Next" w:hAnsi="Trade Gothic Next"/>
          </w:rPr>
          <w:t>s</w:t>
        </w:r>
      </w:ins>
      <w:r w:rsidRPr="00621151">
        <w:rPr>
          <w:rFonts w:ascii="Trade Gothic Next" w:hAnsi="Trade Gothic Next"/>
          <w:rPrChange w:id="4667" w:author="WPS" w:date="2023-02-10T08:42:00Z">
            <w:rPr>
              <w:bCs w:val="0"/>
              <w:iCs w:val="0"/>
            </w:rPr>
          </w:rPrChange>
        </w:rPr>
        <w:t xml:space="preserve"> shall be seeded in the same lanes in which they would be seeded if they were both starting and finishing at the starting end.</w:t>
      </w:r>
    </w:p>
    <w:p w14:paraId="386ED76E" w14:textId="77777777" w:rsidR="00F91B22" w:rsidRPr="00F91B22" w:rsidRDefault="00F91B22" w:rsidP="00F91B22">
      <w:pPr>
        <w:pStyle w:val="IPCNormalIntended"/>
        <w:rPr>
          <w:ins w:id="4668" w:author="WPS" w:date="2023-02-10T08:42:00Z"/>
        </w:rPr>
      </w:pPr>
    </w:p>
    <w:p w14:paraId="24F55724" w14:textId="77777777" w:rsidR="00F95B13" w:rsidRPr="00621151" w:rsidRDefault="4E87718A">
      <w:pPr>
        <w:pStyle w:val="IPCHeading333Numbered"/>
        <w:rPr>
          <w:rFonts w:ascii="Trade Gothic Next" w:hAnsi="Trade Gothic Next"/>
          <w:rPrChange w:id="4669" w:author="WPS" w:date="2023-02-10T08:42:00Z">
            <w:rPr/>
          </w:rPrChange>
        </w:rPr>
        <w:pPrChange w:id="4670"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rPrChange w:id="4671" w:author="WPS" w:date="2023-02-10T08:42:00Z">
            <w:rPr>
              <w:b w:val="0"/>
            </w:rPr>
          </w:rPrChange>
        </w:rPr>
        <w:lastRenderedPageBreak/>
        <w:t>Finals</w:t>
      </w:r>
    </w:p>
    <w:p w14:paraId="731CD6EB" w14:textId="3C30C0D1" w:rsidR="00F95B13" w:rsidRPr="00621151" w:rsidRDefault="4E87718A">
      <w:pPr>
        <w:pStyle w:val="IPCHeading4444Numbered"/>
        <w:tabs>
          <w:tab w:val="num" w:pos="1843"/>
        </w:tabs>
        <w:ind w:left="1843" w:hanging="1134"/>
        <w:rPr>
          <w:rFonts w:ascii="Trade Gothic Next" w:hAnsi="Trade Gothic Next"/>
          <w:rPrChange w:id="4672" w:author="WPS" w:date="2023-02-10T08:42:00Z">
            <w:rPr/>
          </w:rPrChange>
        </w:rPr>
        <w:pPrChange w:id="4673" w:author="WPS" w:date="2023-02-10T08:42:00Z">
          <w:pPr>
            <w:pStyle w:val="Heading4"/>
            <w:keepNext w:val="0"/>
            <w:keepLines w:val="0"/>
            <w:numPr>
              <w:ilvl w:val="3"/>
              <w:numId w:val="63"/>
            </w:numPr>
            <w:tabs>
              <w:tab w:val="num" w:pos="1574"/>
              <w:tab w:val="left" w:pos="1701"/>
            </w:tabs>
            <w:spacing w:before="120"/>
            <w:ind w:left="1718" w:hanging="1008"/>
            <w:jc w:val="both"/>
          </w:pPr>
        </w:pPrChange>
      </w:pPr>
      <w:r w:rsidRPr="00621151">
        <w:rPr>
          <w:rFonts w:ascii="Trade Gothic Next" w:hAnsi="Trade Gothic Next"/>
          <w:rPrChange w:id="4674" w:author="WPS" w:date="2023-02-10T08:42:00Z">
            <w:rPr>
              <w:bCs w:val="0"/>
              <w:iCs w:val="0"/>
            </w:rPr>
          </w:rPrChange>
        </w:rPr>
        <w:t xml:space="preserve">Whilst </w:t>
      </w:r>
      <w:ins w:id="4675" w:author="WPS" w:date="2023-02-10T08:42:00Z">
        <w:r w:rsidR="00BA321A" w:rsidRPr="00621151">
          <w:rPr>
            <w:rFonts w:ascii="Trade Gothic Next" w:hAnsi="Trade Gothic Next"/>
          </w:rPr>
          <w:t>ten (</w:t>
        </w:r>
      </w:ins>
      <w:r w:rsidRPr="00621151">
        <w:rPr>
          <w:rFonts w:ascii="Trade Gothic Next" w:hAnsi="Trade Gothic Next"/>
          <w:rPrChange w:id="4676" w:author="WPS" w:date="2023-02-10T08:42:00Z">
            <w:rPr>
              <w:bCs w:val="0"/>
              <w:iCs w:val="0"/>
            </w:rPr>
          </w:rPrChange>
        </w:rPr>
        <w:t>10</w:t>
      </w:r>
      <w:ins w:id="4677" w:author="WPS" w:date="2023-02-10T08:42:00Z">
        <w:r w:rsidR="00BA321A" w:rsidRPr="00621151">
          <w:rPr>
            <w:rFonts w:ascii="Trade Gothic Next" w:hAnsi="Trade Gothic Next"/>
          </w:rPr>
          <w:t>)</w:t>
        </w:r>
      </w:ins>
      <w:r w:rsidRPr="00621151">
        <w:rPr>
          <w:rFonts w:ascii="Trade Gothic Next" w:hAnsi="Trade Gothic Next"/>
          <w:rPrChange w:id="4678" w:author="WPS" w:date="2023-02-10T08:42:00Z">
            <w:rPr>
              <w:bCs w:val="0"/>
              <w:iCs w:val="0"/>
            </w:rPr>
          </w:rPrChange>
        </w:rPr>
        <w:t xml:space="preserve"> lanes may be used for heats, Finals can only be swum using </w:t>
      </w:r>
      <w:ins w:id="4679" w:author="WPS" w:date="2023-02-10T08:42:00Z">
        <w:r w:rsidR="00BA321A" w:rsidRPr="00621151">
          <w:rPr>
            <w:rFonts w:ascii="Trade Gothic Next" w:hAnsi="Trade Gothic Next"/>
          </w:rPr>
          <w:t>eight (</w:t>
        </w:r>
      </w:ins>
      <w:r w:rsidRPr="00621151">
        <w:rPr>
          <w:rFonts w:ascii="Trade Gothic Next" w:hAnsi="Trade Gothic Next"/>
          <w:rPrChange w:id="4680" w:author="WPS" w:date="2023-02-10T08:42:00Z">
            <w:rPr>
              <w:bCs w:val="0"/>
              <w:iCs w:val="0"/>
            </w:rPr>
          </w:rPrChange>
        </w:rPr>
        <w:t>8</w:t>
      </w:r>
      <w:ins w:id="4681" w:author="WPS" w:date="2023-02-10T08:42:00Z">
        <w:r w:rsidR="00BA321A" w:rsidRPr="00621151">
          <w:rPr>
            <w:rFonts w:ascii="Trade Gothic Next" w:hAnsi="Trade Gothic Next"/>
          </w:rPr>
          <w:t>)</w:t>
        </w:r>
      </w:ins>
      <w:r w:rsidRPr="00621151">
        <w:rPr>
          <w:rFonts w:ascii="Trade Gothic Next" w:hAnsi="Trade Gothic Next"/>
          <w:rPrChange w:id="4682" w:author="WPS" w:date="2023-02-10T08:42:00Z">
            <w:rPr>
              <w:bCs w:val="0"/>
              <w:iCs w:val="0"/>
            </w:rPr>
          </w:rPrChange>
        </w:rPr>
        <w:t xml:space="preserve"> lanes.</w:t>
      </w:r>
    </w:p>
    <w:p w14:paraId="346DE338" w14:textId="0779D3A2" w:rsidR="00F95B13" w:rsidRPr="00621151" w:rsidRDefault="4E87718A">
      <w:pPr>
        <w:pStyle w:val="IPCHeading4444Numbered"/>
        <w:tabs>
          <w:tab w:val="num" w:pos="1843"/>
        </w:tabs>
        <w:ind w:left="1843" w:hanging="1134"/>
        <w:rPr>
          <w:rFonts w:ascii="Trade Gothic Next" w:hAnsi="Trade Gothic Next"/>
          <w:rPrChange w:id="4683" w:author="WPS" w:date="2023-02-10T08:42:00Z">
            <w:rPr/>
          </w:rPrChange>
        </w:rPr>
        <w:pPrChange w:id="4684" w:author="WPS" w:date="2023-02-10T08:42:00Z">
          <w:pPr>
            <w:pStyle w:val="Heading4"/>
            <w:keepNext w:val="0"/>
            <w:keepLines w:val="0"/>
            <w:numPr>
              <w:ilvl w:val="3"/>
              <w:numId w:val="63"/>
            </w:numPr>
            <w:tabs>
              <w:tab w:val="num" w:pos="1574"/>
              <w:tab w:val="left" w:pos="1701"/>
            </w:tabs>
            <w:spacing w:before="120"/>
            <w:ind w:left="1718" w:hanging="1008"/>
            <w:jc w:val="both"/>
          </w:pPr>
        </w:pPrChange>
      </w:pPr>
      <w:r w:rsidRPr="00621151">
        <w:rPr>
          <w:rFonts w:ascii="Trade Gothic Next" w:hAnsi="Trade Gothic Next"/>
          <w:rPrChange w:id="4685" w:author="WPS" w:date="2023-02-10T08:42:00Z">
            <w:rPr>
              <w:bCs w:val="0"/>
              <w:iCs w:val="0"/>
            </w:rPr>
          </w:rPrChange>
        </w:rPr>
        <w:t>Where no preliminary heats are necessary, lanes shall be assigned in accordance with</w:t>
      </w:r>
      <w:r w:rsidR="001D65C0" w:rsidRPr="00621151">
        <w:rPr>
          <w:rFonts w:ascii="Trade Gothic Next" w:hAnsi="Trade Gothic Next"/>
          <w:rPrChange w:id="4686" w:author="WPS" w:date="2023-02-10T08:42:00Z">
            <w:rPr>
              <w:bCs w:val="0"/>
              <w:iCs w:val="0"/>
            </w:rPr>
          </w:rPrChange>
        </w:rPr>
        <w:t xml:space="preserve"> </w:t>
      </w:r>
      <w:ins w:id="4687" w:author="WPS" w:date="2023-02-10T08:42:00Z">
        <w:r w:rsidR="001D65C0" w:rsidRPr="00621151">
          <w:rPr>
            <w:rFonts w:ascii="Trade Gothic Next" w:hAnsi="Trade Gothic Next"/>
          </w:rPr>
          <w:t xml:space="preserve">Rule </w:t>
        </w:r>
      </w:ins>
      <w:r w:rsidR="001D65C0" w:rsidRPr="00621151">
        <w:rPr>
          <w:rFonts w:ascii="Trade Gothic Next" w:hAnsi="Trade Gothic Next"/>
          <w:rPrChange w:id="4688" w:author="WPS" w:date="2023-02-10T08:42:00Z">
            <w:rPr>
              <w:bCs w:val="0"/>
              <w:iCs w:val="0"/>
            </w:rPr>
          </w:rPrChange>
        </w:rPr>
        <w:fldChar w:fldCharType="begin"/>
      </w:r>
      <w:r w:rsidR="001D65C0" w:rsidRPr="00621151">
        <w:rPr>
          <w:rFonts w:ascii="Trade Gothic Next" w:hAnsi="Trade Gothic Next"/>
        </w:rPr>
        <w:instrText xml:space="preserve"> REF _Ref255891061 \r \h </w:instrText>
      </w:r>
      <w:r w:rsidR="00621151">
        <w:rPr>
          <w:rFonts w:ascii="Trade Gothic Next" w:hAnsi="Trade Gothic Next"/>
        </w:rPr>
        <w:instrText xml:space="preserve"> \* MERGEFORMAT </w:instrText>
      </w:r>
      <w:r w:rsidR="001D65C0" w:rsidRPr="00301372">
        <w:rPr>
          <w:rFonts w:ascii="Trade Gothic Next" w:hAnsi="Trade Gothic Next"/>
        </w:rPr>
      </w:r>
      <w:r w:rsidR="001D65C0" w:rsidRPr="00621151">
        <w:rPr>
          <w:rFonts w:ascii="Trade Gothic Next" w:hAnsi="Trade Gothic Next"/>
          <w:rPrChange w:id="4689" w:author="WPS" w:date="2023-02-10T08:42:00Z">
            <w:rPr>
              <w:bCs w:val="0"/>
              <w:iCs w:val="0"/>
            </w:rPr>
          </w:rPrChange>
        </w:rPr>
        <w:fldChar w:fldCharType="separate"/>
      </w:r>
      <w:r w:rsidR="008215E4" w:rsidRPr="00621151">
        <w:rPr>
          <w:rFonts w:ascii="Trade Gothic Next" w:hAnsi="Trade Gothic Next"/>
          <w:rPrChange w:id="4690" w:author="WPS" w:date="2023-02-10T08:42:00Z">
            <w:rPr>
              <w:bCs w:val="0"/>
              <w:iCs w:val="0"/>
              <w:color w:val="0070C0"/>
              <w:u w:val="single"/>
            </w:rPr>
          </w:rPrChange>
        </w:rPr>
        <w:t>10.</w:t>
      </w:r>
      <w:del w:id="4691" w:author="WPS" w:date="2023-02-10T08:42:00Z">
        <w:r w:rsidR="0046341E" w:rsidRPr="0046341E">
          <w:rPr>
            <w:rFonts w:cs="Arial"/>
            <w:color w:val="0070C0"/>
            <w:u w:val="single"/>
          </w:rPr>
          <w:delText>9</w:delText>
        </w:r>
      </w:del>
      <w:ins w:id="4692" w:author="WPS" w:date="2023-02-10T08:42:00Z">
        <w:r w:rsidR="008215E4" w:rsidRPr="00621151">
          <w:rPr>
            <w:rFonts w:ascii="Trade Gothic Next" w:hAnsi="Trade Gothic Next"/>
          </w:rPr>
          <w:t>10</w:t>
        </w:r>
      </w:ins>
      <w:r w:rsidR="008215E4" w:rsidRPr="00621151">
        <w:rPr>
          <w:rFonts w:ascii="Trade Gothic Next" w:hAnsi="Trade Gothic Next"/>
          <w:rPrChange w:id="4693" w:author="WPS" w:date="2023-02-10T08:42:00Z">
            <w:rPr>
              <w:bCs w:val="0"/>
              <w:iCs w:val="0"/>
              <w:color w:val="0070C0"/>
              <w:u w:val="single"/>
            </w:rPr>
          </w:rPrChange>
        </w:rPr>
        <w:t>.1.3</w:t>
      </w:r>
      <w:r w:rsidR="001D65C0" w:rsidRPr="00621151">
        <w:rPr>
          <w:rFonts w:ascii="Trade Gothic Next" w:hAnsi="Trade Gothic Next"/>
          <w:rPrChange w:id="4694" w:author="WPS" w:date="2023-02-10T08:42:00Z">
            <w:rPr>
              <w:bCs w:val="0"/>
              <w:iCs w:val="0"/>
            </w:rPr>
          </w:rPrChange>
        </w:rPr>
        <w:fldChar w:fldCharType="end"/>
      </w:r>
      <w:r w:rsidR="001D65C0" w:rsidRPr="00621151">
        <w:rPr>
          <w:rFonts w:ascii="Trade Gothic Next" w:hAnsi="Trade Gothic Next"/>
          <w:rPrChange w:id="4695" w:author="WPS" w:date="2023-02-10T08:42:00Z">
            <w:rPr>
              <w:bCs w:val="0"/>
              <w:iCs w:val="0"/>
            </w:rPr>
          </w:rPrChange>
        </w:rPr>
        <w:t xml:space="preserve"> </w:t>
      </w:r>
      <w:r w:rsidR="14E83B2E" w:rsidRPr="00621151">
        <w:rPr>
          <w:rFonts w:ascii="Trade Gothic Next" w:hAnsi="Trade Gothic Next"/>
          <w:rPrChange w:id="4696" w:author="WPS" w:date="2023-02-10T08:42:00Z">
            <w:rPr>
              <w:bCs w:val="0"/>
              <w:iCs w:val="0"/>
            </w:rPr>
          </w:rPrChange>
        </w:rPr>
        <w:t>above</w:t>
      </w:r>
      <w:r w:rsidRPr="00621151">
        <w:rPr>
          <w:rFonts w:ascii="Trade Gothic Next" w:hAnsi="Trade Gothic Next"/>
          <w:rPrChange w:id="4697" w:author="WPS" w:date="2023-02-10T08:42:00Z">
            <w:rPr>
              <w:bCs w:val="0"/>
              <w:iCs w:val="0"/>
            </w:rPr>
          </w:rPrChange>
        </w:rPr>
        <w:t>.</w:t>
      </w:r>
    </w:p>
    <w:p w14:paraId="76B299E8" w14:textId="67B89663" w:rsidR="00F95B13" w:rsidRPr="00621151" w:rsidRDefault="4E87718A">
      <w:pPr>
        <w:pStyle w:val="IPCHeading4444Numbered"/>
        <w:tabs>
          <w:tab w:val="num" w:pos="1843"/>
        </w:tabs>
        <w:ind w:left="1843" w:hanging="1134"/>
        <w:rPr>
          <w:rFonts w:ascii="Trade Gothic Next" w:hAnsi="Trade Gothic Next"/>
          <w:rPrChange w:id="4698" w:author="WPS" w:date="2023-02-10T08:42:00Z">
            <w:rPr/>
          </w:rPrChange>
        </w:rPr>
        <w:pPrChange w:id="4699" w:author="WPS" w:date="2023-02-10T08:42:00Z">
          <w:pPr>
            <w:pStyle w:val="Heading4"/>
            <w:keepNext w:val="0"/>
            <w:keepLines w:val="0"/>
            <w:numPr>
              <w:ilvl w:val="3"/>
              <w:numId w:val="63"/>
            </w:numPr>
            <w:tabs>
              <w:tab w:val="num" w:pos="1574"/>
              <w:tab w:val="left" w:pos="1701"/>
            </w:tabs>
            <w:spacing w:before="120"/>
            <w:ind w:left="1718" w:hanging="1008"/>
            <w:jc w:val="both"/>
          </w:pPr>
        </w:pPrChange>
      </w:pPr>
      <w:r w:rsidRPr="00621151">
        <w:rPr>
          <w:rFonts w:ascii="Trade Gothic Next" w:hAnsi="Trade Gothic Next"/>
          <w:rPrChange w:id="4700" w:author="WPS" w:date="2023-02-10T08:42:00Z">
            <w:rPr>
              <w:bCs w:val="0"/>
              <w:iCs w:val="0"/>
            </w:rPr>
          </w:rPrChange>
        </w:rPr>
        <w:t>Where preliminary heats have been held, lanes shall be assigned as in</w:t>
      </w:r>
      <w:r w:rsidR="001D65C0" w:rsidRPr="00621151">
        <w:rPr>
          <w:rFonts w:ascii="Trade Gothic Next" w:hAnsi="Trade Gothic Next"/>
          <w:rPrChange w:id="4701" w:author="WPS" w:date="2023-02-10T08:42:00Z">
            <w:rPr>
              <w:bCs w:val="0"/>
              <w:iCs w:val="0"/>
            </w:rPr>
          </w:rPrChange>
        </w:rPr>
        <w:t xml:space="preserve"> Rule</w:t>
      </w:r>
      <w:r w:rsidR="18093BAB" w:rsidRPr="00621151">
        <w:rPr>
          <w:rFonts w:ascii="Trade Gothic Next" w:hAnsi="Trade Gothic Next"/>
          <w:rPrChange w:id="4702" w:author="WPS" w:date="2023-02-10T08:42:00Z">
            <w:rPr>
              <w:bCs w:val="0"/>
              <w:iCs w:val="0"/>
            </w:rPr>
          </w:rPrChange>
        </w:rPr>
        <w:t xml:space="preserve"> </w:t>
      </w:r>
      <w:r w:rsidR="001D65C0" w:rsidRPr="00621151">
        <w:rPr>
          <w:rFonts w:ascii="Trade Gothic Next" w:hAnsi="Trade Gothic Next"/>
          <w:rPrChange w:id="4703" w:author="WPS" w:date="2023-02-10T08:42:00Z">
            <w:rPr>
              <w:bCs w:val="0"/>
              <w:iCs w:val="0"/>
            </w:rPr>
          </w:rPrChange>
        </w:rPr>
        <w:fldChar w:fldCharType="begin"/>
      </w:r>
      <w:r w:rsidR="001D65C0" w:rsidRPr="00621151">
        <w:rPr>
          <w:rFonts w:ascii="Trade Gothic Next" w:hAnsi="Trade Gothic Next"/>
          <w:rPrChange w:id="4704" w:author="WPS" w:date="2023-02-10T08:42:00Z">
            <w:rPr>
              <w:bCs w:val="0"/>
              <w:iCs w:val="0"/>
            </w:rPr>
          </w:rPrChange>
        </w:rPr>
        <w:instrText xml:space="preserve"> REF _Ref255891061 \r \h </w:instrText>
      </w:r>
      <w:r w:rsidR="00621151">
        <w:rPr>
          <w:rFonts w:ascii="Trade Gothic Next" w:hAnsi="Trade Gothic Next"/>
          <w:rPrChange w:id="4705" w:author="WPS" w:date="2023-02-10T08:42:00Z">
            <w:rPr>
              <w:bCs w:val="0"/>
              <w:iCs w:val="0"/>
            </w:rPr>
          </w:rPrChange>
        </w:rPr>
        <w:instrText xml:space="preserve"> \* MERGEFORMAT </w:instrText>
      </w:r>
      <w:r w:rsidR="001D65C0" w:rsidRPr="00301372">
        <w:rPr>
          <w:rFonts w:ascii="Trade Gothic Next" w:hAnsi="Trade Gothic Next"/>
        </w:rPr>
      </w:r>
      <w:r w:rsidR="001D65C0" w:rsidRPr="00621151">
        <w:rPr>
          <w:rFonts w:ascii="Trade Gothic Next" w:hAnsi="Trade Gothic Next"/>
          <w:rPrChange w:id="4706" w:author="WPS" w:date="2023-02-10T08:42:00Z">
            <w:rPr>
              <w:bCs w:val="0"/>
              <w:iCs w:val="0"/>
            </w:rPr>
          </w:rPrChange>
        </w:rPr>
        <w:fldChar w:fldCharType="separate"/>
      </w:r>
      <w:r w:rsidR="008215E4" w:rsidRPr="00621151">
        <w:rPr>
          <w:rFonts w:ascii="Trade Gothic Next" w:hAnsi="Trade Gothic Next"/>
          <w:rPrChange w:id="4707" w:author="WPS" w:date="2023-02-10T08:42:00Z">
            <w:rPr>
              <w:bCs w:val="0"/>
              <w:iCs w:val="0"/>
              <w:color w:val="0070C0"/>
              <w:u w:val="single"/>
            </w:rPr>
          </w:rPrChange>
        </w:rPr>
        <w:t>10.</w:t>
      </w:r>
      <w:del w:id="4708" w:author="WPS" w:date="2023-02-10T08:42:00Z">
        <w:r w:rsidR="0046341E" w:rsidRPr="0046341E">
          <w:rPr>
            <w:rFonts w:cs="Arial"/>
            <w:color w:val="0070C0"/>
            <w:u w:val="single"/>
          </w:rPr>
          <w:delText>9</w:delText>
        </w:r>
      </w:del>
      <w:ins w:id="4709" w:author="WPS" w:date="2023-02-10T08:42:00Z">
        <w:r w:rsidR="008215E4" w:rsidRPr="00621151">
          <w:rPr>
            <w:rFonts w:ascii="Trade Gothic Next" w:hAnsi="Trade Gothic Next"/>
          </w:rPr>
          <w:t>10</w:t>
        </w:r>
      </w:ins>
      <w:r w:rsidR="008215E4" w:rsidRPr="00621151">
        <w:rPr>
          <w:rFonts w:ascii="Trade Gothic Next" w:hAnsi="Trade Gothic Next"/>
          <w:rPrChange w:id="4710" w:author="WPS" w:date="2023-02-10T08:42:00Z">
            <w:rPr>
              <w:bCs w:val="0"/>
              <w:iCs w:val="0"/>
              <w:color w:val="0070C0"/>
              <w:u w:val="single"/>
            </w:rPr>
          </w:rPrChange>
        </w:rPr>
        <w:t>.1.3</w:t>
      </w:r>
      <w:r w:rsidR="001D65C0" w:rsidRPr="00621151">
        <w:rPr>
          <w:rFonts w:ascii="Trade Gothic Next" w:hAnsi="Trade Gothic Next"/>
          <w:rPrChange w:id="4711" w:author="WPS" w:date="2023-02-10T08:42:00Z">
            <w:rPr>
              <w:bCs w:val="0"/>
              <w:iCs w:val="0"/>
            </w:rPr>
          </w:rPrChange>
        </w:rPr>
        <w:fldChar w:fldCharType="end"/>
      </w:r>
      <w:r w:rsidR="54F25F34" w:rsidRPr="00621151">
        <w:rPr>
          <w:rFonts w:ascii="Trade Gothic Next" w:hAnsi="Trade Gothic Next"/>
          <w:rPrChange w:id="4712" w:author="WPS" w:date="2023-02-10T08:42:00Z">
            <w:rPr>
              <w:bCs w:val="0"/>
              <w:iCs w:val="0"/>
            </w:rPr>
          </w:rPrChange>
        </w:rPr>
        <w:t>,</w:t>
      </w:r>
      <w:r w:rsidRPr="00621151">
        <w:rPr>
          <w:rFonts w:ascii="Trade Gothic Next" w:hAnsi="Trade Gothic Next"/>
          <w:rPrChange w:id="4713" w:author="WPS" w:date="2023-02-10T08:42:00Z">
            <w:rPr>
              <w:bCs w:val="0"/>
              <w:iCs w:val="0"/>
            </w:rPr>
          </w:rPrChange>
        </w:rPr>
        <w:t xml:space="preserve"> based on times established in such heats.</w:t>
      </w:r>
      <w:r w:rsidR="659D8743" w:rsidRPr="00621151">
        <w:rPr>
          <w:rFonts w:ascii="Trade Gothic Next" w:hAnsi="Trade Gothic Next"/>
          <w:rPrChange w:id="4714" w:author="WPS" w:date="2023-02-10T08:42:00Z">
            <w:rPr>
              <w:bCs w:val="0"/>
              <w:iCs w:val="0"/>
            </w:rPr>
          </w:rPrChange>
        </w:rPr>
        <w:t xml:space="preserve"> </w:t>
      </w:r>
    </w:p>
    <w:p w14:paraId="5A33912A" w14:textId="4E800BC5" w:rsidR="00F91B22" w:rsidRPr="00E064DD" w:rsidRDefault="4E87718A">
      <w:pPr>
        <w:pStyle w:val="IPCHeading4444Numbered"/>
        <w:tabs>
          <w:tab w:val="num" w:pos="1843"/>
        </w:tabs>
        <w:ind w:left="1843" w:hanging="1134"/>
        <w:rPr>
          <w:rFonts w:ascii="Trade Gothic Next" w:hAnsi="Trade Gothic Next"/>
          <w:rPrChange w:id="4715" w:author="WPS" w:date="2023-02-10T08:42:00Z">
            <w:rPr/>
          </w:rPrChange>
        </w:rPr>
        <w:pPrChange w:id="4716" w:author="WPS" w:date="2023-02-10T08:42:00Z">
          <w:pPr>
            <w:pStyle w:val="Heading4"/>
            <w:keepNext w:val="0"/>
            <w:keepLines w:val="0"/>
            <w:numPr>
              <w:ilvl w:val="3"/>
              <w:numId w:val="63"/>
            </w:numPr>
            <w:tabs>
              <w:tab w:val="num" w:pos="1574"/>
              <w:tab w:val="left" w:pos="1701"/>
            </w:tabs>
            <w:spacing w:before="120"/>
            <w:ind w:left="1718" w:hanging="1008"/>
            <w:jc w:val="both"/>
          </w:pPr>
        </w:pPrChange>
      </w:pPr>
      <w:bookmarkStart w:id="4717" w:name="_Ref255891244"/>
      <w:r w:rsidRPr="00621151">
        <w:rPr>
          <w:rFonts w:ascii="Trade Gothic Next" w:hAnsi="Trade Gothic Next"/>
          <w:rPrChange w:id="4718" w:author="WPS" w:date="2023-02-10T08:42:00Z">
            <w:rPr>
              <w:bCs w:val="0"/>
              <w:iCs w:val="0"/>
            </w:rPr>
          </w:rPrChange>
        </w:rPr>
        <w:t xml:space="preserve">In the event that </w:t>
      </w:r>
      <w:del w:id="4719" w:author="WPS" w:date="2023-02-10T08:42:00Z">
        <w:r w:rsidR="00E10EB9">
          <w:rPr>
            <w:rFonts w:cs="Arial"/>
          </w:rPr>
          <w:delText>athletes</w:delText>
        </w:r>
      </w:del>
      <w:ins w:id="4720" w:author="WPS" w:date="2023-02-10T08:42:00Z">
        <w:r w:rsidR="684F034A" w:rsidRPr="00621151">
          <w:rPr>
            <w:rFonts w:ascii="Trade Gothic Next" w:hAnsi="Trade Gothic Next"/>
          </w:rPr>
          <w:t>Athlete</w:t>
        </w:r>
        <w:r w:rsidR="6B1AF73D" w:rsidRPr="00621151">
          <w:rPr>
            <w:rFonts w:ascii="Trade Gothic Next" w:hAnsi="Trade Gothic Next"/>
          </w:rPr>
          <w:t>s</w:t>
        </w:r>
      </w:ins>
      <w:r w:rsidRPr="00621151">
        <w:rPr>
          <w:rFonts w:ascii="Trade Gothic Next" w:hAnsi="Trade Gothic Next"/>
          <w:rPrChange w:id="4721" w:author="WPS" w:date="2023-02-10T08:42:00Z">
            <w:rPr>
              <w:bCs w:val="0"/>
              <w:iCs w:val="0"/>
            </w:rPr>
          </w:rPrChange>
        </w:rPr>
        <w:t xml:space="preserve"> from the same or different heats have equal times registered to 1/100 second for the eighth/tenth place depending on the use of </w:t>
      </w:r>
      <w:ins w:id="4722" w:author="WPS" w:date="2023-02-10T08:42:00Z">
        <w:r w:rsidR="00E44F08" w:rsidRPr="00621151">
          <w:rPr>
            <w:rFonts w:ascii="Trade Gothic Next" w:hAnsi="Trade Gothic Next"/>
          </w:rPr>
          <w:t>eight (</w:t>
        </w:r>
      </w:ins>
      <w:r w:rsidRPr="00621151">
        <w:rPr>
          <w:rFonts w:ascii="Trade Gothic Next" w:hAnsi="Trade Gothic Next"/>
          <w:rPrChange w:id="4723" w:author="WPS" w:date="2023-02-10T08:42:00Z">
            <w:rPr>
              <w:bCs w:val="0"/>
              <w:iCs w:val="0"/>
            </w:rPr>
          </w:rPrChange>
        </w:rPr>
        <w:t>8</w:t>
      </w:r>
      <w:ins w:id="4724" w:author="WPS" w:date="2023-02-10T08:42:00Z">
        <w:r w:rsidR="00E44F08" w:rsidRPr="00621151">
          <w:rPr>
            <w:rFonts w:ascii="Trade Gothic Next" w:hAnsi="Trade Gothic Next"/>
          </w:rPr>
          <w:t>)</w:t>
        </w:r>
      </w:ins>
      <w:r w:rsidRPr="00621151">
        <w:rPr>
          <w:rFonts w:ascii="Trade Gothic Next" w:hAnsi="Trade Gothic Next"/>
          <w:rPrChange w:id="4725" w:author="WPS" w:date="2023-02-10T08:42:00Z">
            <w:rPr>
              <w:bCs w:val="0"/>
              <w:iCs w:val="0"/>
            </w:rPr>
          </w:rPrChange>
        </w:rPr>
        <w:t xml:space="preserve"> or </w:t>
      </w:r>
      <w:ins w:id="4726" w:author="WPS" w:date="2023-02-10T08:42:00Z">
        <w:r w:rsidR="00E44F08" w:rsidRPr="00621151">
          <w:rPr>
            <w:rFonts w:ascii="Trade Gothic Next" w:hAnsi="Trade Gothic Next"/>
          </w:rPr>
          <w:t>ten (</w:t>
        </w:r>
      </w:ins>
      <w:r w:rsidRPr="00621151">
        <w:rPr>
          <w:rFonts w:ascii="Trade Gothic Next" w:hAnsi="Trade Gothic Next"/>
          <w:rPrChange w:id="4727" w:author="WPS" w:date="2023-02-10T08:42:00Z">
            <w:rPr>
              <w:bCs w:val="0"/>
              <w:iCs w:val="0"/>
            </w:rPr>
          </w:rPrChange>
        </w:rPr>
        <w:t>10</w:t>
      </w:r>
      <w:ins w:id="4728" w:author="WPS" w:date="2023-02-10T08:42:00Z">
        <w:r w:rsidR="00E44F08" w:rsidRPr="00621151">
          <w:rPr>
            <w:rFonts w:ascii="Trade Gothic Next" w:hAnsi="Trade Gothic Next"/>
          </w:rPr>
          <w:t>)</w:t>
        </w:r>
      </w:ins>
      <w:r w:rsidRPr="00621151">
        <w:rPr>
          <w:rFonts w:ascii="Trade Gothic Next" w:hAnsi="Trade Gothic Next"/>
          <w:rPrChange w:id="4729" w:author="WPS" w:date="2023-02-10T08:42:00Z">
            <w:rPr>
              <w:bCs w:val="0"/>
              <w:iCs w:val="0"/>
            </w:rPr>
          </w:rPrChange>
        </w:rPr>
        <w:t xml:space="preserve"> lanes, there </w:t>
      </w:r>
      <w:del w:id="4730" w:author="WPS" w:date="2023-02-10T08:42:00Z">
        <w:r w:rsidR="00E10EB9" w:rsidRPr="000C7DE8">
          <w:rPr>
            <w:rFonts w:cs="Arial"/>
          </w:rPr>
          <w:delText>shall</w:delText>
        </w:r>
      </w:del>
      <w:ins w:id="4731" w:author="WPS" w:date="2023-02-10T08:42:00Z">
        <w:r w:rsidR="4D572969" w:rsidRPr="00621151">
          <w:rPr>
            <w:rFonts w:ascii="Trade Gothic Next" w:hAnsi="Trade Gothic Next"/>
          </w:rPr>
          <w:t>may</w:t>
        </w:r>
      </w:ins>
      <w:r w:rsidR="4D572969" w:rsidRPr="00621151">
        <w:rPr>
          <w:rFonts w:ascii="Trade Gothic Next" w:hAnsi="Trade Gothic Next"/>
          <w:rPrChange w:id="4732" w:author="WPS" w:date="2023-02-10T08:42:00Z">
            <w:rPr>
              <w:bCs w:val="0"/>
              <w:iCs w:val="0"/>
            </w:rPr>
          </w:rPrChange>
        </w:rPr>
        <w:t xml:space="preserve"> be</w:t>
      </w:r>
      <w:r w:rsidRPr="00621151">
        <w:rPr>
          <w:rFonts w:ascii="Trade Gothic Next" w:hAnsi="Trade Gothic Next"/>
          <w:rPrChange w:id="4733" w:author="WPS" w:date="2023-02-10T08:42:00Z">
            <w:rPr>
              <w:bCs w:val="0"/>
              <w:iCs w:val="0"/>
            </w:rPr>
          </w:rPrChange>
        </w:rPr>
        <w:t xml:space="preserve"> a swim-off to determine which </w:t>
      </w:r>
      <w:del w:id="4734" w:author="WPS" w:date="2023-02-10T08:42:00Z">
        <w:r w:rsidR="00E10EB9">
          <w:rPr>
            <w:rFonts w:cs="Arial"/>
          </w:rPr>
          <w:delText>athlete</w:delText>
        </w:r>
      </w:del>
      <w:ins w:id="4735" w:author="WPS" w:date="2023-02-10T08:42:00Z">
        <w:r w:rsidR="684F034A" w:rsidRPr="00621151">
          <w:rPr>
            <w:rFonts w:ascii="Trade Gothic Next" w:hAnsi="Trade Gothic Next"/>
          </w:rPr>
          <w:t>Athlete</w:t>
        </w:r>
      </w:ins>
      <w:r w:rsidR="63ECE5DE" w:rsidRPr="00621151">
        <w:rPr>
          <w:rFonts w:ascii="Trade Gothic Next" w:hAnsi="Trade Gothic Next"/>
          <w:rPrChange w:id="4736" w:author="WPS" w:date="2023-02-10T08:42:00Z">
            <w:rPr>
              <w:bCs w:val="0"/>
              <w:iCs w:val="0"/>
            </w:rPr>
          </w:rPrChange>
        </w:rPr>
        <w:t xml:space="preserve"> </w:t>
      </w:r>
      <w:r w:rsidRPr="00621151">
        <w:rPr>
          <w:rFonts w:ascii="Trade Gothic Next" w:hAnsi="Trade Gothic Next"/>
          <w:rPrChange w:id="4737" w:author="WPS" w:date="2023-02-10T08:42:00Z">
            <w:rPr>
              <w:bCs w:val="0"/>
              <w:iCs w:val="0"/>
            </w:rPr>
          </w:rPrChange>
        </w:rPr>
        <w:t xml:space="preserve">shall advance to the final. Such a swim-off shall take place after all involved </w:t>
      </w:r>
      <w:del w:id="4738" w:author="WPS" w:date="2023-02-10T08:42:00Z">
        <w:r w:rsidR="00E10EB9">
          <w:rPr>
            <w:rFonts w:cs="Arial"/>
            <w:szCs w:val="22"/>
          </w:rPr>
          <w:delText>athletes</w:delText>
        </w:r>
      </w:del>
      <w:ins w:id="4739" w:author="WPS" w:date="2023-02-10T08:42:00Z">
        <w:r w:rsidR="684F034A" w:rsidRPr="00621151">
          <w:rPr>
            <w:rFonts w:ascii="Trade Gothic Next" w:hAnsi="Trade Gothic Next"/>
          </w:rPr>
          <w:t>Athlete</w:t>
        </w:r>
        <w:r w:rsidR="6B1AF73D" w:rsidRPr="00621151">
          <w:rPr>
            <w:rFonts w:ascii="Trade Gothic Next" w:hAnsi="Trade Gothic Next"/>
          </w:rPr>
          <w:t>s</w:t>
        </w:r>
      </w:ins>
      <w:r w:rsidRPr="00621151">
        <w:rPr>
          <w:rFonts w:ascii="Trade Gothic Next" w:hAnsi="Trade Gothic Next"/>
          <w:rPrChange w:id="4740" w:author="WPS" w:date="2023-02-10T08:42:00Z">
            <w:rPr>
              <w:bCs w:val="0"/>
              <w:iCs w:val="0"/>
            </w:rPr>
          </w:rPrChange>
        </w:rPr>
        <w:t xml:space="preserve"> have completed their heats at a time agreed between the</w:t>
      </w:r>
      <w:r w:rsidR="2EAF4755" w:rsidRPr="00621151">
        <w:rPr>
          <w:rFonts w:ascii="Trade Gothic Next" w:hAnsi="Trade Gothic Next"/>
          <w:rPrChange w:id="4741" w:author="WPS" w:date="2023-02-10T08:42:00Z">
            <w:rPr>
              <w:bCs w:val="0"/>
              <w:iCs w:val="0"/>
            </w:rPr>
          </w:rPrChange>
        </w:rPr>
        <w:t xml:space="preserve"> </w:t>
      </w:r>
      <w:del w:id="4742" w:author="WPS" w:date="2023-02-10T08:42:00Z">
        <w:r w:rsidR="00E10EB9" w:rsidRPr="000C7DE8">
          <w:rPr>
            <w:rFonts w:cs="Arial"/>
            <w:szCs w:val="22"/>
          </w:rPr>
          <w:delText>event management</w:delText>
        </w:r>
        <w:r w:rsidR="00B75A0E">
          <w:rPr>
            <w:rFonts w:cs="Arial"/>
            <w:szCs w:val="22"/>
          </w:rPr>
          <w:delText>/LOC</w:delText>
        </w:r>
      </w:del>
      <w:ins w:id="4743" w:author="WPS" w:date="2023-02-10T08:42:00Z">
        <w:r w:rsidR="2EAF4755" w:rsidRPr="00621151">
          <w:rPr>
            <w:rFonts w:ascii="Trade Gothic Next" w:hAnsi="Trade Gothic Next"/>
          </w:rPr>
          <w:t>Technical Delegate</w:t>
        </w:r>
      </w:ins>
      <w:r w:rsidRPr="00621151">
        <w:rPr>
          <w:rFonts w:ascii="Trade Gothic Next" w:hAnsi="Trade Gothic Next"/>
          <w:rPrChange w:id="4744" w:author="WPS" w:date="2023-02-10T08:42:00Z">
            <w:rPr>
              <w:bCs w:val="0"/>
              <w:iCs w:val="0"/>
            </w:rPr>
          </w:rPrChange>
        </w:rPr>
        <w:t xml:space="preserve"> and the</w:t>
      </w:r>
      <w:r w:rsidR="2EAF4755" w:rsidRPr="00621151">
        <w:rPr>
          <w:rFonts w:ascii="Trade Gothic Next" w:hAnsi="Trade Gothic Next"/>
          <w:rPrChange w:id="4745" w:author="WPS" w:date="2023-02-10T08:42:00Z">
            <w:rPr>
              <w:bCs w:val="0"/>
              <w:iCs w:val="0"/>
            </w:rPr>
          </w:rPrChange>
        </w:rPr>
        <w:t xml:space="preserve"> </w:t>
      </w:r>
      <w:del w:id="4746" w:author="WPS" w:date="2023-02-10T08:42:00Z">
        <w:r w:rsidR="00E10EB9" w:rsidRPr="000C7DE8">
          <w:rPr>
            <w:rFonts w:cs="Arial"/>
            <w:szCs w:val="22"/>
          </w:rPr>
          <w:delText>parties</w:delText>
        </w:r>
      </w:del>
      <w:ins w:id="4747" w:author="WPS" w:date="2023-02-10T08:42:00Z">
        <w:r w:rsidR="2EAF4755" w:rsidRPr="00621151">
          <w:rPr>
            <w:rFonts w:ascii="Trade Gothic Next" w:hAnsi="Trade Gothic Next"/>
          </w:rPr>
          <w:t>NPC(s)</w:t>
        </w:r>
      </w:ins>
      <w:r w:rsidRPr="00621151">
        <w:rPr>
          <w:rFonts w:ascii="Trade Gothic Next" w:hAnsi="Trade Gothic Next"/>
          <w:rPrChange w:id="4748" w:author="WPS" w:date="2023-02-10T08:42:00Z">
            <w:rPr>
              <w:bCs w:val="0"/>
              <w:iCs w:val="0"/>
            </w:rPr>
          </w:rPrChange>
        </w:rPr>
        <w:t xml:space="preserve"> involved.</w:t>
      </w:r>
      <w:r w:rsidR="48A5FBF2" w:rsidRPr="00621151">
        <w:rPr>
          <w:rFonts w:ascii="Trade Gothic Next" w:hAnsi="Trade Gothic Next"/>
          <w:rPrChange w:id="4749" w:author="WPS" w:date="2023-02-10T08:42:00Z">
            <w:rPr>
              <w:bCs w:val="0"/>
              <w:iCs w:val="0"/>
            </w:rPr>
          </w:rPrChange>
        </w:rPr>
        <w:t xml:space="preserve"> </w:t>
      </w:r>
      <w:ins w:id="4750" w:author="WPS" w:date="2023-02-10T08:42:00Z">
        <w:r w:rsidR="48A5FBF2" w:rsidRPr="00621151">
          <w:rPr>
            <w:rFonts w:ascii="Trade Gothic Next" w:hAnsi="Trade Gothic Next"/>
          </w:rPr>
          <w:t xml:space="preserve">If </w:t>
        </w:r>
        <w:r w:rsidR="4C9E5AB3" w:rsidRPr="00621151">
          <w:rPr>
            <w:rFonts w:ascii="Trade Gothic Next" w:hAnsi="Trade Gothic Next"/>
          </w:rPr>
          <w:t>there is</w:t>
        </w:r>
        <w:r w:rsidR="48A5FBF2" w:rsidRPr="00621151">
          <w:rPr>
            <w:rFonts w:ascii="Trade Gothic Next" w:hAnsi="Trade Gothic Next"/>
          </w:rPr>
          <w:t xml:space="preserve"> no </w:t>
        </w:r>
        <w:r w:rsidR="001D65C0" w:rsidRPr="00621151">
          <w:rPr>
            <w:rFonts w:ascii="Trade Gothic Next" w:hAnsi="Trade Gothic Next"/>
          </w:rPr>
          <w:t xml:space="preserve">such </w:t>
        </w:r>
        <w:r w:rsidR="48A5FBF2" w:rsidRPr="00621151">
          <w:rPr>
            <w:rFonts w:ascii="Trade Gothic Next" w:hAnsi="Trade Gothic Next"/>
          </w:rPr>
          <w:t xml:space="preserve">agreement the Technical Delegate will have </w:t>
        </w:r>
        <w:r w:rsidR="4C9E5AB3" w:rsidRPr="00621151">
          <w:rPr>
            <w:rFonts w:ascii="Trade Gothic Next" w:hAnsi="Trade Gothic Next"/>
          </w:rPr>
          <w:t xml:space="preserve">the </w:t>
        </w:r>
        <w:r w:rsidR="48A5FBF2" w:rsidRPr="00621151">
          <w:rPr>
            <w:rFonts w:ascii="Trade Gothic Next" w:hAnsi="Trade Gothic Next"/>
          </w:rPr>
          <w:t>final decision.</w:t>
        </w:r>
        <w:r w:rsidRPr="00621151">
          <w:rPr>
            <w:rFonts w:ascii="Trade Gothic Next" w:hAnsi="Trade Gothic Next"/>
          </w:rPr>
          <w:t xml:space="preserve"> </w:t>
        </w:r>
      </w:ins>
      <w:r w:rsidRPr="00621151">
        <w:rPr>
          <w:rFonts w:ascii="Trade Gothic Next" w:hAnsi="Trade Gothic Next"/>
          <w:rPrChange w:id="4751" w:author="WPS" w:date="2023-02-10T08:42:00Z">
            <w:rPr>
              <w:bCs w:val="0"/>
              <w:iCs w:val="0"/>
            </w:rPr>
          </w:rPrChange>
        </w:rPr>
        <w:t xml:space="preserve">Another swim-off </w:t>
      </w:r>
      <w:del w:id="4752" w:author="WPS" w:date="2023-02-10T08:42:00Z">
        <w:r w:rsidR="00E10EB9" w:rsidRPr="000C7DE8">
          <w:rPr>
            <w:rFonts w:cs="Arial"/>
          </w:rPr>
          <w:delText>shall</w:delText>
        </w:r>
      </w:del>
      <w:ins w:id="4753" w:author="WPS" w:date="2023-02-10T08:42:00Z">
        <w:r w:rsidR="3E8E61A8" w:rsidRPr="00621151">
          <w:rPr>
            <w:rFonts w:ascii="Trade Gothic Next" w:hAnsi="Trade Gothic Next"/>
          </w:rPr>
          <w:t>may</w:t>
        </w:r>
      </w:ins>
      <w:r w:rsidR="3E8E61A8" w:rsidRPr="00621151">
        <w:rPr>
          <w:rFonts w:ascii="Trade Gothic Next" w:hAnsi="Trade Gothic Next"/>
          <w:rPrChange w:id="4754" w:author="WPS" w:date="2023-02-10T08:42:00Z">
            <w:rPr>
              <w:bCs w:val="0"/>
              <w:iCs w:val="0"/>
            </w:rPr>
          </w:rPrChange>
        </w:rPr>
        <w:t xml:space="preserve"> take</w:t>
      </w:r>
      <w:r w:rsidRPr="00621151">
        <w:rPr>
          <w:rFonts w:ascii="Trade Gothic Next" w:hAnsi="Trade Gothic Next"/>
          <w:rPrChange w:id="4755" w:author="WPS" w:date="2023-02-10T08:42:00Z">
            <w:rPr>
              <w:bCs w:val="0"/>
              <w:iCs w:val="0"/>
            </w:rPr>
          </w:rPrChange>
        </w:rPr>
        <w:t xml:space="preserve"> place if equal times are registered again. If requested a swim</w:t>
      </w:r>
      <w:del w:id="4756" w:author="WPS" w:date="2023-02-10T08:42:00Z">
        <w:r w:rsidR="00E10EB9" w:rsidRPr="000C7DE8">
          <w:rPr>
            <w:rFonts w:cs="Arial"/>
          </w:rPr>
          <w:delText xml:space="preserve"> </w:delText>
        </w:r>
      </w:del>
      <w:ins w:id="4757" w:author="WPS" w:date="2023-02-10T08:42:00Z">
        <w:r w:rsidR="00887C4D" w:rsidRPr="00621151">
          <w:rPr>
            <w:rFonts w:ascii="Trade Gothic Next" w:hAnsi="Trade Gothic Next"/>
          </w:rPr>
          <w:t>-</w:t>
        </w:r>
      </w:ins>
      <w:r w:rsidRPr="00621151">
        <w:rPr>
          <w:rFonts w:ascii="Trade Gothic Next" w:hAnsi="Trade Gothic Next"/>
          <w:rPrChange w:id="4758" w:author="WPS" w:date="2023-02-10T08:42:00Z">
            <w:rPr>
              <w:bCs w:val="0"/>
              <w:iCs w:val="0"/>
            </w:rPr>
          </w:rPrChange>
        </w:rPr>
        <w:t>off will take place to determine 1</w:t>
      </w:r>
      <w:r w:rsidRPr="00621151">
        <w:rPr>
          <w:rFonts w:ascii="Trade Gothic Next" w:hAnsi="Trade Gothic Next"/>
          <w:vertAlign w:val="superscript"/>
          <w:rPrChange w:id="4759" w:author="WPS" w:date="2023-02-10T08:42:00Z">
            <w:rPr>
              <w:bCs w:val="0"/>
              <w:iCs w:val="0"/>
            </w:rPr>
          </w:rPrChange>
        </w:rPr>
        <w:t>st</w:t>
      </w:r>
      <w:r w:rsidRPr="00621151">
        <w:rPr>
          <w:rFonts w:ascii="Trade Gothic Next" w:hAnsi="Trade Gothic Next"/>
          <w:rPrChange w:id="4760" w:author="WPS" w:date="2023-02-10T08:42:00Z">
            <w:rPr>
              <w:bCs w:val="0"/>
              <w:iCs w:val="0"/>
            </w:rPr>
          </w:rPrChange>
        </w:rPr>
        <w:t xml:space="preserve"> and 2</w:t>
      </w:r>
      <w:r w:rsidRPr="00621151">
        <w:rPr>
          <w:rFonts w:ascii="Trade Gothic Next" w:hAnsi="Trade Gothic Next"/>
          <w:vertAlign w:val="superscript"/>
          <w:rPrChange w:id="4761" w:author="WPS" w:date="2023-02-10T08:42:00Z">
            <w:rPr>
              <w:bCs w:val="0"/>
              <w:iCs w:val="0"/>
            </w:rPr>
          </w:rPrChange>
        </w:rPr>
        <w:t>nd</w:t>
      </w:r>
      <w:r w:rsidRPr="00621151">
        <w:rPr>
          <w:rFonts w:ascii="Trade Gothic Next" w:hAnsi="Trade Gothic Next"/>
          <w:rPrChange w:id="4762" w:author="WPS" w:date="2023-02-10T08:42:00Z">
            <w:rPr>
              <w:bCs w:val="0"/>
              <w:iCs w:val="0"/>
            </w:rPr>
          </w:rPrChange>
        </w:rPr>
        <w:t xml:space="preserve"> reserve if equal times are recorded.</w:t>
      </w:r>
      <w:bookmarkEnd w:id="4717"/>
      <w:r w:rsidR="5260FF10" w:rsidRPr="00621151">
        <w:rPr>
          <w:rFonts w:ascii="Trade Gothic Next" w:hAnsi="Trade Gothic Next"/>
          <w:rPrChange w:id="4763" w:author="WPS" w:date="2023-02-10T08:42:00Z">
            <w:rPr>
              <w:bCs w:val="0"/>
              <w:iCs w:val="0"/>
            </w:rPr>
          </w:rPrChange>
        </w:rPr>
        <w:t xml:space="preserve"> </w:t>
      </w:r>
    </w:p>
    <w:p w14:paraId="44DAF1BA" w14:textId="58BEE217" w:rsidR="00FB2704" w:rsidRPr="00621151" w:rsidRDefault="00E10EB9">
      <w:pPr>
        <w:pStyle w:val="IPCHeading4444Numbered"/>
        <w:tabs>
          <w:tab w:val="num" w:pos="1843"/>
        </w:tabs>
        <w:ind w:left="1843" w:hanging="1134"/>
        <w:rPr>
          <w:rFonts w:ascii="Trade Gothic Next" w:hAnsi="Trade Gothic Next"/>
          <w:rPrChange w:id="4764" w:author="WPS" w:date="2023-02-10T08:42:00Z">
            <w:rPr/>
          </w:rPrChange>
        </w:rPr>
        <w:pPrChange w:id="4765" w:author="WPS" w:date="2023-02-10T08:42:00Z">
          <w:pPr>
            <w:pStyle w:val="Heading4"/>
            <w:keepNext w:val="0"/>
            <w:keepLines w:val="0"/>
            <w:numPr>
              <w:ilvl w:val="4"/>
              <w:numId w:val="63"/>
            </w:numPr>
            <w:tabs>
              <w:tab w:val="num" w:pos="1008"/>
              <w:tab w:val="left" w:pos="1701"/>
            </w:tabs>
            <w:spacing w:before="120"/>
            <w:ind w:left="1985" w:hanging="1008"/>
            <w:jc w:val="both"/>
          </w:pPr>
        </w:pPrChange>
      </w:pPr>
      <w:del w:id="4766" w:author="WPS" w:date="2023-02-10T08:42:00Z">
        <w:r w:rsidRPr="000C7DE8">
          <w:rPr>
            <w:rFonts w:cs="Arial"/>
          </w:rPr>
          <w:delText xml:space="preserve"> </w:delText>
        </w:r>
      </w:del>
      <w:r w:rsidR="15F114D1" w:rsidRPr="00621151">
        <w:rPr>
          <w:rFonts w:ascii="Trade Gothic Next" w:hAnsi="Trade Gothic Next"/>
          <w:rPrChange w:id="4767" w:author="WPS" w:date="2023-02-10T08:42:00Z">
            <w:rPr>
              <w:bCs w:val="0"/>
              <w:iCs w:val="0"/>
            </w:rPr>
          </w:rPrChange>
        </w:rPr>
        <w:t xml:space="preserve">At </w:t>
      </w:r>
      <w:del w:id="4768" w:author="WPS" w:date="2023-02-10T08:42:00Z">
        <w:r w:rsidRPr="000C7DE8">
          <w:rPr>
            <w:rFonts w:cs="Arial"/>
          </w:rPr>
          <w:delText xml:space="preserve">WPS </w:delText>
        </w:r>
        <w:r w:rsidR="00B75A0E">
          <w:rPr>
            <w:rFonts w:cs="Arial"/>
          </w:rPr>
          <w:delText>Recognised</w:delText>
        </w:r>
      </w:del>
      <w:ins w:id="4769" w:author="WPS" w:date="2023-02-10T08:42:00Z">
        <w:r w:rsidR="006E6733" w:rsidRPr="00621151">
          <w:rPr>
            <w:rFonts w:ascii="Trade Gothic Next" w:hAnsi="Trade Gothic Next"/>
          </w:rPr>
          <w:t xml:space="preserve">IPC Games, </w:t>
        </w:r>
        <w:r w:rsidR="15F114D1" w:rsidRPr="00621151">
          <w:rPr>
            <w:rFonts w:ascii="Trade Gothic Next" w:hAnsi="Trade Gothic Next"/>
          </w:rPr>
          <w:t>W</w:t>
        </w:r>
        <w:r w:rsidR="3BF42005" w:rsidRPr="00621151">
          <w:rPr>
            <w:rFonts w:ascii="Trade Gothic Next" w:hAnsi="Trade Gothic Next"/>
          </w:rPr>
          <w:t>orld Para Swimming Championships and World Para Swimming Sanctioned</w:t>
        </w:r>
      </w:ins>
      <w:r w:rsidR="3BF42005" w:rsidRPr="00621151">
        <w:rPr>
          <w:rFonts w:ascii="Trade Gothic Next" w:hAnsi="Trade Gothic Next"/>
          <w:rPrChange w:id="4770" w:author="WPS" w:date="2023-02-10T08:42:00Z">
            <w:rPr>
              <w:bCs w:val="0"/>
              <w:iCs w:val="0"/>
            </w:rPr>
          </w:rPrChange>
        </w:rPr>
        <w:t xml:space="preserve"> Competitions </w:t>
      </w:r>
      <w:r w:rsidR="15F114D1" w:rsidRPr="00621151">
        <w:rPr>
          <w:rFonts w:ascii="Trade Gothic Next" w:hAnsi="Trade Gothic Next"/>
          <w:rPrChange w:id="4771" w:author="WPS" w:date="2023-02-10T08:42:00Z">
            <w:rPr>
              <w:bCs w:val="0"/>
              <w:iCs w:val="0"/>
            </w:rPr>
          </w:rPrChange>
        </w:rPr>
        <w:t xml:space="preserve">it is the responsibility of the designated NPC team member to report to the </w:t>
      </w:r>
      <w:del w:id="4772" w:author="WPS" w:date="2023-02-10T08:42:00Z">
        <w:r w:rsidRPr="000C7DE8">
          <w:rPr>
            <w:rFonts w:cs="Arial"/>
          </w:rPr>
          <w:delText>TD/WPS</w:delText>
        </w:r>
      </w:del>
      <w:ins w:id="4773" w:author="WPS" w:date="2023-02-10T08:42:00Z">
        <w:r w:rsidR="6E7DD00F" w:rsidRPr="00621151">
          <w:rPr>
            <w:rFonts w:ascii="Trade Gothic Next" w:hAnsi="Trade Gothic Next"/>
          </w:rPr>
          <w:t>Technical Delegate / World Para Swimming</w:t>
        </w:r>
      </w:ins>
      <w:r w:rsidR="15F114D1" w:rsidRPr="00621151">
        <w:rPr>
          <w:rFonts w:ascii="Trade Gothic Next" w:hAnsi="Trade Gothic Next"/>
          <w:rPrChange w:id="4774" w:author="WPS" w:date="2023-02-10T08:42:00Z">
            <w:rPr>
              <w:bCs w:val="0"/>
              <w:iCs w:val="0"/>
            </w:rPr>
          </w:rPrChange>
        </w:rPr>
        <w:t xml:space="preserve"> office within </w:t>
      </w:r>
      <w:r w:rsidR="00C32FE7" w:rsidRPr="00621151">
        <w:rPr>
          <w:rFonts w:ascii="Trade Gothic Next" w:hAnsi="Trade Gothic Next"/>
          <w:rPrChange w:id="4775" w:author="WPS" w:date="2023-02-10T08:42:00Z">
            <w:rPr>
              <w:bCs w:val="0"/>
              <w:iCs w:val="0"/>
            </w:rPr>
          </w:rPrChange>
        </w:rPr>
        <w:t>fifteen (</w:t>
      </w:r>
      <w:r w:rsidR="15F114D1" w:rsidRPr="00621151">
        <w:rPr>
          <w:rFonts w:ascii="Trade Gothic Next" w:hAnsi="Trade Gothic Next"/>
          <w:rPrChange w:id="4776" w:author="WPS" w:date="2023-02-10T08:42:00Z">
            <w:rPr>
              <w:bCs w:val="0"/>
              <w:iCs w:val="0"/>
            </w:rPr>
          </w:rPrChange>
        </w:rPr>
        <w:t>15</w:t>
      </w:r>
      <w:r w:rsidR="00C32FE7" w:rsidRPr="00621151">
        <w:rPr>
          <w:rFonts w:ascii="Trade Gothic Next" w:hAnsi="Trade Gothic Next"/>
          <w:rPrChange w:id="4777" w:author="WPS" w:date="2023-02-10T08:42:00Z">
            <w:rPr>
              <w:bCs w:val="0"/>
              <w:iCs w:val="0"/>
            </w:rPr>
          </w:rPrChange>
        </w:rPr>
        <w:t>)</w:t>
      </w:r>
      <w:r w:rsidR="15F114D1" w:rsidRPr="00621151">
        <w:rPr>
          <w:rFonts w:ascii="Trade Gothic Next" w:hAnsi="Trade Gothic Next"/>
          <w:rPrChange w:id="4778" w:author="WPS" w:date="2023-02-10T08:42:00Z">
            <w:rPr>
              <w:bCs w:val="0"/>
              <w:iCs w:val="0"/>
            </w:rPr>
          </w:rPrChange>
        </w:rPr>
        <w:t xml:space="preserve"> minutes </w:t>
      </w:r>
      <w:r w:rsidR="426822C3" w:rsidRPr="00621151">
        <w:rPr>
          <w:rFonts w:ascii="Trade Gothic Next" w:hAnsi="Trade Gothic Next"/>
          <w:rPrChange w:id="4779" w:author="WPS" w:date="2023-02-10T08:42:00Z">
            <w:rPr>
              <w:bCs w:val="0"/>
              <w:iCs w:val="0"/>
            </w:rPr>
          </w:rPrChange>
        </w:rPr>
        <w:t>of</w:t>
      </w:r>
      <w:r w:rsidR="15F114D1" w:rsidRPr="00621151">
        <w:rPr>
          <w:rFonts w:ascii="Trade Gothic Next" w:hAnsi="Trade Gothic Next"/>
          <w:rPrChange w:id="4780" w:author="WPS" w:date="2023-02-10T08:42:00Z">
            <w:rPr>
              <w:bCs w:val="0"/>
              <w:iCs w:val="0"/>
            </w:rPr>
          </w:rPrChange>
        </w:rPr>
        <w:t xml:space="preserve"> the official posting times of the results of the </w:t>
      </w:r>
      <w:r w:rsidR="47EA19BA" w:rsidRPr="00621151">
        <w:rPr>
          <w:rFonts w:ascii="Trade Gothic Next" w:hAnsi="Trade Gothic Next"/>
          <w:rPrChange w:id="4781" w:author="WPS" w:date="2023-02-10T08:42:00Z">
            <w:rPr>
              <w:bCs w:val="0"/>
              <w:iCs w:val="0"/>
            </w:rPr>
          </w:rPrChange>
        </w:rPr>
        <w:t xml:space="preserve">relevant </w:t>
      </w:r>
      <w:del w:id="4782" w:author="WPS" w:date="2023-02-10T08:42:00Z">
        <w:r w:rsidRPr="000C7DE8">
          <w:rPr>
            <w:rFonts w:cs="Arial"/>
          </w:rPr>
          <w:delText>event</w:delText>
        </w:r>
      </w:del>
      <w:ins w:id="4783" w:author="WPS" w:date="2023-02-10T08:42:00Z">
        <w:r w:rsidR="3BF42005" w:rsidRPr="00621151">
          <w:rPr>
            <w:rFonts w:ascii="Trade Gothic Next" w:hAnsi="Trade Gothic Next"/>
          </w:rPr>
          <w:t>Event</w:t>
        </w:r>
      </w:ins>
      <w:r w:rsidR="15F114D1" w:rsidRPr="00621151">
        <w:rPr>
          <w:rFonts w:ascii="Trade Gothic Next" w:hAnsi="Trade Gothic Next"/>
          <w:rPrChange w:id="4784" w:author="WPS" w:date="2023-02-10T08:42:00Z">
            <w:rPr>
              <w:bCs w:val="0"/>
              <w:iCs w:val="0"/>
            </w:rPr>
          </w:rPrChange>
        </w:rPr>
        <w:t xml:space="preserve">. </w:t>
      </w:r>
      <w:r w:rsidR="426822C3" w:rsidRPr="00621151">
        <w:rPr>
          <w:rFonts w:ascii="Trade Gothic Next" w:hAnsi="Trade Gothic Next"/>
          <w:rPrChange w:id="4785" w:author="WPS" w:date="2023-02-10T08:42:00Z">
            <w:rPr>
              <w:bCs w:val="0"/>
              <w:iCs w:val="0"/>
            </w:rPr>
          </w:rPrChange>
        </w:rPr>
        <w:t xml:space="preserve"> An announcement will be made </w:t>
      </w:r>
      <w:r w:rsidR="47EA19BA" w:rsidRPr="00621151">
        <w:rPr>
          <w:rFonts w:ascii="Trade Gothic Next" w:hAnsi="Trade Gothic Next"/>
          <w:rPrChange w:id="4786" w:author="WPS" w:date="2023-02-10T08:42:00Z">
            <w:rPr>
              <w:bCs w:val="0"/>
              <w:iCs w:val="0"/>
            </w:rPr>
          </w:rPrChange>
        </w:rPr>
        <w:t>alerting</w:t>
      </w:r>
      <w:r w:rsidR="06FC5D55" w:rsidRPr="00621151">
        <w:rPr>
          <w:rFonts w:ascii="Trade Gothic Next" w:hAnsi="Trade Gothic Next"/>
          <w:rPrChange w:id="4787" w:author="WPS" w:date="2023-02-10T08:42:00Z">
            <w:rPr>
              <w:bCs w:val="0"/>
              <w:iCs w:val="0"/>
            </w:rPr>
          </w:rPrChange>
        </w:rPr>
        <w:t xml:space="preserve"> the</w:t>
      </w:r>
      <w:r w:rsidR="426822C3" w:rsidRPr="00621151">
        <w:rPr>
          <w:rFonts w:ascii="Trade Gothic Next" w:hAnsi="Trade Gothic Next"/>
          <w:rPrChange w:id="4788" w:author="WPS" w:date="2023-02-10T08:42:00Z">
            <w:rPr>
              <w:bCs w:val="0"/>
              <w:iCs w:val="0"/>
            </w:rPr>
          </w:rPrChange>
        </w:rPr>
        <w:t xml:space="preserve"> NPCs</w:t>
      </w:r>
      <w:r w:rsidR="06FC5D55" w:rsidRPr="00621151">
        <w:rPr>
          <w:rFonts w:ascii="Trade Gothic Next" w:hAnsi="Trade Gothic Next"/>
          <w:rPrChange w:id="4789" w:author="WPS" w:date="2023-02-10T08:42:00Z">
            <w:rPr>
              <w:bCs w:val="0"/>
              <w:iCs w:val="0"/>
            </w:rPr>
          </w:rPrChange>
        </w:rPr>
        <w:t xml:space="preserve"> concerned</w:t>
      </w:r>
      <w:r w:rsidR="426822C3" w:rsidRPr="00621151">
        <w:rPr>
          <w:rFonts w:ascii="Trade Gothic Next" w:hAnsi="Trade Gothic Next"/>
          <w:rPrChange w:id="4790" w:author="WPS" w:date="2023-02-10T08:42:00Z">
            <w:rPr>
              <w:bCs w:val="0"/>
              <w:iCs w:val="0"/>
            </w:rPr>
          </w:rPrChange>
        </w:rPr>
        <w:t>.</w:t>
      </w:r>
      <w:r w:rsidR="3305E000" w:rsidRPr="00621151">
        <w:rPr>
          <w:rFonts w:ascii="Trade Gothic Next" w:hAnsi="Trade Gothic Next"/>
          <w:rPrChange w:id="4791" w:author="WPS" w:date="2023-02-10T08:42:00Z">
            <w:rPr>
              <w:bCs w:val="0"/>
              <w:iCs w:val="0"/>
            </w:rPr>
          </w:rPrChange>
        </w:rPr>
        <w:t xml:space="preserve">  </w:t>
      </w:r>
      <w:del w:id="4792" w:author="WPS" w:date="2023-02-10T08:42:00Z">
        <w:r w:rsidRPr="000C7DE8">
          <w:rPr>
            <w:rFonts w:cs="Arial"/>
          </w:rPr>
          <w:delText xml:space="preserve"> </w:delText>
        </w:r>
      </w:del>
      <w:r w:rsidR="3C60A460" w:rsidRPr="00621151">
        <w:rPr>
          <w:rFonts w:ascii="Trade Gothic Next" w:hAnsi="Trade Gothic Next"/>
          <w:rPrChange w:id="4793" w:author="WPS" w:date="2023-02-10T08:42:00Z">
            <w:rPr>
              <w:bCs w:val="0"/>
              <w:iCs w:val="0"/>
            </w:rPr>
          </w:rPrChange>
        </w:rPr>
        <w:t>If a</w:t>
      </w:r>
      <w:r w:rsidR="5CB528FA" w:rsidRPr="00621151">
        <w:rPr>
          <w:rFonts w:ascii="Trade Gothic Next" w:hAnsi="Trade Gothic Next"/>
          <w:rPrChange w:id="4794" w:author="WPS" w:date="2023-02-10T08:42:00Z">
            <w:rPr>
              <w:bCs w:val="0"/>
              <w:iCs w:val="0"/>
            </w:rPr>
          </w:rPrChange>
        </w:rPr>
        <w:t xml:space="preserve"> designated </w:t>
      </w:r>
      <w:r w:rsidR="3305E000" w:rsidRPr="00621151">
        <w:rPr>
          <w:rFonts w:ascii="Trade Gothic Next" w:hAnsi="Trade Gothic Next"/>
          <w:rPrChange w:id="4795" w:author="WPS" w:date="2023-02-10T08:42:00Z">
            <w:rPr>
              <w:bCs w:val="0"/>
              <w:iCs w:val="0"/>
            </w:rPr>
          </w:rPrChange>
        </w:rPr>
        <w:t xml:space="preserve">NPC </w:t>
      </w:r>
      <w:r w:rsidR="5CB528FA" w:rsidRPr="00621151">
        <w:rPr>
          <w:rFonts w:ascii="Trade Gothic Next" w:hAnsi="Trade Gothic Next"/>
          <w:rPrChange w:id="4796" w:author="WPS" w:date="2023-02-10T08:42:00Z">
            <w:rPr>
              <w:bCs w:val="0"/>
              <w:iCs w:val="0"/>
            </w:rPr>
          </w:rPrChange>
        </w:rPr>
        <w:t xml:space="preserve">team member </w:t>
      </w:r>
      <w:r w:rsidR="47EA19BA" w:rsidRPr="00621151">
        <w:rPr>
          <w:rFonts w:ascii="Trade Gothic Next" w:hAnsi="Trade Gothic Next"/>
          <w:rPrChange w:id="4797" w:author="WPS" w:date="2023-02-10T08:42:00Z">
            <w:rPr>
              <w:bCs w:val="0"/>
              <w:iCs w:val="0"/>
            </w:rPr>
          </w:rPrChange>
        </w:rPr>
        <w:t xml:space="preserve">fails to report to the </w:t>
      </w:r>
      <w:del w:id="4798" w:author="WPS" w:date="2023-02-10T08:42:00Z">
        <w:r w:rsidRPr="000C7DE8">
          <w:rPr>
            <w:rFonts w:cs="Arial"/>
          </w:rPr>
          <w:delText>TD/WPS</w:delText>
        </w:r>
      </w:del>
      <w:ins w:id="4799" w:author="WPS" w:date="2023-02-10T08:42:00Z">
        <w:r w:rsidR="6E7DD00F" w:rsidRPr="00621151">
          <w:rPr>
            <w:rFonts w:ascii="Trade Gothic Next" w:hAnsi="Trade Gothic Next"/>
          </w:rPr>
          <w:t>Technical Delegate/World Para Swimming</w:t>
        </w:r>
      </w:ins>
      <w:r w:rsidR="0941641C" w:rsidRPr="00621151">
        <w:rPr>
          <w:rFonts w:ascii="Trade Gothic Next" w:hAnsi="Trade Gothic Next"/>
          <w:rPrChange w:id="4800" w:author="WPS" w:date="2023-02-10T08:42:00Z">
            <w:rPr>
              <w:bCs w:val="0"/>
              <w:iCs w:val="0"/>
            </w:rPr>
          </w:rPrChange>
        </w:rPr>
        <w:t xml:space="preserve"> </w:t>
      </w:r>
      <w:r w:rsidR="47EA19BA" w:rsidRPr="00621151">
        <w:rPr>
          <w:rFonts w:ascii="Trade Gothic Next" w:hAnsi="Trade Gothic Next"/>
          <w:rPrChange w:id="4801" w:author="WPS" w:date="2023-02-10T08:42:00Z">
            <w:rPr>
              <w:bCs w:val="0"/>
              <w:iCs w:val="0"/>
            </w:rPr>
          </w:rPrChange>
        </w:rPr>
        <w:t xml:space="preserve">office within </w:t>
      </w:r>
      <w:r w:rsidR="00C32FE7" w:rsidRPr="00621151">
        <w:rPr>
          <w:rFonts w:ascii="Trade Gothic Next" w:hAnsi="Trade Gothic Next"/>
          <w:rPrChange w:id="4802" w:author="WPS" w:date="2023-02-10T08:42:00Z">
            <w:rPr>
              <w:bCs w:val="0"/>
              <w:iCs w:val="0"/>
            </w:rPr>
          </w:rPrChange>
        </w:rPr>
        <w:t>fifteen (</w:t>
      </w:r>
      <w:r w:rsidR="47EA19BA" w:rsidRPr="00621151">
        <w:rPr>
          <w:rFonts w:ascii="Trade Gothic Next" w:hAnsi="Trade Gothic Next"/>
          <w:rPrChange w:id="4803" w:author="WPS" w:date="2023-02-10T08:42:00Z">
            <w:rPr>
              <w:bCs w:val="0"/>
              <w:iCs w:val="0"/>
            </w:rPr>
          </w:rPrChange>
        </w:rPr>
        <w:t>15</w:t>
      </w:r>
      <w:r w:rsidR="00C32FE7" w:rsidRPr="00621151">
        <w:rPr>
          <w:rFonts w:ascii="Trade Gothic Next" w:hAnsi="Trade Gothic Next"/>
          <w:rPrChange w:id="4804" w:author="WPS" w:date="2023-02-10T08:42:00Z">
            <w:rPr>
              <w:bCs w:val="0"/>
              <w:iCs w:val="0"/>
            </w:rPr>
          </w:rPrChange>
        </w:rPr>
        <w:t>)</w:t>
      </w:r>
      <w:r w:rsidR="47EA19BA" w:rsidRPr="00621151">
        <w:rPr>
          <w:rFonts w:ascii="Trade Gothic Next" w:hAnsi="Trade Gothic Next"/>
          <w:rPrChange w:id="4805" w:author="WPS" w:date="2023-02-10T08:42:00Z">
            <w:rPr>
              <w:bCs w:val="0"/>
              <w:iCs w:val="0"/>
            </w:rPr>
          </w:rPrChange>
        </w:rPr>
        <w:t xml:space="preserve"> minutes of the official posting times, </w:t>
      </w:r>
      <w:r w:rsidR="5CB528FA" w:rsidRPr="00621151">
        <w:rPr>
          <w:rFonts w:ascii="Trade Gothic Next" w:hAnsi="Trade Gothic Next"/>
          <w:rPrChange w:id="4806" w:author="WPS" w:date="2023-02-10T08:42:00Z">
            <w:rPr>
              <w:bCs w:val="0"/>
              <w:iCs w:val="0"/>
            </w:rPr>
          </w:rPrChange>
        </w:rPr>
        <w:t xml:space="preserve">the </w:t>
      </w:r>
      <w:del w:id="4807" w:author="WPS" w:date="2023-02-10T08:42:00Z">
        <w:r w:rsidRPr="000C7DE8">
          <w:rPr>
            <w:rFonts w:cs="Arial"/>
          </w:rPr>
          <w:delText>athlete</w:delText>
        </w:r>
      </w:del>
      <w:ins w:id="4808" w:author="WPS" w:date="2023-02-10T08:42:00Z">
        <w:r w:rsidR="684F034A" w:rsidRPr="00621151">
          <w:rPr>
            <w:rFonts w:ascii="Trade Gothic Next" w:hAnsi="Trade Gothic Next"/>
          </w:rPr>
          <w:t>Athlete</w:t>
        </w:r>
      </w:ins>
      <w:r w:rsidR="5CB528FA" w:rsidRPr="00621151">
        <w:rPr>
          <w:rFonts w:ascii="Trade Gothic Next" w:hAnsi="Trade Gothic Next"/>
          <w:rPrChange w:id="4809" w:author="WPS" w:date="2023-02-10T08:42:00Z">
            <w:rPr>
              <w:bCs w:val="0"/>
              <w:iCs w:val="0"/>
            </w:rPr>
          </w:rPrChange>
        </w:rPr>
        <w:t xml:space="preserve">(s) of that NPC will not be entitled to participate in </w:t>
      </w:r>
      <w:r w:rsidR="3305E000" w:rsidRPr="00621151">
        <w:rPr>
          <w:rFonts w:ascii="Trade Gothic Next" w:hAnsi="Trade Gothic Next"/>
          <w:rPrChange w:id="4810" w:author="WPS" w:date="2023-02-10T08:42:00Z">
            <w:rPr>
              <w:bCs w:val="0"/>
              <w:iCs w:val="0"/>
            </w:rPr>
          </w:rPrChange>
        </w:rPr>
        <w:t xml:space="preserve">the swim-off. </w:t>
      </w:r>
      <w:r w:rsidR="5CB528FA" w:rsidRPr="00621151">
        <w:rPr>
          <w:rFonts w:ascii="Trade Gothic Next" w:hAnsi="Trade Gothic Next"/>
          <w:rPrChange w:id="4811" w:author="WPS" w:date="2023-02-10T08:42:00Z">
            <w:rPr>
              <w:bCs w:val="0"/>
              <w:iCs w:val="0"/>
            </w:rPr>
          </w:rPrChange>
        </w:rPr>
        <w:t>T</w:t>
      </w:r>
      <w:r w:rsidR="47EA19BA" w:rsidRPr="00621151">
        <w:rPr>
          <w:rFonts w:ascii="Trade Gothic Next" w:hAnsi="Trade Gothic Next"/>
          <w:rPrChange w:id="4812" w:author="WPS" w:date="2023-02-10T08:42:00Z">
            <w:rPr>
              <w:bCs w:val="0"/>
              <w:iCs w:val="0"/>
            </w:rPr>
          </w:rPrChange>
        </w:rPr>
        <w:t>he swim-off procedures will be agreed</w:t>
      </w:r>
      <w:r w:rsidR="5CB528FA" w:rsidRPr="00621151">
        <w:rPr>
          <w:rFonts w:ascii="Trade Gothic Next" w:hAnsi="Trade Gothic Next"/>
          <w:rPrChange w:id="4813" w:author="WPS" w:date="2023-02-10T08:42:00Z">
            <w:rPr>
              <w:bCs w:val="0"/>
              <w:iCs w:val="0"/>
            </w:rPr>
          </w:rPrChange>
        </w:rPr>
        <w:t xml:space="preserve"> between the designated NPC team members and the </w:t>
      </w:r>
      <w:del w:id="4814" w:author="WPS" w:date="2023-02-10T08:42:00Z">
        <w:r w:rsidRPr="000C7DE8">
          <w:rPr>
            <w:rFonts w:cs="Arial"/>
          </w:rPr>
          <w:delText>TD</w:delText>
        </w:r>
      </w:del>
      <w:ins w:id="4815" w:author="WPS" w:date="2023-02-10T08:42:00Z">
        <w:r w:rsidR="6E7DD00F" w:rsidRPr="00621151">
          <w:rPr>
            <w:rFonts w:ascii="Trade Gothic Next" w:hAnsi="Trade Gothic Next"/>
          </w:rPr>
          <w:t>Technical Delegate</w:t>
        </w:r>
      </w:ins>
      <w:r w:rsidR="6CBF9E26" w:rsidRPr="00621151">
        <w:rPr>
          <w:rFonts w:ascii="Trade Gothic Next" w:hAnsi="Trade Gothic Next"/>
          <w:rPrChange w:id="4816" w:author="WPS" w:date="2023-02-10T08:42:00Z">
            <w:rPr>
              <w:bCs w:val="0"/>
              <w:iCs w:val="0"/>
            </w:rPr>
          </w:rPrChange>
        </w:rPr>
        <w:t>.</w:t>
      </w:r>
    </w:p>
    <w:p w14:paraId="1E783374" w14:textId="67D47CD3" w:rsidR="00F95B13" w:rsidRDefault="4E87718A" w:rsidP="005E5087">
      <w:pPr>
        <w:pStyle w:val="IPCHeading4444Numbered"/>
        <w:tabs>
          <w:tab w:val="num" w:pos="1843"/>
        </w:tabs>
        <w:ind w:left="1843" w:hanging="1134"/>
        <w:rPr>
          <w:ins w:id="4817" w:author="WPS" w:date="2023-02-10T08:42:00Z"/>
          <w:rFonts w:ascii="Trade Gothic Next" w:hAnsi="Trade Gothic Next"/>
        </w:rPr>
      </w:pPr>
      <w:r w:rsidRPr="00621151">
        <w:rPr>
          <w:rFonts w:ascii="Trade Gothic Next" w:hAnsi="Trade Gothic Next"/>
          <w:rPrChange w:id="4818" w:author="WPS" w:date="2023-02-10T08:42:00Z">
            <w:rPr/>
          </w:rPrChange>
        </w:rPr>
        <w:t xml:space="preserve">Where one </w:t>
      </w:r>
      <w:del w:id="4819" w:author="WPS" w:date="2023-02-10T08:42:00Z">
        <w:r w:rsidR="00B75A0E">
          <w:rPr>
            <w:rFonts w:cs="Arial"/>
          </w:rPr>
          <w:delText xml:space="preserve">(1) </w:delText>
        </w:r>
      </w:del>
      <w:r w:rsidRPr="00621151">
        <w:rPr>
          <w:rFonts w:ascii="Trade Gothic Next" w:hAnsi="Trade Gothic Next"/>
          <w:rPrChange w:id="4820" w:author="WPS" w:date="2023-02-10T08:42:00Z">
            <w:rPr/>
          </w:rPrChange>
        </w:rPr>
        <w:t xml:space="preserve">or more </w:t>
      </w:r>
      <w:del w:id="4821" w:author="WPS" w:date="2023-02-10T08:42:00Z">
        <w:r w:rsidR="00E10EB9">
          <w:rPr>
            <w:rFonts w:cs="Arial"/>
          </w:rPr>
          <w:delText>athletes</w:delText>
        </w:r>
      </w:del>
      <w:ins w:id="4822" w:author="WPS" w:date="2023-02-10T08:42:00Z">
        <w:r w:rsidR="684F034A" w:rsidRPr="00621151">
          <w:rPr>
            <w:rFonts w:ascii="Trade Gothic Next" w:hAnsi="Trade Gothic Next"/>
          </w:rPr>
          <w:t>Athlete</w:t>
        </w:r>
        <w:r w:rsidR="6B1AF73D" w:rsidRPr="00621151">
          <w:rPr>
            <w:rFonts w:ascii="Trade Gothic Next" w:hAnsi="Trade Gothic Next"/>
          </w:rPr>
          <w:t>s</w:t>
        </w:r>
      </w:ins>
      <w:r w:rsidRPr="00621151">
        <w:rPr>
          <w:rFonts w:ascii="Trade Gothic Next" w:hAnsi="Trade Gothic Next"/>
          <w:rPrChange w:id="4823" w:author="WPS" w:date="2023-02-10T08:42:00Z">
            <w:rPr/>
          </w:rPrChange>
        </w:rPr>
        <w:t xml:space="preserve"> withdraw from a final </w:t>
      </w:r>
      <w:del w:id="4824" w:author="WPS" w:date="2023-02-10T08:42:00Z">
        <w:r w:rsidR="00E10EB9" w:rsidRPr="000C7DE8">
          <w:rPr>
            <w:rFonts w:cs="Arial"/>
          </w:rPr>
          <w:delText>event</w:delText>
        </w:r>
      </w:del>
      <w:ins w:id="4825" w:author="WPS" w:date="2023-02-10T08:42:00Z">
        <w:r w:rsidR="3BF42005" w:rsidRPr="00621151">
          <w:rPr>
            <w:rFonts w:ascii="Trade Gothic Next" w:hAnsi="Trade Gothic Next"/>
          </w:rPr>
          <w:t>Event</w:t>
        </w:r>
      </w:ins>
      <w:r w:rsidRPr="00621151">
        <w:rPr>
          <w:rFonts w:ascii="Trade Gothic Next" w:hAnsi="Trade Gothic Next"/>
          <w:rPrChange w:id="4826" w:author="WPS" w:date="2023-02-10T08:42:00Z">
            <w:rPr/>
          </w:rPrChange>
        </w:rPr>
        <w:t xml:space="preserve"> or fail to appear, reserves that are listed in order of the finish times from the heats will swim. </w:t>
      </w:r>
      <w:del w:id="4827" w:author="WPS" w:date="2023-02-10T08:42:00Z">
        <w:r w:rsidR="00E10EB9" w:rsidRPr="000C7DE8">
          <w:rPr>
            <w:rFonts w:cs="Arial"/>
          </w:rPr>
          <w:delText>The event may</w:delText>
        </w:r>
      </w:del>
      <w:ins w:id="4828" w:author="WPS" w:date="2023-02-10T08:42:00Z">
        <w:r w:rsidR="49389F10" w:rsidRPr="00621151">
          <w:rPr>
            <w:rFonts w:ascii="Trade Gothic Next" w:hAnsi="Trade Gothic Next"/>
          </w:rPr>
          <w:t>Wherever possible, t</w:t>
        </w:r>
        <w:r w:rsidRPr="00621151">
          <w:rPr>
            <w:rFonts w:ascii="Trade Gothic Next" w:hAnsi="Trade Gothic Next"/>
          </w:rPr>
          <w:t xml:space="preserve">he </w:t>
        </w:r>
        <w:r w:rsidR="3BF42005" w:rsidRPr="00621151">
          <w:rPr>
            <w:rFonts w:ascii="Trade Gothic Next" w:hAnsi="Trade Gothic Next"/>
          </w:rPr>
          <w:t>Event</w:t>
        </w:r>
        <w:r w:rsidRPr="00621151">
          <w:rPr>
            <w:rFonts w:ascii="Trade Gothic Next" w:hAnsi="Trade Gothic Next"/>
          </w:rPr>
          <w:t xml:space="preserve"> </w:t>
        </w:r>
        <w:r w:rsidR="49389F10" w:rsidRPr="00621151">
          <w:rPr>
            <w:rFonts w:ascii="Trade Gothic Next" w:hAnsi="Trade Gothic Next"/>
          </w:rPr>
          <w:t>will</w:t>
        </w:r>
      </w:ins>
      <w:r w:rsidR="49389F10" w:rsidRPr="00621151">
        <w:rPr>
          <w:rFonts w:ascii="Trade Gothic Next" w:hAnsi="Trade Gothic Next"/>
          <w:rPrChange w:id="4829" w:author="WPS" w:date="2023-02-10T08:42:00Z">
            <w:rPr/>
          </w:rPrChange>
        </w:rPr>
        <w:t xml:space="preserve"> </w:t>
      </w:r>
      <w:r w:rsidRPr="00621151">
        <w:rPr>
          <w:rFonts w:ascii="Trade Gothic Next" w:hAnsi="Trade Gothic Next"/>
          <w:rPrChange w:id="4830" w:author="WPS" w:date="2023-02-10T08:42:00Z">
            <w:rPr/>
          </w:rPrChange>
        </w:rPr>
        <w:t>be re-seeded and then supplementary sheets must be issued detailing the changes or substitutions.</w:t>
      </w:r>
    </w:p>
    <w:p w14:paraId="33F9828C" w14:textId="77777777" w:rsidR="00E561D1" w:rsidRPr="00816DA9" w:rsidRDefault="00E561D1">
      <w:pPr>
        <w:pStyle w:val="IPCNormalIntended"/>
        <w:pPrChange w:id="4831" w:author="WPS" w:date="2023-02-10T08:42:00Z">
          <w:pPr>
            <w:pStyle w:val="Heading3"/>
            <w:numPr>
              <w:ilvl w:val="2"/>
              <w:numId w:val="63"/>
            </w:numPr>
            <w:tabs>
              <w:tab w:val="num" w:pos="862"/>
              <w:tab w:val="num" w:pos="1146"/>
            </w:tabs>
            <w:spacing w:before="120"/>
            <w:ind w:left="862" w:hanging="720"/>
          </w:pPr>
        </w:pPrChange>
      </w:pPr>
    </w:p>
    <w:p w14:paraId="045ABC8A" w14:textId="77777777" w:rsidR="009C4E73" w:rsidRPr="00621151" w:rsidRDefault="1A533995">
      <w:pPr>
        <w:pStyle w:val="IPCHeading22Numbered"/>
        <w:rPr>
          <w:rFonts w:ascii="Trade Gothic Next" w:hAnsi="Trade Gothic Next"/>
          <w:rPrChange w:id="4832" w:author="WPS" w:date="2023-02-10T08:42:00Z">
            <w:rPr/>
          </w:rPrChange>
        </w:rPr>
        <w:pPrChange w:id="4833" w:author="WPS" w:date="2023-02-10T08:42:00Z">
          <w:pPr>
            <w:pStyle w:val="Heading2"/>
            <w:keepNext w:val="0"/>
            <w:keepLines w:val="0"/>
            <w:numPr>
              <w:ilvl w:val="1"/>
              <w:numId w:val="63"/>
            </w:numPr>
            <w:tabs>
              <w:tab w:val="num" w:pos="576"/>
            </w:tabs>
            <w:spacing w:before="240" w:after="240"/>
            <w:ind w:left="576" w:hanging="576"/>
            <w:jc w:val="both"/>
          </w:pPr>
        </w:pPrChange>
      </w:pPr>
      <w:bookmarkStart w:id="4834" w:name="_Toc119943203"/>
      <w:bookmarkStart w:id="4835" w:name="_Ref121223750"/>
      <w:bookmarkStart w:id="4836" w:name="_Ref121223967"/>
      <w:bookmarkStart w:id="4837" w:name="_Ref121225060"/>
      <w:bookmarkStart w:id="4838" w:name="_Toc122005254"/>
      <w:bookmarkStart w:id="4839" w:name="_Ref505416187"/>
      <w:bookmarkStart w:id="4840" w:name="_Ref505416266"/>
      <w:bookmarkStart w:id="4841" w:name="_Toc508696901"/>
      <w:r w:rsidRPr="00621151">
        <w:rPr>
          <w:rFonts w:ascii="Trade Gothic Next" w:hAnsi="Trade Gothic Next"/>
          <w:rPrChange w:id="4842" w:author="WPS" w:date="2023-02-10T08:42:00Z">
            <w:rPr>
              <w:bCs w:val="0"/>
            </w:rPr>
          </w:rPrChange>
        </w:rPr>
        <w:lastRenderedPageBreak/>
        <w:t>Timing and Automatic Officiating Procedures</w:t>
      </w:r>
      <w:bookmarkEnd w:id="4834"/>
      <w:bookmarkEnd w:id="4835"/>
      <w:bookmarkEnd w:id="4836"/>
      <w:bookmarkEnd w:id="4837"/>
      <w:bookmarkEnd w:id="4838"/>
      <w:bookmarkEnd w:id="4839"/>
      <w:bookmarkEnd w:id="4840"/>
      <w:bookmarkEnd w:id="4841"/>
    </w:p>
    <w:p w14:paraId="27FFB3FB" w14:textId="5DC592BA" w:rsidR="009C4E73" w:rsidRPr="00621151" w:rsidRDefault="503E152A">
      <w:pPr>
        <w:pStyle w:val="IPCHeading333Numbered"/>
        <w:rPr>
          <w:rFonts w:ascii="Trade Gothic Next" w:hAnsi="Trade Gothic Next"/>
          <w:rPrChange w:id="4843" w:author="WPS" w:date="2023-02-10T08:42:00Z">
            <w:rPr/>
          </w:rPrChange>
        </w:rPr>
        <w:pPrChange w:id="4844" w:author="WPS" w:date="2023-02-10T08:42:00Z">
          <w:pPr>
            <w:pStyle w:val="Heading3"/>
            <w:numPr>
              <w:ilvl w:val="2"/>
              <w:numId w:val="63"/>
            </w:numPr>
            <w:tabs>
              <w:tab w:val="num" w:pos="862"/>
              <w:tab w:val="num" w:pos="1146"/>
            </w:tabs>
            <w:spacing w:before="120"/>
            <w:ind w:left="862" w:hanging="720"/>
          </w:pPr>
        </w:pPrChange>
      </w:pPr>
      <w:bookmarkStart w:id="4845" w:name="_Ref505416143"/>
      <w:r w:rsidRPr="00621151">
        <w:rPr>
          <w:rFonts w:ascii="Trade Gothic Next" w:hAnsi="Trade Gothic Next"/>
          <w:b w:val="0"/>
          <w:rPrChange w:id="4846" w:author="WPS" w:date="2023-02-10T08:42:00Z">
            <w:rPr>
              <w:b w:val="0"/>
            </w:rPr>
          </w:rPrChange>
        </w:rPr>
        <w:t xml:space="preserve">The operation of Automatic Officiating Equipment (AOE) shall </w:t>
      </w:r>
      <w:r w:rsidR="7E0D7F33" w:rsidRPr="00621151">
        <w:rPr>
          <w:rFonts w:ascii="Trade Gothic Next" w:hAnsi="Trade Gothic Next"/>
          <w:b w:val="0"/>
          <w:rPrChange w:id="4847" w:author="WPS" w:date="2023-02-10T08:42:00Z">
            <w:rPr>
              <w:b w:val="0"/>
            </w:rPr>
          </w:rPrChange>
        </w:rPr>
        <w:t xml:space="preserve">be </w:t>
      </w:r>
      <w:r w:rsidRPr="00621151">
        <w:rPr>
          <w:rFonts w:ascii="Trade Gothic Next" w:hAnsi="Trade Gothic Next"/>
          <w:b w:val="0"/>
          <w:rPrChange w:id="4848" w:author="WPS" w:date="2023-02-10T08:42:00Z">
            <w:rPr>
              <w:b w:val="0"/>
            </w:rPr>
          </w:rPrChange>
        </w:rPr>
        <w:t xml:space="preserve">under the supervision </w:t>
      </w:r>
      <w:r w:rsidR="7E0D7F33" w:rsidRPr="00621151">
        <w:rPr>
          <w:rFonts w:ascii="Trade Gothic Next" w:hAnsi="Trade Gothic Next"/>
          <w:b w:val="0"/>
          <w:rPrChange w:id="4849" w:author="WPS" w:date="2023-02-10T08:42:00Z">
            <w:rPr>
              <w:b w:val="0"/>
            </w:rPr>
          </w:rPrChange>
        </w:rPr>
        <w:t>of the</w:t>
      </w:r>
      <w:r w:rsidR="1A533995" w:rsidRPr="00621151">
        <w:rPr>
          <w:rFonts w:ascii="Trade Gothic Next" w:hAnsi="Trade Gothic Next"/>
          <w:b w:val="0"/>
          <w:rPrChange w:id="4850" w:author="WPS" w:date="2023-02-10T08:42:00Z">
            <w:rPr>
              <w:b w:val="0"/>
            </w:rPr>
          </w:rPrChange>
        </w:rPr>
        <w:t xml:space="preserve"> appointed</w:t>
      </w:r>
      <w:r w:rsidR="009D49FB" w:rsidRPr="00621151">
        <w:rPr>
          <w:rFonts w:ascii="Trade Gothic Next" w:hAnsi="Trade Gothic Next"/>
          <w:b w:val="0"/>
          <w:rPrChange w:id="4851" w:author="WPS" w:date="2023-02-10T08:42:00Z">
            <w:rPr>
              <w:b w:val="0"/>
            </w:rPr>
          </w:rPrChange>
        </w:rPr>
        <w:t xml:space="preserve"> </w:t>
      </w:r>
      <w:del w:id="4852" w:author="WPS" w:date="2023-02-10T08:42:00Z">
        <w:r w:rsidR="00E10EB9" w:rsidRPr="000C7DE8">
          <w:rPr>
            <w:rFonts w:cs="Arial"/>
            <w:b w:val="0"/>
          </w:rPr>
          <w:delText>official.</w:delText>
        </w:r>
      </w:del>
      <w:ins w:id="4853" w:author="WPS" w:date="2023-02-10T08:42:00Z">
        <w:r w:rsidR="009D49FB" w:rsidRPr="00621151">
          <w:rPr>
            <w:rFonts w:ascii="Trade Gothic Next" w:hAnsi="Trade Gothic Next"/>
            <w:b w:val="0"/>
          </w:rPr>
          <w:t>Technical</w:t>
        </w:r>
        <w:r w:rsidR="1A533995" w:rsidRPr="00621151">
          <w:rPr>
            <w:rFonts w:ascii="Trade Gothic Next" w:hAnsi="Trade Gothic Next"/>
            <w:b w:val="0"/>
          </w:rPr>
          <w:t xml:space="preserve"> </w:t>
        </w:r>
        <w:r w:rsidR="0058306B" w:rsidRPr="00621151">
          <w:rPr>
            <w:rFonts w:ascii="Trade Gothic Next" w:hAnsi="Trade Gothic Next"/>
            <w:b w:val="0"/>
          </w:rPr>
          <w:t>O</w:t>
        </w:r>
        <w:r w:rsidR="1A533995" w:rsidRPr="00621151">
          <w:rPr>
            <w:rFonts w:ascii="Trade Gothic Next" w:hAnsi="Trade Gothic Next"/>
            <w:b w:val="0"/>
          </w:rPr>
          <w:t>fficial.</w:t>
        </w:r>
      </w:ins>
      <w:r w:rsidR="1A533995" w:rsidRPr="00621151">
        <w:rPr>
          <w:rFonts w:ascii="Trade Gothic Next" w:hAnsi="Trade Gothic Next"/>
          <w:b w:val="0"/>
          <w:rPrChange w:id="4854" w:author="WPS" w:date="2023-02-10T08:42:00Z">
            <w:rPr>
              <w:b w:val="0"/>
            </w:rPr>
          </w:rPrChange>
        </w:rPr>
        <w:t xml:space="preserve"> Times recorded by AOE shall be used to determine the time applicable to each lane and all placings.</w:t>
      </w:r>
      <w:bookmarkEnd w:id="4845"/>
    </w:p>
    <w:p w14:paraId="17A8605B" w14:textId="7F9ACEDF" w:rsidR="009C4E73" w:rsidRPr="00621151" w:rsidRDefault="1A533995">
      <w:pPr>
        <w:pStyle w:val="IPCHeading333Numbered"/>
        <w:rPr>
          <w:rFonts w:ascii="Trade Gothic Next" w:hAnsi="Trade Gothic Next"/>
          <w:rPrChange w:id="4855" w:author="WPS" w:date="2023-02-10T08:42:00Z">
            <w:rPr/>
          </w:rPrChange>
        </w:rPr>
        <w:pPrChange w:id="4856"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4857" w:author="WPS" w:date="2023-02-10T08:42:00Z">
            <w:rPr>
              <w:b w:val="0"/>
            </w:rPr>
          </w:rPrChange>
        </w:rPr>
        <w:t xml:space="preserve">When AOE is used, the results shall be recorded to 1/100 of a second. When timing to 1/1000 of a second is available, the third digit shall not be recorded or used to determine time or placement. In the case of equal times, all </w:t>
      </w:r>
      <w:del w:id="4858" w:author="WPS" w:date="2023-02-10T08:42:00Z">
        <w:r w:rsidR="00E10EB9">
          <w:rPr>
            <w:rFonts w:cs="Arial"/>
            <w:b w:val="0"/>
          </w:rPr>
          <w:delText>athletes</w:delText>
        </w:r>
      </w:del>
      <w:ins w:id="4859" w:author="WPS" w:date="2023-02-10T08:42:00Z">
        <w:r w:rsidR="684F034A" w:rsidRPr="00621151">
          <w:rPr>
            <w:rFonts w:ascii="Trade Gothic Next" w:hAnsi="Trade Gothic Next"/>
            <w:b w:val="0"/>
          </w:rPr>
          <w:t>Athlete</w:t>
        </w:r>
        <w:r w:rsidR="6B1AF73D" w:rsidRPr="00621151">
          <w:rPr>
            <w:rFonts w:ascii="Trade Gothic Next" w:hAnsi="Trade Gothic Next"/>
            <w:b w:val="0"/>
          </w:rPr>
          <w:t>s</w:t>
        </w:r>
      </w:ins>
      <w:r w:rsidRPr="00621151">
        <w:rPr>
          <w:rFonts w:ascii="Trade Gothic Next" w:hAnsi="Trade Gothic Next"/>
          <w:b w:val="0"/>
          <w:rPrChange w:id="4860" w:author="WPS" w:date="2023-02-10T08:42:00Z">
            <w:rPr>
              <w:b w:val="0"/>
            </w:rPr>
          </w:rPrChange>
        </w:rPr>
        <w:t xml:space="preserve"> who have recorded the same time at 1/100 of a second shall be accorded the same placing. Times displayed on the electronic scoreboard should show only to 1/100 of a second.</w:t>
      </w:r>
    </w:p>
    <w:p w14:paraId="31853111" w14:textId="2C06E274" w:rsidR="009C4E73" w:rsidRPr="00621151" w:rsidRDefault="1A533995">
      <w:pPr>
        <w:pStyle w:val="IPCHeading333Numbered"/>
        <w:rPr>
          <w:rFonts w:ascii="Trade Gothic Next" w:hAnsi="Trade Gothic Next"/>
          <w:rPrChange w:id="4861" w:author="WPS" w:date="2023-02-10T08:42:00Z">
            <w:rPr/>
          </w:rPrChange>
        </w:rPr>
        <w:pPrChange w:id="4862"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4863" w:author="WPS" w:date="2023-02-10T08:42:00Z">
            <w:rPr>
              <w:b w:val="0"/>
            </w:rPr>
          </w:rPrChange>
        </w:rPr>
        <w:t>When AOE is used, the placing and times so determined and relay take-offs judged by such equipment shall have precedence over the decision of human judges and Timekeepers.</w:t>
      </w:r>
      <w:ins w:id="4864" w:author="WPS" w:date="2023-02-10T08:42:00Z">
        <w:r w:rsidR="3508332D" w:rsidRPr="00621151">
          <w:rPr>
            <w:rFonts w:ascii="Trade Gothic Next" w:hAnsi="Trade Gothic Next"/>
            <w:b w:val="0"/>
          </w:rPr>
          <w:t xml:space="preserve"> In the event there is failure of all timing devices in a lane then the</w:t>
        </w:r>
        <w:r w:rsidR="683152B6" w:rsidRPr="00621151">
          <w:rPr>
            <w:rFonts w:ascii="Trade Gothic Next" w:hAnsi="Trade Gothic Next"/>
            <w:b w:val="0"/>
          </w:rPr>
          <w:t xml:space="preserve"> </w:t>
        </w:r>
        <w:r w:rsidR="002E339F" w:rsidRPr="00621151">
          <w:rPr>
            <w:rFonts w:ascii="Trade Gothic Next" w:hAnsi="Trade Gothic Next"/>
            <w:b w:val="0"/>
          </w:rPr>
          <w:t xml:space="preserve">Athlete </w:t>
        </w:r>
        <w:r w:rsidR="3508332D" w:rsidRPr="00621151">
          <w:rPr>
            <w:rFonts w:ascii="Trade Gothic Next" w:hAnsi="Trade Gothic Next"/>
            <w:b w:val="0"/>
          </w:rPr>
          <w:t>may be offered a re</w:t>
        </w:r>
        <w:r w:rsidR="6E7DD00F" w:rsidRPr="00621151">
          <w:rPr>
            <w:rFonts w:ascii="Trade Gothic Next" w:hAnsi="Trade Gothic Next"/>
            <w:b w:val="0"/>
          </w:rPr>
          <w:t>-</w:t>
        </w:r>
        <w:r w:rsidR="3508332D" w:rsidRPr="00621151">
          <w:rPr>
            <w:rFonts w:ascii="Trade Gothic Next" w:hAnsi="Trade Gothic Next"/>
            <w:b w:val="0"/>
          </w:rPr>
          <w:t>swim</w:t>
        </w:r>
        <w:r w:rsidR="0BC644D8" w:rsidRPr="00621151">
          <w:rPr>
            <w:rFonts w:ascii="Trade Gothic Next" w:hAnsi="Trade Gothic Next"/>
            <w:b w:val="0"/>
          </w:rPr>
          <w:t xml:space="preserve"> at the discretion of World Para Swimming or </w:t>
        </w:r>
        <w:r w:rsidR="002E339F" w:rsidRPr="00621151">
          <w:rPr>
            <w:rFonts w:ascii="Trade Gothic Next" w:hAnsi="Trade Gothic Next"/>
            <w:b w:val="0"/>
          </w:rPr>
          <w:t xml:space="preserve">the </w:t>
        </w:r>
        <w:r w:rsidR="0BC644D8" w:rsidRPr="00621151">
          <w:rPr>
            <w:rFonts w:ascii="Trade Gothic Next" w:hAnsi="Trade Gothic Next"/>
            <w:b w:val="0"/>
          </w:rPr>
          <w:t>Technical Delegate</w:t>
        </w:r>
        <w:r w:rsidR="44697485" w:rsidRPr="00621151">
          <w:rPr>
            <w:rFonts w:ascii="Trade Gothic Next" w:hAnsi="Trade Gothic Next"/>
            <w:b w:val="0"/>
          </w:rPr>
          <w:t>.</w:t>
        </w:r>
      </w:ins>
    </w:p>
    <w:p w14:paraId="5DB820E1" w14:textId="77777777" w:rsidR="009C4E73" w:rsidRPr="00621151" w:rsidRDefault="1A533995">
      <w:pPr>
        <w:pStyle w:val="IPCHeading333Numbered"/>
        <w:rPr>
          <w:rFonts w:ascii="Trade Gothic Next" w:hAnsi="Trade Gothic Next"/>
          <w:rPrChange w:id="4865" w:author="WPS" w:date="2023-02-10T08:42:00Z">
            <w:rPr/>
          </w:rPrChange>
        </w:rPr>
        <w:pPrChange w:id="4866"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4867" w:author="WPS" w:date="2023-02-10T08:42:00Z">
            <w:rPr>
              <w:b w:val="0"/>
            </w:rPr>
          </w:rPrChange>
        </w:rPr>
        <w:t>The official time will be determined as follows:</w:t>
      </w:r>
    </w:p>
    <w:p w14:paraId="7BD2516B" w14:textId="347194D0" w:rsidR="009C4E73" w:rsidRPr="00621151" w:rsidRDefault="1A533995">
      <w:pPr>
        <w:pStyle w:val="IPCHeading4444Numbered"/>
        <w:tabs>
          <w:tab w:val="num" w:pos="1843"/>
        </w:tabs>
        <w:ind w:left="1843" w:hanging="1134"/>
        <w:rPr>
          <w:rFonts w:ascii="Trade Gothic Next" w:hAnsi="Trade Gothic Next"/>
          <w:rPrChange w:id="4868" w:author="WPS" w:date="2023-02-10T08:42:00Z">
            <w:rPr/>
          </w:rPrChange>
        </w:rPr>
        <w:pPrChange w:id="4869" w:author="WPS" w:date="2023-02-10T08:42:00Z">
          <w:pPr>
            <w:pStyle w:val="Heading4"/>
            <w:keepNext w:val="0"/>
            <w:keepLines w:val="0"/>
            <w:numPr>
              <w:ilvl w:val="3"/>
              <w:numId w:val="63"/>
            </w:numPr>
            <w:tabs>
              <w:tab w:val="num" w:pos="1574"/>
              <w:tab w:val="left" w:pos="1701"/>
            </w:tabs>
            <w:spacing w:before="120"/>
            <w:ind w:left="1718" w:hanging="1008"/>
            <w:jc w:val="both"/>
          </w:pPr>
        </w:pPrChange>
      </w:pPr>
      <w:r w:rsidRPr="00621151">
        <w:rPr>
          <w:rFonts w:ascii="Trade Gothic Next" w:hAnsi="Trade Gothic Next"/>
          <w:rPrChange w:id="4870" w:author="WPS" w:date="2023-02-10T08:42:00Z">
            <w:rPr>
              <w:bCs w:val="0"/>
              <w:iCs w:val="0"/>
            </w:rPr>
          </w:rPrChange>
        </w:rPr>
        <w:t>When AOE time</w:t>
      </w:r>
      <w:r w:rsidR="00E42DF1" w:rsidRPr="00621151">
        <w:rPr>
          <w:rFonts w:ascii="Trade Gothic Next" w:hAnsi="Trade Gothic Next"/>
          <w:rPrChange w:id="4871" w:author="WPS" w:date="2023-02-10T08:42:00Z">
            <w:rPr>
              <w:bCs w:val="0"/>
              <w:iCs w:val="0"/>
            </w:rPr>
          </w:rPrChange>
        </w:rPr>
        <w:t xml:space="preserve"> </w:t>
      </w:r>
      <w:ins w:id="4872" w:author="WPS" w:date="2023-02-10T08:42:00Z">
        <w:r w:rsidR="00E42DF1" w:rsidRPr="00621151">
          <w:rPr>
            <w:rFonts w:ascii="Trade Gothic Next" w:hAnsi="Trade Gothic Next"/>
          </w:rPr>
          <w:t>is</w:t>
        </w:r>
        <w:r w:rsidRPr="00621151">
          <w:rPr>
            <w:rFonts w:ascii="Trade Gothic Next" w:hAnsi="Trade Gothic Next"/>
          </w:rPr>
          <w:t xml:space="preserve"> </w:t>
        </w:r>
      </w:ins>
      <w:r w:rsidRPr="00621151">
        <w:rPr>
          <w:rFonts w:ascii="Trade Gothic Next" w:hAnsi="Trade Gothic Next"/>
          <w:rPrChange w:id="4873" w:author="WPS" w:date="2023-02-10T08:42:00Z">
            <w:rPr>
              <w:bCs w:val="0"/>
              <w:iCs w:val="0"/>
            </w:rPr>
          </w:rPrChange>
        </w:rPr>
        <w:t>available, then the official time will be that time.</w:t>
      </w:r>
    </w:p>
    <w:p w14:paraId="11569DFE" w14:textId="0908C8AA" w:rsidR="005E5087" w:rsidRPr="005E5087" w:rsidRDefault="1A533995">
      <w:pPr>
        <w:pStyle w:val="IPCHeading4444Numbered"/>
        <w:tabs>
          <w:tab w:val="num" w:pos="1843"/>
        </w:tabs>
        <w:ind w:left="1843" w:hanging="1134"/>
        <w:rPr>
          <w:rFonts w:ascii="Trade Gothic Next" w:hAnsi="Trade Gothic Next"/>
          <w:rPrChange w:id="4874" w:author="WPS" w:date="2023-02-10T08:42:00Z">
            <w:rPr/>
          </w:rPrChange>
        </w:rPr>
        <w:pPrChange w:id="4875" w:author="WPS" w:date="2023-02-10T08:42:00Z">
          <w:pPr>
            <w:pStyle w:val="Heading4"/>
            <w:keepNext w:val="0"/>
            <w:keepLines w:val="0"/>
            <w:numPr>
              <w:ilvl w:val="3"/>
              <w:numId w:val="63"/>
            </w:numPr>
            <w:tabs>
              <w:tab w:val="num" w:pos="1574"/>
              <w:tab w:val="left" w:pos="1701"/>
            </w:tabs>
            <w:spacing w:before="120"/>
            <w:ind w:left="1718" w:hanging="1008"/>
            <w:jc w:val="both"/>
          </w:pPr>
        </w:pPrChange>
      </w:pPr>
      <w:r w:rsidRPr="00621151">
        <w:rPr>
          <w:rFonts w:ascii="Trade Gothic Next" w:hAnsi="Trade Gothic Next"/>
          <w:rPrChange w:id="4876" w:author="WPS" w:date="2023-02-10T08:42:00Z">
            <w:rPr>
              <w:bCs w:val="0"/>
              <w:iCs w:val="0"/>
            </w:rPr>
          </w:rPrChange>
        </w:rPr>
        <w:t>When AOE time is not available, the official time will be the</w:t>
      </w:r>
      <w:r w:rsidR="56065A8F" w:rsidRPr="00621151">
        <w:rPr>
          <w:rFonts w:ascii="Trade Gothic Next" w:hAnsi="Trade Gothic Next"/>
          <w:rPrChange w:id="4877" w:author="WPS" w:date="2023-02-10T08:42:00Z">
            <w:rPr>
              <w:bCs w:val="0"/>
              <w:iCs w:val="0"/>
            </w:rPr>
          </w:rPrChange>
        </w:rPr>
        <w:t xml:space="preserve"> </w:t>
      </w:r>
      <w:del w:id="4878" w:author="WPS" w:date="2023-02-10T08:42:00Z">
        <w:r w:rsidR="00E10EB9" w:rsidRPr="000C7DE8">
          <w:rPr>
            <w:rFonts w:cs="Arial"/>
          </w:rPr>
          <w:delText>Semi-Automatic Equipment</w:delText>
        </w:r>
      </w:del>
      <w:ins w:id="4879" w:author="WPS" w:date="2023-02-10T08:42:00Z">
        <w:r w:rsidR="56065A8F" w:rsidRPr="00621151">
          <w:rPr>
            <w:rFonts w:ascii="Trade Gothic Next" w:hAnsi="Trade Gothic Next"/>
          </w:rPr>
          <w:t xml:space="preserve">times recorded by </w:t>
        </w:r>
        <w:r w:rsidR="21547236" w:rsidRPr="00621151">
          <w:rPr>
            <w:rFonts w:ascii="Trade Gothic Next" w:hAnsi="Trade Gothic Next"/>
          </w:rPr>
          <w:t xml:space="preserve">the </w:t>
        </w:r>
        <w:r w:rsidR="00E42DF1" w:rsidRPr="00621151">
          <w:rPr>
            <w:rFonts w:ascii="Trade Gothic Next" w:hAnsi="Trade Gothic Next"/>
          </w:rPr>
          <w:t>s</w:t>
        </w:r>
        <w:r w:rsidR="21547236" w:rsidRPr="00621151">
          <w:rPr>
            <w:rFonts w:ascii="Trade Gothic Next" w:hAnsi="Trade Gothic Next"/>
          </w:rPr>
          <w:t>emi</w:t>
        </w:r>
        <w:r w:rsidRPr="00621151">
          <w:rPr>
            <w:rFonts w:ascii="Trade Gothic Next" w:hAnsi="Trade Gothic Next"/>
          </w:rPr>
          <w:t>-</w:t>
        </w:r>
        <w:r w:rsidR="00E42DF1" w:rsidRPr="00621151">
          <w:rPr>
            <w:rFonts w:ascii="Trade Gothic Next" w:hAnsi="Trade Gothic Next"/>
          </w:rPr>
          <w:t>a</w:t>
        </w:r>
        <w:r w:rsidRPr="00621151">
          <w:rPr>
            <w:rFonts w:ascii="Trade Gothic Next" w:hAnsi="Trade Gothic Next"/>
          </w:rPr>
          <w:t xml:space="preserve">utomatic </w:t>
        </w:r>
        <w:r w:rsidR="00E42DF1" w:rsidRPr="00621151">
          <w:rPr>
            <w:rFonts w:ascii="Trade Gothic Next" w:hAnsi="Trade Gothic Next"/>
          </w:rPr>
          <w:t>e</w:t>
        </w:r>
        <w:r w:rsidRPr="00621151">
          <w:rPr>
            <w:rFonts w:ascii="Trade Gothic Next" w:hAnsi="Trade Gothic Next"/>
          </w:rPr>
          <w:t>quipment</w:t>
        </w:r>
      </w:ins>
      <w:r w:rsidRPr="00621151">
        <w:rPr>
          <w:rFonts w:ascii="Trade Gothic Next" w:hAnsi="Trade Gothic Next"/>
          <w:rPrChange w:id="4880" w:author="WPS" w:date="2023-02-10T08:42:00Z">
            <w:rPr>
              <w:bCs w:val="0"/>
              <w:iCs w:val="0"/>
            </w:rPr>
          </w:rPrChange>
        </w:rPr>
        <w:t xml:space="preserve"> time </w:t>
      </w:r>
      <w:r w:rsidR="0001A196" w:rsidRPr="00621151">
        <w:rPr>
          <w:rFonts w:ascii="Trade Gothic Next" w:hAnsi="Trade Gothic Next"/>
          <w:rPrChange w:id="4881" w:author="WPS" w:date="2023-02-10T08:42:00Z">
            <w:rPr>
              <w:bCs w:val="0"/>
              <w:iCs w:val="0"/>
            </w:rPr>
          </w:rPrChange>
        </w:rPr>
        <w:t xml:space="preserve">or </w:t>
      </w:r>
      <w:del w:id="4882" w:author="WPS" w:date="2023-02-10T08:42:00Z">
        <w:r w:rsidR="00E10EB9" w:rsidRPr="000C7DE8">
          <w:rPr>
            <w:rFonts w:cs="Arial"/>
          </w:rPr>
          <w:delText xml:space="preserve">the time recorded with three (3) digital </w:delText>
        </w:r>
      </w:del>
      <w:r w:rsidR="0001A196" w:rsidRPr="00621151">
        <w:rPr>
          <w:rFonts w:ascii="Trade Gothic Next" w:hAnsi="Trade Gothic Next"/>
          <w:rPrChange w:id="4883" w:author="WPS" w:date="2023-02-10T08:42:00Z">
            <w:rPr>
              <w:bCs w:val="0"/>
              <w:iCs w:val="0"/>
            </w:rPr>
          </w:rPrChange>
        </w:rPr>
        <w:t>watches</w:t>
      </w:r>
      <w:r w:rsidRPr="00621151">
        <w:rPr>
          <w:rFonts w:ascii="Trade Gothic Next" w:hAnsi="Trade Gothic Next"/>
          <w:rPrChange w:id="4884" w:author="WPS" w:date="2023-02-10T08:42:00Z">
            <w:rPr>
              <w:bCs w:val="0"/>
              <w:iCs w:val="0"/>
            </w:rPr>
          </w:rPrChange>
        </w:rPr>
        <w:t>.</w:t>
      </w:r>
    </w:p>
    <w:p w14:paraId="30C989AF" w14:textId="5832AFFD" w:rsidR="009C4E73" w:rsidRPr="00621151" w:rsidRDefault="1A533995">
      <w:pPr>
        <w:pStyle w:val="IPCHeading333Numbered"/>
        <w:rPr>
          <w:rFonts w:ascii="Trade Gothic Next" w:hAnsi="Trade Gothic Next"/>
          <w:rPrChange w:id="4885" w:author="WPS" w:date="2023-02-10T08:42:00Z">
            <w:rPr/>
          </w:rPrChange>
        </w:rPr>
        <w:pPrChange w:id="4886"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4887" w:author="WPS" w:date="2023-02-10T08:42:00Z">
            <w:rPr>
              <w:b w:val="0"/>
            </w:rPr>
          </w:rPrChange>
        </w:rPr>
        <w:t xml:space="preserve">When the AOE fails to record the place and/or time of one </w:t>
      </w:r>
      <w:del w:id="4888" w:author="WPS" w:date="2023-02-10T08:42:00Z">
        <w:r w:rsidR="00B75A0E">
          <w:rPr>
            <w:rFonts w:cs="Arial"/>
            <w:b w:val="0"/>
          </w:rPr>
          <w:delText xml:space="preserve">(1) </w:delText>
        </w:r>
      </w:del>
      <w:r w:rsidRPr="00621151">
        <w:rPr>
          <w:rFonts w:ascii="Trade Gothic Next" w:hAnsi="Trade Gothic Next"/>
          <w:b w:val="0"/>
          <w:rPrChange w:id="4889" w:author="WPS" w:date="2023-02-10T08:42:00Z">
            <w:rPr>
              <w:b w:val="0"/>
            </w:rPr>
          </w:rPrChange>
        </w:rPr>
        <w:t xml:space="preserve">or more </w:t>
      </w:r>
      <w:del w:id="4890" w:author="WPS" w:date="2023-02-10T08:42:00Z">
        <w:r w:rsidR="00E10EB9">
          <w:rPr>
            <w:rFonts w:cs="Arial"/>
            <w:b w:val="0"/>
          </w:rPr>
          <w:delText>athletes</w:delText>
        </w:r>
      </w:del>
      <w:ins w:id="4891" w:author="WPS" w:date="2023-02-10T08:42:00Z">
        <w:r w:rsidR="684F034A" w:rsidRPr="00621151">
          <w:rPr>
            <w:rFonts w:ascii="Trade Gothic Next" w:hAnsi="Trade Gothic Next"/>
            <w:b w:val="0"/>
          </w:rPr>
          <w:t>Athlete</w:t>
        </w:r>
        <w:r w:rsidR="6B1AF73D" w:rsidRPr="00621151">
          <w:rPr>
            <w:rFonts w:ascii="Trade Gothic Next" w:hAnsi="Trade Gothic Next"/>
            <w:b w:val="0"/>
          </w:rPr>
          <w:t>s</w:t>
        </w:r>
      </w:ins>
      <w:r w:rsidRPr="00621151">
        <w:rPr>
          <w:rFonts w:ascii="Trade Gothic Next" w:hAnsi="Trade Gothic Next"/>
          <w:b w:val="0"/>
          <w:rPrChange w:id="4892" w:author="WPS" w:date="2023-02-10T08:42:00Z">
            <w:rPr>
              <w:b w:val="0"/>
            </w:rPr>
          </w:rPrChange>
        </w:rPr>
        <w:t xml:space="preserve"> </w:t>
      </w:r>
      <w:r w:rsidR="001F7306" w:rsidRPr="00621151">
        <w:rPr>
          <w:rFonts w:ascii="Trade Gothic Next" w:hAnsi="Trade Gothic Next"/>
          <w:b w:val="0"/>
          <w:rPrChange w:id="4893" w:author="WPS" w:date="2023-02-10T08:42:00Z">
            <w:rPr>
              <w:b w:val="0"/>
            </w:rPr>
          </w:rPrChange>
        </w:rPr>
        <w:t xml:space="preserve">in </w:t>
      </w:r>
      <w:del w:id="4894" w:author="WPS" w:date="2023-02-10T08:42:00Z">
        <w:r w:rsidR="00E10EB9" w:rsidRPr="000C7DE8">
          <w:rPr>
            <w:rFonts w:cs="Arial"/>
            <w:b w:val="0"/>
          </w:rPr>
          <w:delText>a given event</w:delText>
        </w:r>
      </w:del>
      <w:ins w:id="4895" w:author="WPS" w:date="2023-02-10T08:42:00Z">
        <w:r w:rsidR="001F7306" w:rsidRPr="00621151">
          <w:rPr>
            <w:rFonts w:ascii="Trade Gothic Next" w:hAnsi="Trade Gothic Next"/>
            <w:b w:val="0"/>
          </w:rPr>
          <w:t>each</w:t>
        </w:r>
        <w:r w:rsidRPr="00621151">
          <w:rPr>
            <w:rFonts w:ascii="Trade Gothic Next" w:hAnsi="Trade Gothic Next"/>
            <w:b w:val="0"/>
          </w:rPr>
          <w:t xml:space="preserve"> </w:t>
        </w:r>
        <w:r w:rsidR="3BF42005" w:rsidRPr="00621151">
          <w:rPr>
            <w:rFonts w:ascii="Trade Gothic Next" w:hAnsi="Trade Gothic Next"/>
            <w:b w:val="0"/>
          </w:rPr>
          <w:t>Event</w:t>
        </w:r>
      </w:ins>
      <w:r w:rsidRPr="00621151">
        <w:rPr>
          <w:rFonts w:ascii="Trade Gothic Next" w:hAnsi="Trade Gothic Next"/>
          <w:b w:val="0"/>
          <w:rPrChange w:id="4896" w:author="WPS" w:date="2023-02-10T08:42:00Z">
            <w:rPr>
              <w:b w:val="0"/>
            </w:rPr>
          </w:rPrChange>
        </w:rPr>
        <w:t>, the official place will be determined as follows:</w:t>
      </w:r>
    </w:p>
    <w:p w14:paraId="3631E209" w14:textId="07AFB7F0" w:rsidR="005E5087" w:rsidRPr="00D10016" w:rsidRDefault="1A533995">
      <w:pPr>
        <w:pStyle w:val="IPCHeading4444Numbered"/>
        <w:tabs>
          <w:tab w:val="num" w:pos="1843"/>
        </w:tabs>
        <w:ind w:left="1843" w:hanging="1134"/>
        <w:rPr>
          <w:rFonts w:ascii="Trade Gothic Next" w:hAnsi="Trade Gothic Next"/>
          <w:rPrChange w:id="4897" w:author="WPS" w:date="2023-02-10T08:42:00Z">
            <w:rPr/>
          </w:rPrChange>
        </w:rPr>
        <w:pPrChange w:id="4898" w:author="WPS" w:date="2023-02-10T08:42:00Z">
          <w:pPr>
            <w:pStyle w:val="Heading4"/>
            <w:keepNext w:val="0"/>
            <w:keepLines w:val="0"/>
            <w:numPr>
              <w:ilvl w:val="3"/>
              <w:numId w:val="63"/>
            </w:numPr>
            <w:tabs>
              <w:tab w:val="num" w:pos="1574"/>
              <w:tab w:val="left" w:pos="1701"/>
            </w:tabs>
            <w:spacing w:before="120"/>
            <w:ind w:left="1718" w:hanging="1008"/>
            <w:jc w:val="both"/>
          </w:pPr>
        </w:pPrChange>
      </w:pPr>
      <w:r w:rsidRPr="00621151">
        <w:rPr>
          <w:rFonts w:ascii="Trade Gothic Next" w:hAnsi="Trade Gothic Next"/>
          <w:rPrChange w:id="4899" w:author="WPS" w:date="2023-02-10T08:42:00Z">
            <w:rPr>
              <w:bCs w:val="0"/>
              <w:iCs w:val="0"/>
            </w:rPr>
          </w:rPrChange>
        </w:rPr>
        <w:t>A</w:t>
      </w:r>
      <w:r w:rsidR="2EE85102" w:rsidRPr="00621151">
        <w:rPr>
          <w:rFonts w:ascii="Trade Gothic Next" w:hAnsi="Trade Gothic Next"/>
          <w:rPrChange w:id="4900" w:author="WPS" w:date="2023-02-10T08:42:00Z">
            <w:rPr>
              <w:bCs w:val="0"/>
              <w:iCs w:val="0"/>
            </w:rPr>
          </w:rPrChange>
        </w:rPr>
        <w:t>n</w:t>
      </w:r>
      <w:r w:rsidRPr="00621151">
        <w:rPr>
          <w:rFonts w:ascii="Trade Gothic Next" w:hAnsi="Trade Gothic Next"/>
          <w:rPrChange w:id="4901" w:author="WPS" w:date="2023-02-10T08:42:00Z">
            <w:rPr>
              <w:bCs w:val="0"/>
              <w:iCs w:val="0"/>
            </w:rPr>
          </w:rPrChange>
        </w:rPr>
        <w:t xml:space="preserve"> </w:t>
      </w:r>
      <w:del w:id="4902" w:author="WPS" w:date="2023-02-10T08:42:00Z">
        <w:r w:rsidR="00E10EB9">
          <w:rPr>
            <w:rFonts w:cs="Arial"/>
          </w:rPr>
          <w:delText>athlete</w:delText>
        </w:r>
      </w:del>
      <w:ins w:id="4903" w:author="WPS" w:date="2023-02-10T08:42:00Z">
        <w:r w:rsidR="684F034A" w:rsidRPr="00621151">
          <w:rPr>
            <w:rFonts w:ascii="Trade Gothic Next" w:hAnsi="Trade Gothic Next"/>
          </w:rPr>
          <w:t>Athlete</w:t>
        </w:r>
      </w:ins>
      <w:r w:rsidR="63ECE5DE" w:rsidRPr="00621151">
        <w:rPr>
          <w:rFonts w:ascii="Trade Gothic Next" w:hAnsi="Trade Gothic Next"/>
          <w:rPrChange w:id="4904" w:author="WPS" w:date="2023-02-10T08:42:00Z">
            <w:rPr>
              <w:bCs w:val="0"/>
              <w:iCs w:val="0"/>
            </w:rPr>
          </w:rPrChange>
        </w:rPr>
        <w:t xml:space="preserve"> </w:t>
      </w:r>
      <w:r w:rsidRPr="00621151">
        <w:rPr>
          <w:rFonts w:ascii="Trade Gothic Next" w:hAnsi="Trade Gothic Next"/>
          <w:rPrChange w:id="4905" w:author="WPS" w:date="2023-02-10T08:42:00Z">
            <w:rPr>
              <w:bCs w:val="0"/>
              <w:iCs w:val="0"/>
            </w:rPr>
          </w:rPrChange>
        </w:rPr>
        <w:t xml:space="preserve">with an AOE time and place must retain </w:t>
      </w:r>
      <w:del w:id="4906" w:author="WPS" w:date="2023-02-10T08:42:00Z">
        <w:r w:rsidR="00E10EB9" w:rsidRPr="000C7DE8">
          <w:rPr>
            <w:rFonts w:cs="Arial"/>
          </w:rPr>
          <w:delText>his</w:delText>
        </w:r>
      </w:del>
      <w:ins w:id="4907" w:author="WPS" w:date="2023-02-10T08:42:00Z">
        <w:r w:rsidR="00E42DF1" w:rsidRPr="00621151">
          <w:rPr>
            <w:rFonts w:ascii="Trade Gothic Next" w:hAnsi="Trade Gothic Next"/>
          </w:rPr>
          <w:t>their</w:t>
        </w:r>
      </w:ins>
      <w:r w:rsidRPr="00621151">
        <w:rPr>
          <w:rFonts w:ascii="Trade Gothic Next" w:hAnsi="Trade Gothic Next"/>
          <w:rPrChange w:id="4908" w:author="WPS" w:date="2023-02-10T08:42:00Z">
            <w:rPr>
              <w:bCs w:val="0"/>
              <w:iCs w:val="0"/>
            </w:rPr>
          </w:rPrChange>
        </w:rPr>
        <w:t xml:space="preserve"> relative order when compared with the other </w:t>
      </w:r>
      <w:del w:id="4909" w:author="WPS" w:date="2023-02-10T08:42:00Z">
        <w:r w:rsidR="00E10EB9">
          <w:rPr>
            <w:rFonts w:cs="Arial"/>
          </w:rPr>
          <w:delText>athletes</w:delText>
        </w:r>
      </w:del>
      <w:ins w:id="4910" w:author="WPS" w:date="2023-02-10T08:42:00Z">
        <w:r w:rsidR="684F034A" w:rsidRPr="00621151">
          <w:rPr>
            <w:rFonts w:ascii="Trade Gothic Next" w:hAnsi="Trade Gothic Next"/>
          </w:rPr>
          <w:t>Athlete</w:t>
        </w:r>
        <w:r w:rsidR="6B1AF73D" w:rsidRPr="00621151">
          <w:rPr>
            <w:rFonts w:ascii="Trade Gothic Next" w:hAnsi="Trade Gothic Next"/>
          </w:rPr>
          <w:t>s</w:t>
        </w:r>
      </w:ins>
      <w:r w:rsidRPr="00621151">
        <w:rPr>
          <w:rFonts w:ascii="Trade Gothic Next" w:hAnsi="Trade Gothic Next"/>
          <w:rPrChange w:id="4911" w:author="WPS" w:date="2023-02-10T08:42:00Z">
            <w:rPr>
              <w:bCs w:val="0"/>
              <w:iCs w:val="0"/>
            </w:rPr>
          </w:rPrChange>
        </w:rPr>
        <w:t xml:space="preserve"> having an </w:t>
      </w:r>
      <w:del w:id="4912" w:author="WPS" w:date="2023-02-10T08:42:00Z">
        <w:r w:rsidR="00E10EB9" w:rsidRPr="000C7DE8">
          <w:rPr>
            <w:rFonts w:cs="Arial"/>
          </w:rPr>
          <w:delText>Automatic Officiating Equipment</w:delText>
        </w:r>
      </w:del>
      <w:ins w:id="4913" w:author="WPS" w:date="2023-02-10T08:42:00Z">
        <w:r w:rsidR="00E42DF1" w:rsidRPr="00621151">
          <w:rPr>
            <w:rFonts w:ascii="Trade Gothic Next" w:hAnsi="Trade Gothic Next"/>
          </w:rPr>
          <w:t>AOE</w:t>
        </w:r>
      </w:ins>
      <w:r w:rsidRPr="00621151">
        <w:rPr>
          <w:rFonts w:ascii="Trade Gothic Next" w:hAnsi="Trade Gothic Next"/>
          <w:rPrChange w:id="4914" w:author="WPS" w:date="2023-02-10T08:42:00Z">
            <w:rPr>
              <w:bCs w:val="0"/>
              <w:iCs w:val="0"/>
            </w:rPr>
          </w:rPrChange>
        </w:rPr>
        <w:t xml:space="preserve"> time and place within that </w:t>
      </w:r>
      <w:del w:id="4915" w:author="WPS" w:date="2023-02-10T08:42:00Z">
        <w:r w:rsidR="00E10EB9" w:rsidRPr="000C7DE8">
          <w:rPr>
            <w:rFonts w:cs="Arial"/>
          </w:rPr>
          <w:delText>event</w:delText>
        </w:r>
      </w:del>
      <w:ins w:id="4916" w:author="WPS" w:date="2023-02-10T08:42:00Z">
        <w:r w:rsidR="3BF42005" w:rsidRPr="00621151">
          <w:rPr>
            <w:rFonts w:ascii="Trade Gothic Next" w:hAnsi="Trade Gothic Next"/>
          </w:rPr>
          <w:t>Event</w:t>
        </w:r>
      </w:ins>
      <w:r w:rsidRPr="00621151">
        <w:rPr>
          <w:rFonts w:ascii="Trade Gothic Next" w:hAnsi="Trade Gothic Next"/>
          <w:rPrChange w:id="4917" w:author="WPS" w:date="2023-02-10T08:42:00Z">
            <w:rPr>
              <w:bCs w:val="0"/>
              <w:iCs w:val="0"/>
            </w:rPr>
          </w:rPrChange>
        </w:rPr>
        <w:t>.</w:t>
      </w:r>
    </w:p>
    <w:p w14:paraId="14AD4A3E" w14:textId="17858C04" w:rsidR="009C4E73" w:rsidRPr="00621151" w:rsidRDefault="1A533995">
      <w:pPr>
        <w:pStyle w:val="IPCHeading4444Numbered"/>
        <w:tabs>
          <w:tab w:val="num" w:pos="1843"/>
        </w:tabs>
        <w:ind w:left="1843" w:hanging="1134"/>
        <w:rPr>
          <w:rFonts w:ascii="Trade Gothic Next" w:hAnsi="Trade Gothic Next"/>
          <w:rPrChange w:id="4918" w:author="WPS" w:date="2023-02-10T08:42:00Z">
            <w:rPr/>
          </w:rPrChange>
        </w:rPr>
        <w:pPrChange w:id="4919" w:author="WPS" w:date="2023-02-10T08:42:00Z">
          <w:pPr>
            <w:pStyle w:val="Heading4"/>
            <w:keepNext w:val="0"/>
            <w:keepLines w:val="0"/>
            <w:numPr>
              <w:ilvl w:val="3"/>
              <w:numId w:val="63"/>
            </w:numPr>
            <w:tabs>
              <w:tab w:val="num" w:pos="1574"/>
              <w:tab w:val="left" w:pos="1701"/>
            </w:tabs>
            <w:spacing w:before="120"/>
            <w:ind w:left="1718" w:hanging="1008"/>
            <w:jc w:val="both"/>
          </w:pPr>
        </w:pPrChange>
      </w:pPr>
      <w:r w:rsidRPr="00621151">
        <w:rPr>
          <w:rFonts w:ascii="Trade Gothic Next" w:hAnsi="Trade Gothic Next"/>
          <w:rPrChange w:id="4920" w:author="WPS" w:date="2023-02-10T08:42:00Z">
            <w:rPr>
              <w:bCs w:val="0"/>
              <w:iCs w:val="0"/>
            </w:rPr>
          </w:rPrChange>
        </w:rPr>
        <w:t>A</w:t>
      </w:r>
      <w:r w:rsidR="2EE85102" w:rsidRPr="00621151">
        <w:rPr>
          <w:rFonts w:ascii="Trade Gothic Next" w:hAnsi="Trade Gothic Next"/>
          <w:rPrChange w:id="4921" w:author="WPS" w:date="2023-02-10T08:42:00Z">
            <w:rPr>
              <w:bCs w:val="0"/>
              <w:iCs w:val="0"/>
            </w:rPr>
          </w:rPrChange>
        </w:rPr>
        <w:t>n</w:t>
      </w:r>
      <w:r w:rsidRPr="00621151">
        <w:rPr>
          <w:rFonts w:ascii="Trade Gothic Next" w:hAnsi="Trade Gothic Next"/>
          <w:rPrChange w:id="4922" w:author="WPS" w:date="2023-02-10T08:42:00Z">
            <w:rPr>
              <w:bCs w:val="0"/>
              <w:iCs w:val="0"/>
            </w:rPr>
          </w:rPrChange>
        </w:rPr>
        <w:t xml:space="preserve"> </w:t>
      </w:r>
      <w:del w:id="4923" w:author="WPS" w:date="2023-02-10T08:42:00Z">
        <w:r w:rsidR="00E10EB9">
          <w:rPr>
            <w:rFonts w:cs="Arial"/>
          </w:rPr>
          <w:delText>athlete</w:delText>
        </w:r>
      </w:del>
      <w:ins w:id="4924" w:author="WPS" w:date="2023-02-10T08:42:00Z">
        <w:r w:rsidR="684F034A" w:rsidRPr="00621151">
          <w:rPr>
            <w:rFonts w:ascii="Trade Gothic Next" w:hAnsi="Trade Gothic Next"/>
          </w:rPr>
          <w:t>Athlete</w:t>
        </w:r>
      </w:ins>
      <w:r w:rsidR="63ECE5DE" w:rsidRPr="00621151">
        <w:rPr>
          <w:rFonts w:ascii="Trade Gothic Next" w:hAnsi="Trade Gothic Next"/>
          <w:rPrChange w:id="4925" w:author="WPS" w:date="2023-02-10T08:42:00Z">
            <w:rPr>
              <w:bCs w:val="0"/>
              <w:iCs w:val="0"/>
            </w:rPr>
          </w:rPrChange>
        </w:rPr>
        <w:t xml:space="preserve"> </w:t>
      </w:r>
      <w:r w:rsidRPr="00621151">
        <w:rPr>
          <w:rFonts w:ascii="Trade Gothic Next" w:hAnsi="Trade Gothic Next"/>
          <w:rPrChange w:id="4926" w:author="WPS" w:date="2023-02-10T08:42:00Z">
            <w:rPr>
              <w:bCs w:val="0"/>
              <w:iCs w:val="0"/>
            </w:rPr>
          </w:rPrChange>
        </w:rPr>
        <w:t xml:space="preserve">not having an AOE place but having an AOE time will establish </w:t>
      </w:r>
      <w:del w:id="4927" w:author="WPS" w:date="2023-02-10T08:42:00Z">
        <w:r w:rsidR="00E10EB9" w:rsidRPr="000C7DE8">
          <w:rPr>
            <w:rFonts w:cs="Arial"/>
          </w:rPr>
          <w:delText>his</w:delText>
        </w:r>
      </w:del>
      <w:ins w:id="4928" w:author="WPS" w:date="2023-02-10T08:42:00Z">
        <w:r w:rsidR="00E42DF1" w:rsidRPr="00621151">
          <w:rPr>
            <w:rFonts w:ascii="Trade Gothic Next" w:hAnsi="Trade Gothic Next"/>
          </w:rPr>
          <w:t>their</w:t>
        </w:r>
      </w:ins>
      <w:r w:rsidR="00E42DF1" w:rsidRPr="00621151">
        <w:rPr>
          <w:rFonts w:ascii="Trade Gothic Next" w:hAnsi="Trade Gothic Next"/>
          <w:rPrChange w:id="4929" w:author="WPS" w:date="2023-02-10T08:42:00Z">
            <w:rPr>
              <w:bCs w:val="0"/>
              <w:iCs w:val="0"/>
            </w:rPr>
          </w:rPrChange>
        </w:rPr>
        <w:t xml:space="preserve"> </w:t>
      </w:r>
      <w:r w:rsidRPr="00621151">
        <w:rPr>
          <w:rFonts w:ascii="Trade Gothic Next" w:hAnsi="Trade Gothic Next"/>
          <w:rPrChange w:id="4930" w:author="WPS" w:date="2023-02-10T08:42:00Z">
            <w:rPr>
              <w:bCs w:val="0"/>
              <w:iCs w:val="0"/>
            </w:rPr>
          </w:rPrChange>
        </w:rPr>
        <w:t xml:space="preserve">relative order by comparing </w:t>
      </w:r>
      <w:del w:id="4931" w:author="WPS" w:date="2023-02-10T08:42:00Z">
        <w:r w:rsidR="00E10EB9" w:rsidRPr="000C7DE8">
          <w:rPr>
            <w:rFonts w:cs="Arial"/>
          </w:rPr>
          <w:delText>his</w:delText>
        </w:r>
      </w:del>
      <w:ins w:id="4932" w:author="WPS" w:date="2023-02-10T08:42:00Z">
        <w:r w:rsidR="00E42DF1" w:rsidRPr="00621151">
          <w:rPr>
            <w:rFonts w:ascii="Trade Gothic Next" w:hAnsi="Trade Gothic Next"/>
          </w:rPr>
          <w:t>their</w:t>
        </w:r>
      </w:ins>
      <w:r w:rsidRPr="00621151">
        <w:rPr>
          <w:rFonts w:ascii="Trade Gothic Next" w:hAnsi="Trade Gothic Next"/>
          <w:rPrChange w:id="4933" w:author="WPS" w:date="2023-02-10T08:42:00Z">
            <w:rPr>
              <w:bCs w:val="0"/>
              <w:iCs w:val="0"/>
            </w:rPr>
          </w:rPrChange>
        </w:rPr>
        <w:t xml:space="preserve"> AOE time with the AOE times of the other </w:t>
      </w:r>
      <w:del w:id="4934" w:author="WPS" w:date="2023-02-10T08:42:00Z">
        <w:r w:rsidR="00E10EB9">
          <w:rPr>
            <w:rFonts w:cs="Arial"/>
          </w:rPr>
          <w:delText>athlete</w:delText>
        </w:r>
      </w:del>
      <w:ins w:id="4935" w:author="WPS" w:date="2023-02-10T08:42:00Z">
        <w:r w:rsidR="684F034A" w:rsidRPr="00621151">
          <w:rPr>
            <w:rFonts w:ascii="Trade Gothic Next" w:hAnsi="Trade Gothic Next"/>
          </w:rPr>
          <w:t>Athlete</w:t>
        </w:r>
      </w:ins>
      <w:r w:rsidRPr="00621151">
        <w:rPr>
          <w:rFonts w:ascii="Trade Gothic Next" w:hAnsi="Trade Gothic Next"/>
          <w:rPrChange w:id="4936" w:author="WPS" w:date="2023-02-10T08:42:00Z">
            <w:rPr>
              <w:bCs w:val="0"/>
              <w:iCs w:val="0"/>
            </w:rPr>
          </w:rPrChange>
        </w:rPr>
        <w:t>.</w:t>
      </w:r>
    </w:p>
    <w:p w14:paraId="5705EE76" w14:textId="6FB33A46" w:rsidR="009C4E73" w:rsidRPr="00621151" w:rsidRDefault="1A533995">
      <w:pPr>
        <w:pStyle w:val="IPCHeading4444Numbered"/>
        <w:tabs>
          <w:tab w:val="num" w:pos="1843"/>
        </w:tabs>
        <w:ind w:left="1843" w:hanging="1134"/>
        <w:rPr>
          <w:rFonts w:ascii="Trade Gothic Next" w:hAnsi="Trade Gothic Next"/>
          <w:rPrChange w:id="4937" w:author="WPS" w:date="2023-02-10T08:42:00Z">
            <w:rPr/>
          </w:rPrChange>
        </w:rPr>
        <w:pPrChange w:id="4938" w:author="WPS" w:date="2023-02-10T08:42:00Z">
          <w:pPr>
            <w:pStyle w:val="Heading4"/>
            <w:keepNext w:val="0"/>
            <w:keepLines w:val="0"/>
            <w:numPr>
              <w:ilvl w:val="3"/>
              <w:numId w:val="63"/>
            </w:numPr>
            <w:tabs>
              <w:tab w:val="num" w:pos="1574"/>
              <w:tab w:val="left" w:pos="1701"/>
            </w:tabs>
            <w:spacing w:before="120"/>
            <w:ind w:left="1718" w:hanging="1008"/>
            <w:jc w:val="both"/>
          </w:pPr>
        </w:pPrChange>
      </w:pPr>
      <w:r w:rsidRPr="00621151">
        <w:rPr>
          <w:rFonts w:ascii="Trade Gothic Next" w:hAnsi="Trade Gothic Next"/>
          <w:rPrChange w:id="4939" w:author="WPS" w:date="2023-02-10T08:42:00Z">
            <w:rPr>
              <w:bCs w:val="0"/>
              <w:iCs w:val="0"/>
            </w:rPr>
          </w:rPrChange>
        </w:rPr>
        <w:t>A</w:t>
      </w:r>
      <w:r w:rsidR="2EE85102" w:rsidRPr="00621151">
        <w:rPr>
          <w:rFonts w:ascii="Trade Gothic Next" w:hAnsi="Trade Gothic Next"/>
          <w:rPrChange w:id="4940" w:author="WPS" w:date="2023-02-10T08:42:00Z">
            <w:rPr>
              <w:bCs w:val="0"/>
              <w:iCs w:val="0"/>
            </w:rPr>
          </w:rPrChange>
        </w:rPr>
        <w:t>n</w:t>
      </w:r>
      <w:r w:rsidRPr="00621151">
        <w:rPr>
          <w:rFonts w:ascii="Trade Gothic Next" w:hAnsi="Trade Gothic Next"/>
          <w:rPrChange w:id="4941" w:author="WPS" w:date="2023-02-10T08:42:00Z">
            <w:rPr>
              <w:bCs w:val="0"/>
              <w:iCs w:val="0"/>
            </w:rPr>
          </w:rPrChange>
        </w:rPr>
        <w:t xml:space="preserve"> </w:t>
      </w:r>
      <w:del w:id="4942" w:author="WPS" w:date="2023-02-10T08:42:00Z">
        <w:r w:rsidR="00E10EB9">
          <w:rPr>
            <w:rFonts w:cs="Arial"/>
          </w:rPr>
          <w:delText>athlete</w:delText>
        </w:r>
      </w:del>
      <w:ins w:id="4943" w:author="WPS" w:date="2023-02-10T08:42:00Z">
        <w:r w:rsidR="684F034A" w:rsidRPr="00621151">
          <w:rPr>
            <w:rFonts w:ascii="Trade Gothic Next" w:hAnsi="Trade Gothic Next"/>
          </w:rPr>
          <w:t>Athlete</w:t>
        </w:r>
      </w:ins>
      <w:r w:rsidR="63ECE5DE" w:rsidRPr="00621151">
        <w:rPr>
          <w:rFonts w:ascii="Trade Gothic Next" w:hAnsi="Trade Gothic Next"/>
          <w:rPrChange w:id="4944" w:author="WPS" w:date="2023-02-10T08:42:00Z">
            <w:rPr>
              <w:bCs w:val="0"/>
              <w:iCs w:val="0"/>
            </w:rPr>
          </w:rPrChange>
        </w:rPr>
        <w:t xml:space="preserve"> </w:t>
      </w:r>
      <w:r w:rsidRPr="00621151">
        <w:rPr>
          <w:rFonts w:ascii="Trade Gothic Next" w:hAnsi="Trade Gothic Next"/>
          <w:rPrChange w:id="4945" w:author="WPS" w:date="2023-02-10T08:42:00Z">
            <w:rPr>
              <w:bCs w:val="0"/>
              <w:iCs w:val="0"/>
            </w:rPr>
          </w:rPrChange>
        </w:rPr>
        <w:t xml:space="preserve">having neither an AOE place nor an AOE time shall establish </w:t>
      </w:r>
      <w:del w:id="4946" w:author="WPS" w:date="2023-02-10T08:42:00Z">
        <w:r w:rsidR="00E10EB9" w:rsidRPr="000C7DE8">
          <w:rPr>
            <w:rFonts w:cs="Arial"/>
          </w:rPr>
          <w:delText>his</w:delText>
        </w:r>
      </w:del>
      <w:ins w:id="4947" w:author="WPS" w:date="2023-02-10T08:42:00Z">
        <w:r w:rsidR="094BC732" w:rsidRPr="00621151">
          <w:rPr>
            <w:rFonts w:ascii="Trade Gothic Next" w:hAnsi="Trade Gothic Next"/>
          </w:rPr>
          <w:t>their</w:t>
        </w:r>
      </w:ins>
      <w:r w:rsidR="094BC732" w:rsidRPr="00621151">
        <w:rPr>
          <w:rFonts w:ascii="Trade Gothic Next" w:hAnsi="Trade Gothic Next"/>
          <w:rPrChange w:id="4948" w:author="WPS" w:date="2023-02-10T08:42:00Z">
            <w:rPr>
              <w:bCs w:val="0"/>
              <w:iCs w:val="0"/>
            </w:rPr>
          </w:rPrChange>
        </w:rPr>
        <w:t xml:space="preserve"> relative</w:t>
      </w:r>
      <w:r w:rsidRPr="00621151">
        <w:rPr>
          <w:rFonts w:ascii="Trade Gothic Next" w:hAnsi="Trade Gothic Next"/>
          <w:rPrChange w:id="4949" w:author="WPS" w:date="2023-02-10T08:42:00Z">
            <w:rPr>
              <w:bCs w:val="0"/>
              <w:iCs w:val="0"/>
            </w:rPr>
          </w:rPrChange>
        </w:rPr>
        <w:t xml:space="preserve"> order by the time recorded by the </w:t>
      </w:r>
      <w:del w:id="4950" w:author="WPS" w:date="2023-02-10T08:42:00Z">
        <w:r w:rsidR="00E10EB9" w:rsidRPr="000C7DE8">
          <w:rPr>
            <w:rFonts w:cs="Arial"/>
          </w:rPr>
          <w:delText>Semi-Automatic Equipment</w:delText>
        </w:r>
      </w:del>
      <w:ins w:id="4951" w:author="WPS" w:date="2023-02-10T08:42:00Z">
        <w:r w:rsidR="003A5A89" w:rsidRPr="00621151">
          <w:rPr>
            <w:rFonts w:ascii="Trade Gothic Next" w:hAnsi="Trade Gothic Next"/>
          </w:rPr>
          <w:t>s</w:t>
        </w:r>
        <w:r w:rsidRPr="00621151">
          <w:rPr>
            <w:rFonts w:ascii="Trade Gothic Next" w:hAnsi="Trade Gothic Next"/>
          </w:rPr>
          <w:t>emi-</w:t>
        </w:r>
        <w:r w:rsidR="003A5A89" w:rsidRPr="00621151">
          <w:rPr>
            <w:rFonts w:ascii="Trade Gothic Next" w:hAnsi="Trade Gothic Next"/>
          </w:rPr>
          <w:t>a</w:t>
        </w:r>
        <w:r w:rsidRPr="00621151">
          <w:rPr>
            <w:rFonts w:ascii="Trade Gothic Next" w:hAnsi="Trade Gothic Next"/>
          </w:rPr>
          <w:t xml:space="preserve">utomatic </w:t>
        </w:r>
        <w:r w:rsidR="003A5A89" w:rsidRPr="00621151">
          <w:rPr>
            <w:rFonts w:ascii="Trade Gothic Next" w:hAnsi="Trade Gothic Next"/>
          </w:rPr>
          <w:t>e</w:t>
        </w:r>
        <w:r w:rsidRPr="00621151">
          <w:rPr>
            <w:rFonts w:ascii="Trade Gothic Next" w:hAnsi="Trade Gothic Next"/>
          </w:rPr>
          <w:t>quipment</w:t>
        </w:r>
      </w:ins>
      <w:r w:rsidRPr="00621151">
        <w:rPr>
          <w:rFonts w:ascii="Trade Gothic Next" w:hAnsi="Trade Gothic Next"/>
          <w:rPrChange w:id="4952" w:author="WPS" w:date="2023-02-10T08:42:00Z">
            <w:rPr>
              <w:bCs w:val="0"/>
              <w:iCs w:val="0"/>
            </w:rPr>
          </w:rPrChange>
        </w:rPr>
        <w:t xml:space="preserve"> or </w:t>
      </w:r>
      <w:r w:rsidR="49CA24B8" w:rsidRPr="00621151">
        <w:rPr>
          <w:rFonts w:ascii="Trade Gothic Next" w:hAnsi="Trade Gothic Next"/>
          <w:rPrChange w:id="4953" w:author="WPS" w:date="2023-02-10T08:42:00Z">
            <w:rPr>
              <w:bCs w:val="0"/>
              <w:iCs w:val="0"/>
            </w:rPr>
          </w:rPrChange>
        </w:rPr>
        <w:t xml:space="preserve">by </w:t>
      </w:r>
      <w:del w:id="4954" w:author="WPS" w:date="2023-02-10T08:42:00Z">
        <w:r w:rsidR="00E10EB9" w:rsidRPr="000C7DE8">
          <w:rPr>
            <w:rFonts w:cs="Arial"/>
          </w:rPr>
          <w:delText xml:space="preserve">three </w:delText>
        </w:r>
        <w:r w:rsidR="00B75A0E">
          <w:rPr>
            <w:rFonts w:cs="Arial"/>
          </w:rPr>
          <w:delText xml:space="preserve">(3) </w:delText>
        </w:r>
        <w:r w:rsidR="00E10EB9" w:rsidRPr="000C7DE8">
          <w:rPr>
            <w:rFonts w:cs="Arial"/>
          </w:rPr>
          <w:delText xml:space="preserve">digital </w:delText>
        </w:r>
      </w:del>
      <w:r w:rsidR="49CA24B8" w:rsidRPr="00621151">
        <w:rPr>
          <w:rFonts w:ascii="Trade Gothic Next" w:hAnsi="Trade Gothic Next"/>
          <w:rPrChange w:id="4955" w:author="WPS" w:date="2023-02-10T08:42:00Z">
            <w:rPr>
              <w:bCs w:val="0"/>
              <w:iCs w:val="0"/>
            </w:rPr>
          </w:rPrChange>
        </w:rPr>
        <w:t>watches</w:t>
      </w:r>
      <w:r w:rsidRPr="00621151">
        <w:rPr>
          <w:rFonts w:ascii="Trade Gothic Next" w:hAnsi="Trade Gothic Next"/>
          <w:rPrChange w:id="4956" w:author="WPS" w:date="2023-02-10T08:42:00Z">
            <w:rPr>
              <w:bCs w:val="0"/>
              <w:iCs w:val="0"/>
            </w:rPr>
          </w:rPrChange>
        </w:rPr>
        <w:t>.</w:t>
      </w:r>
    </w:p>
    <w:p w14:paraId="1999F8B7" w14:textId="49CF90E8" w:rsidR="009C4E73" w:rsidRPr="00621151" w:rsidRDefault="1A533995">
      <w:pPr>
        <w:pStyle w:val="IPCHeading333Numbered"/>
        <w:rPr>
          <w:rFonts w:ascii="Trade Gothic Next" w:hAnsi="Trade Gothic Next"/>
          <w:rPrChange w:id="4957" w:author="WPS" w:date="2023-02-10T08:42:00Z">
            <w:rPr/>
          </w:rPrChange>
        </w:rPr>
        <w:pPrChange w:id="4958"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4959" w:author="WPS" w:date="2023-02-10T08:42:00Z">
            <w:rPr>
              <w:b w:val="0"/>
            </w:rPr>
          </w:rPrChange>
        </w:rPr>
        <w:t xml:space="preserve">To determine the relative order of finish for the heats of an </w:t>
      </w:r>
      <w:del w:id="4960" w:author="WPS" w:date="2023-02-10T08:42:00Z">
        <w:r w:rsidR="00E10EB9" w:rsidRPr="000C7DE8">
          <w:rPr>
            <w:rFonts w:cs="Arial"/>
            <w:b w:val="0"/>
          </w:rPr>
          <w:delText>event</w:delText>
        </w:r>
      </w:del>
      <w:ins w:id="4961" w:author="WPS" w:date="2023-02-10T08:42:00Z">
        <w:r w:rsidR="3BF42005" w:rsidRPr="00621151">
          <w:rPr>
            <w:rFonts w:ascii="Trade Gothic Next" w:hAnsi="Trade Gothic Next"/>
            <w:b w:val="0"/>
          </w:rPr>
          <w:t>Event</w:t>
        </w:r>
      </w:ins>
      <w:r w:rsidRPr="00621151">
        <w:rPr>
          <w:rFonts w:ascii="Trade Gothic Next" w:hAnsi="Trade Gothic Next"/>
          <w:b w:val="0"/>
          <w:rPrChange w:id="4962" w:author="WPS" w:date="2023-02-10T08:42:00Z">
            <w:rPr>
              <w:b w:val="0"/>
            </w:rPr>
          </w:rPrChange>
        </w:rPr>
        <w:t>, proceed as follows:</w:t>
      </w:r>
    </w:p>
    <w:p w14:paraId="42E741C6" w14:textId="3AF6E953" w:rsidR="009C4E73" w:rsidRPr="00621151" w:rsidRDefault="1A533995">
      <w:pPr>
        <w:pStyle w:val="IPCHeading4444Numbered"/>
        <w:tabs>
          <w:tab w:val="num" w:pos="1843"/>
        </w:tabs>
        <w:ind w:left="1843" w:hanging="1134"/>
        <w:rPr>
          <w:rFonts w:ascii="Trade Gothic Next" w:hAnsi="Trade Gothic Next"/>
          <w:rPrChange w:id="4963" w:author="WPS" w:date="2023-02-10T08:42:00Z">
            <w:rPr/>
          </w:rPrChange>
        </w:rPr>
        <w:pPrChange w:id="4964" w:author="WPS" w:date="2023-02-10T08:42:00Z">
          <w:pPr>
            <w:pStyle w:val="Heading4"/>
            <w:keepNext w:val="0"/>
            <w:keepLines w:val="0"/>
            <w:numPr>
              <w:ilvl w:val="3"/>
              <w:numId w:val="63"/>
            </w:numPr>
            <w:tabs>
              <w:tab w:val="num" w:pos="1574"/>
              <w:tab w:val="left" w:pos="1701"/>
            </w:tabs>
            <w:spacing w:before="120"/>
            <w:ind w:left="1718" w:hanging="1008"/>
            <w:jc w:val="both"/>
          </w:pPr>
        </w:pPrChange>
      </w:pPr>
      <w:r w:rsidRPr="00621151">
        <w:rPr>
          <w:rFonts w:ascii="Trade Gothic Next" w:hAnsi="Trade Gothic Next"/>
          <w:rPrChange w:id="4965" w:author="WPS" w:date="2023-02-10T08:42:00Z">
            <w:rPr>
              <w:bCs w:val="0"/>
              <w:iCs w:val="0"/>
            </w:rPr>
          </w:rPrChange>
        </w:rPr>
        <w:lastRenderedPageBreak/>
        <w:t xml:space="preserve">The relative order of all </w:t>
      </w:r>
      <w:del w:id="4966" w:author="WPS" w:date="2023-02-10T08:42:00Z">
        <w:r w:rsidR="00E10EB9">
          <w:rPr>
            <w:rFonts w:cs="Arial"/>
          </w:rPr>
          <w:delText>athletes</w:delText>
        </w:r>
      </w:del>
      <w:ins w:id="4967" w:author="WPS" w:date="2023-02-10T08:42:00Z">
        <w:r w:rsidR="684F034A" w:rsidRPr="00621151">
          <w:rPr>
            <w:rFonts w:ascii="Trade Gothic Next" w:hAnsi="Trade Gothic Next"/>
          </w:rPr>
          <w:t>Athlete</w:t>
        </w:r>
        <w:r w:rsidR="6B1AF73D" w:rsidRPr="00621151">
          <w:rPr>
            <w:rFonts w:ascii="Trade Gothic Next" w:hAnsi="Trade Gothic Next"/>
          </w:rPr>
          <w:t>s</w:t>
        </w:r>
      </w:ins>
      <w:r w:rsidRPr="00621151">
        <w:rPr>
          <w:rFonts w:ascii="Trade Gothic Next" w:hAnsi="Trade Gothic Next"/>
          <w:rPrChange w:id="4968" w:author="WPS" w:date="2023-02-10T08:42:00Z">
            <w:rPr>
              <w:bCs w:val="0"/>
              <w:iCs w:val="0"/>
            </w:rPr>
          </w:rPrChange>
        </w:rPr>
        <w:t xml:space="preserve"> will be established by comparing their official times.</w:t>
      </w:r>
    </w:p>
    <w:p w14:paraId="3CD312BC" w14:textId="695671B0" w:rsidR="009C4E73" w:rsidRPr="00621151" w:rsidRDefault="1A533995">
      <w:pPr>
        <w:pStyle w:val="IPCHeading4444Numbered"/>
        <w:tabs>
          <w:tab w:val="num" w:pos="1843"/>
        </w:tabs>
        <w:ind w:left="1843" w:hanging="1134"/>
        <w:rPr>
          <w:rFonts w:ascii="Trade Gothic Next" w:hAnsi="Trade Gothic Next"/>
          <w:rPrChange w:id="4969" w:author="WPS" w:date="2023-02-10T08:42:00Z">
            <w:rPr/>
          </w:rPrChange>
        </w:rPr>
        <w:pPrChange w:id="4970" w:author="WPS" w:date="2023-02-10T08:42:00Z">
          <w:pPr>
            <w:pStyle w:val="Heading4"/>
            <w:keepNext w:val="0"/>
            <w:keepLines w:val="0"/>
            <w:numPr>
              <w:ilvl w:val="3"/>
              <w:numId w:val="63"/>
            </w:numPr>
            <w:tabs>
              <w:tab w:val="num" w:pos="1574"/>
              <w:tab w:val="left" w:pos="1701"/>
            </w:tabs>
            <w:spacing w:before="120"/>
            <w:ind w:left="1718" w:hanging="1008"/>
            <w:jc w:val="both"/>
          </w:pPr>
        </w:pPrChange>
      </w:pPr>
      <w:r w:rsidRPr="00621151">
        <w:rPr>
          <w:rFonts w:ascii="Trade Gothic Next" w:hAnsi="Trade Gothic Next"/>
          <w:rPrChange w:id="4971" w:author="WPS" w:date="2023-02-10T08:42:00Z">
            <w:rPr>
              <w:bCs w:val="0"/>
              <w:iCs w:val="0"/>
            </w:rPr>
          </w:rPrChange>
        </w:rPr>
        <w:t xml:space="preserve">If </w:t>
      </w:r>
      <w:r w:rsidR="0BA0F959" w:rsidRPr="00621151">
        <w:rPr>
          <w:rFonts w:ascii="Trade Gothic Next" w:hAnsi="Trade Gothic Next"/>
          <w:rPrChange w:id="4972" w:author="WPS" w:date="2023-02-10T08:42:00Z">
            <w:rPr>
              <w:bCs w:val="0"/>
              <w:iCs w:val="0"/>
            </w:rPr>
          </w:rPrChange>
        </w:rPr>
        <w:t>an</w:t>
      </w:r>
      <w:r w:rsidRPr="00621151">
        <w:rPr>
          <w:rFonts w:ascii="Trade Gothic Next" w:hAnsi="Trade Gothic Next"/>
          <w:rPrChange w:id="4973" w:author="WPS" w:date="2023-02-10T08:42:00Z">
            <w:rPr>
              <w:bCs w:val="0"/>
              <w:iCs w:val="0"/>
            </w:rPr>
          </w:rPrChange>
        </w:rPr>
        <w:t xml:space="preserve"> </w:t>
      </w:r>
      <w:del w:id="4974" w:author="WPS" w:date="2023-02-10T08:42:00Z">
        <w:r w:rsidR="00E10EB9">
          <w:rPr>
            <w:rFonts w:cs="Arial"/>
          </w:rPr>
          <w:delText>athlete</w:delText>
        </w:r>
      </w:del>
      <w:ins w:id="4975" w:author="WPS" w:date="2023-02-10T08:42:00Z">
        <w:r w:rsidR="684F034A" w:rsidRPr="00621151">
          <w:rPr>
            <w:rFonts w:ascii="Trade Gothic Next" w:hAnsi="Trade Gothic Next"/>
          </w:rPr>
          <w:t>Athlete</w:t>
        </w:r>
      </w:ins>
      <w:r w:rsidR="63ECE5DE" w:rsidRPr="00621151">
        <w:rPr>
          <w:rFonts w:ascii="Trade Gothic Next" w:hAnsi="Trade Gothic Next"/>
          <w:rPrChange w:id="4976" w:author="WPS" w:date="2023-02-10T08:42:00Z">
            <w:rPr>
              <w:bCs w:val="0"/>
              <w:iCs w:val="0"/>
            </w:rPr>
          </w:rPrChange>
        </w:rPr>
        <w:t xml:space="preserve"> </w:t>
      </w:r>
      <w:r w:rsidRPr="00621151">
        <w:rPr>
          <w:rFonts w:ascii="Trade Gothic Next" w:hAnsi="Trade Gothic Next"/>
          <w:rPrChange w:id="4977" w:author="WPS" w:date="2023-02-10T08:42:00Z">
            <w:rPr>
              <w:bCs w:val="0"/>
              <w:iCs w:val="0"/>
            </w:rPr>
          </w:rPrChange>
        </w:rPr>
        <w:t xml:space="preserve">has an official time which is tied with the official time/s of one </w:t>
      </w:r>
      <w:del w:id="4978" w:author="WPS" w:date="2023-02-10T08:42:00Z">
        <w:r w:rsidR="00B75A0E">
          <w:rPr>
            <w:rFonts w:cs="Arial"/>
          </w:rPr>
          <w:delText xml:space="preserve">(1) </w:delText>
        </w:r>
      </w:del>
      <w:r w:rsidRPr="00621151">
        <w:rPr>
          <w:rFonts w:ascii="Trade Gothic Next" w:hAnsi="Trade Gothic Next"/>
          <w:rPrChange w:id="4979" w:author="WPS" w:date="2023-02-10T08:42:00Z">
            <w:rPr>
              <w:bCs w:val="0"/>
              <w:iCs w:val="0"/>
            </w:rPr>
          </w:rPrChange>
        </w:rPr>
        <w:t xml:space="preserve">or more </w:t>
      </w:r>
      <w:del w:id="4980" w:author="WPS" w:date="2023-02-10T08:42:00Z">
        <w:r w:rsidR="00E10EB9">
          <w:rPr>
            <w:rFonts w:cs="Arial"/>
          </w:rPr>
          <w:delText>athletes</w:delText>
        </w:r>
      </w:del>
      <w:ins w:id="4981" w:author="WPS" w:date="2023-02-10T08:42:00Z">
        <w:r w:rsidR="684F034A" w:rsidRPr="00621151">
          <w:rPr>
            <w:rFonts w:ascii="Trade Gothic Next" w:hAnsi="Trade Gothic Next"/>
          </w:rPr>
          <w:t>Athlete</w:t>
        </w:r>
        <w:r w:rsidR="6B1AF73D" w:rsidRPr="00621151">
          <w:rPr>
            <w:rFonts w:ascii="Trade Gothic Next" w:hAnsi="Trade Gothic Next"/>
          </w:rPr>
          <w:t>s</w:t>
        </w:r>
      </w:ins>
      <w:r w:rsidRPr="00621151">
        <w:rPr>
          <w:rFonts w:ascii="Trade Gothic Next" w:hAnsi="Trade Gothic Next"/>
          <w:rPrChange w:id="4982" w:author="WPS" w:date="2023-02-10T08:42:00Z">
            <w:rPr>
              <w:bCs w:val="0"/>
              <w:iCs w:val="0"/>
            </w:rPr>
          </w:rPrChange>
        </w:rPr>
        <w:t xml:space="preserve">, all </w:t>
      </w:r>
      <w:del w:id="4983" w:author="WPS" w:date="2023-02-10T08:42:00Z">
        <w:r w:rsidR="00E10EB9">
          <w:rPr>
            <w:rFonts w:cs="Arial"/>
          </w:rPr>
          <w:delText>athletes</w:delText>
        </w:r>
      </w:del>
      <w:ins w:id="4984" w:author="WPS" w:date="2023-02-10T08:42:00Z">
        <w:r w:rsidR="684F034A" w:rsidRPr="00621151">
          <w:rPr>
            <w:rFonts w:ascii="Trade Gothic Next" w:hAnsi="Trade Gothic Next"/>
          </w:rPr>
          <w:t>Athlete</w:t>
        </w:r>
        <w:r w:rsidR="6B1AF73D" w:rsidRPr="00621151">
          <w:rPr>
            <w:rFonts w:ascii="Trade Gothic Next" w:hAnsi="Trade Gothic Next"/>
          </w:rPr>
          <w:t>s</w:t>
        </w:r>
      </w:ins>
      <w:r w:rsidRPr="00621151">
        <w:rPr>
          <w:rFonts w:ascii="Trade Gothic Next" w:hAnsi="Trade Gothic Next"/>
          <w:rPrChange w:id="4985" w:author="WPS" w:date="2023-02-10T08:42:00Z">
            <w:rPr>
              <w:bCs w:val="0"/>
              <w:iCs w:val="0"/>
            </w:rPr>
          </w:rPrChange>
        </w:rPr>
        <w:t xml:space="preserve"> having that time shall be tied in their relative order of finish in that </w:t>
      </w:r>
      <w:del w:id="4986" w:author="WPS" w:date="2023-02-10T08:42:00Z">
        <w:r w:rsidR="00E10EB9" w:rsidRPr="000C7DE8">
          <w:rPr>
            <w:rFonts w:cs="Arial"/>
          </w:rPr>
          <w:delText>event</w:delText>
        </w:r>
      </w:del>
      <w:ins w:id="4987" w:author="WPS" w:date="2023-02-10T08:42:00Z">
        <w:r w:rsidR="3BF42005" w:rsidRPr="00621151">
          <w:rPr>
            <w:rFonts w:ascii="Trade Gothic Next" w:hAnsi="Trade Gothic Next"/>
          </w:rPr>
          <w:t>Event</w:t>
        </w:r>
      </w:ins>
      <w:r w:rsidRPr="00621151">
        <w:rPr>
          <w:rFonts w:ascii="Trade Gothic Next" w:hAnsi="Trade Gothic Next"/>
          <w:rPrChange w:id="4988" w:author="WPS" w:date="2023-02-10T08:42:00Z">
            <w:rPr>
              <w:bCs w:val="0"/>
              <w:iCs w:val="0"/>
            </w:rPr>
          </w:rPrChange>
        </w:rPr>
        <w:t>.</w:t>
      </w:r>
    </w:p>
    <w:p w14:paraId="08828CEB" w14:textId="77777777" w:rsidR="009C4E73" w:rsidRPr="00621151" w:rsidRDefault="1A533995">
      <w:pPr>
        <w:pStyle w:val="IPCHeading333Numbered"/>
        <w:rPr>
          <w:rFonts w:ascii="Trade Gothic Next" w:hAnsi="Trade Gothic Next"/>
          <w:rPrChange w:id="4989" w:author="WPS" w:date="2023-02-10T08:42:00Z">
            <w:rPr/>
          </w:rPrChange>
        </w:rPr>
        <w:pPrChange w:id="4990"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4991" w:author="WPS" w:date="2023-02-10T08:42:00Z">
            <w:rPr>
              <w:b w:val="0"/>
            </w:rPr>
          </w:rPrChange>
        </w:rPr>
        <w:t xml:space="preserve">Unless a video timing system is used, it may be necessary to use the full complement of Timekeepers even when AOE is used. </w:t>
      </w:r>
    </w:p>
    <w:p w14:paraId="1364C5F3" w14:textId="34546F64" w:rsidR="009C4E73" w:rsidRPr="00621151" w:rsidRDefault="1A533995">
      <w:pPr>
        <w:pStyle w:val="IPCHeading333Numbered"/>
        <w:rPr>
          <w:rFonts w:ascii="Trade Gothic Next" w:hAnsi="Trade Gothic Next"/>
          <w:rPrChange w:id="4992" w:author="WPS" w:date="2023-02-10T08:42:00Z">
            <w:rPr/>
          </w:rPrChange>
        </w:rPr>
        <w:pPrChange w:id="4993" w:author="WPS" w:date="2023-02-10T08:42:00Z">
          <w:pPr>
            <w:pStyle w:val="Heading3"/>
            <w:numPr>
              <w:ilvl w:val="2"/>
              <w:numId w:val="63"/>
            </w:numPr>
            <w:tabs>
              <w:tab w:val="left" w:pos="993"/>
              <w:tab w:val="left" w:pos="1134"/>
              <w:tab w:val="left" w:pos="1418"/>
              <w:tab w:val="left" w:pos="1701"/>
            </w:tabs>
            <w:spacing w:before="120"/>
            <w:ind w:left="1134" w:hanging="992"/>
          </w:pPr>
        </w:pPrChange>
      </w:pPr>
      <w:r w:rsidRPr="00621151">
        <w:rPr>
          <w:rFonts w:ascii="Trade Gothic Next" w:hAnsi="Trade Gothic Next"/>
          <w:b w:val="0"/>
          <w:rPrChange w:id="4994" w:author="WPS" w:date="2023-02-10T08:42:00Z">
            <w:rPr>
              <w:b w:val="0"/>
            </w:rPr>
          </w:rPrChange>
        </w:rPr>
        <w:t xml:space="preserve">During relays all 50 metre and 100 metre splits shall be recorded and published in the official results for the lead-off </w:t>
      </w:r>
      <w:del w:id="4995" w:author="WPS" w:date="2023-02-10T08:42:00Z">
        <w:r w:rsidR="00E10EB9">
          <w:rPr>
            <w:rFonts w:cs="Arial"/>
            <w:b w:val="0"/>
          </w:rPr>
          <w:delText>athletes</w:delText>
        </w:r>
      </w:del>
      <w:ins w:id="4996" w:author="WPS" w:date="2023-02-10T08:42:00Z">
        <w:r w:rsidR="684F034A" w:rsidRPr="00621151">
          <w:rPr>
            <w:rFonts w:ascii="Trade Gothic Next" w:hAnsi="Trade Gothic Next"/>
            <w:b w:val="0"/>
          </w:rPr>
          <w:t>Athlete</w:t>
        </w:r>
        <w:r w:rsidR="6B1AF73D" w:rsidRPr="00621151">
          <w:rPr>
            <w:rFonts w:ascii="Trade Gothic Next" w:hAnsi="Trade Gothic Next"/>
            <w:b w:val="0"/>
          </w:rPr>
          <w:t>s</w:t>
        </w:r>
      </w:ins>
      <w:r w:rsidRPr="00621151">
        <w:rPr>
          <w:rFonts w:ascii="Trade Gothic Next" w:hAnsi="Trade Gothic Next"/>
          <w:b w:val="0"/>
          <w:rPrChange w:id="4997" w:author="WPS" w:date="2023-02-10T08:42:00Z">
            <w:rPr>
              <w:b w:val="0"/>
            </w:rPr>
          </w:rPrChange>
        </w:rPr>
        <w:t>.</w:t>
      </w:r>
    </w:p>
    <w:p w14:paraId="1C0AC60F" w14:textId="77777777" w:rsidR="009C4E73" w:rsidRPr="00621151" w:rsidRDefault="1A533995">
      <w:pPr>
        <w:pStyle w:val="IPCHeading333Numbered"/>
        <w:rPr>
          <w:rFonts w:ascii="Trade Gothic Next" w:hAnsi="Trade Gothic Next"/>
          <w:rPrChange w:id="4998" w:author="WPS" w:date="2023-02-10T08:42:00Z">
            <w:rPr/>
          </w:rPrChange>
        </w:rPr>
        <w:pPrChange w:id="4999" w:author="WPS" w:date="2023-02-10T08:42:00Z">
          <w:pPr>
            <w:pStyle w:val="Heading4"/>
            <w:keepNext w:val="0"/>
            <w:keepLines w:val="0"/>
            <w:numPr>
              <w:ilvl w:val="3"/>
              <w:numId w:val="63"/>
            </w:numPr>
            <w:tabs>
              <w:tab w:val="num" w:pos="1574"/>
              <w:tab w:val="left" w:pos="1701"/>
            </w:tabs>
            <w:spacing w:before="120"/>
            <w:ind w:left="1718" w:hanging="1008"/>
            <w:jc w:val="both"/>
          </w:pPr>
        </w:pPrChange>
      </w:pPr>
      <w:r w:rsidRPr="00621151">
        <w:rPr>
          <w:rFonts w:ascii="Trade Gothic Next" w:hAnsi="Trade Gothic Next"/>
          <w:b w:val="0"/>
          <w:rPrChange w:id="5000" w:author="WPS" w:date="2023-02-10T08:42:00Z">
            <w:rPr>
              <w:b/>
              <w:bCs w:val="0"/>
              <w:iCs w:val="0"/>
            </w:rPr>
          </w:rPrChange>
        </w:rPr>
        <w:t>In the case of a relay disqualification, legal splits up to the time of the disqualification shall be recorded in the official results.</w:t>
      </w:r>
    </w:p>
    <w:p w14:paraId="645CEB90" w14:textId="1E1F4687" w:rsidR="00506E0C" w:rsidRPr="00621151" w:rsidRDefault="503E152A">
      <w:pPr>
        <w:pStyle w:val="IPCHeading333Numbered"/>
        <w:rPr>
          <w:rFonts w:ascii="Trade Gothic Next" w:hAnsi="Trade Gothic Next"/>
          <w:rPrChange w:id="5001" w:author="WPS" w:date="2023-02-10T08:42:00Z">
            <w:rPr/>
          </w:rPrChange>
        </w:rPr>
        <w:pPrChange w:id="5002"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5003" w:author="WPS" w:date="2023-02-10T08:42:00Z">
            <w:rPr>
              <w:b w:val="0"/>
            </w:rPr>
          </w:rPrChange>
        </w:rPr>
        <w:t xml:space="preserve">Any certified timing device that is terminated by </w:t>
      </w:r>
      <w:del w:id="5004" w:author="WPS" w:date="2023-02-10T08:42:00Z">
        <w:r w:rsidR="00B75A0E">
          <w:rPr>
            <w:rFonts w:cs="Arial"/>
            <w:b w:val="0"/>
          </w:rPr>
          <w:delText>an</w:delText>
        </w:r>
      </w:del>
      <w:ins w:id="5005" w:author="WPS" w:date="2023-02-10T08:42:00Z">
        <w:r w:rsidRPr="00621151">
          <w:rPr>
            <w:rFonts w:ascii="Trade Gothic Next" w:hAnsi="Trade Gothic Next"/>
            <w:b w:val="0"/>
          </w:rPr>
          <w:t>a</w:t>
        </w:r>
        <w:r w:rsidR="009D49FB" w:rsidRPr="00621151">
          <w:rPr>
            <w:rFonts w:ascii="Trade Gothic Next" w:hAnsi="Trade Gothic Next"/>
            <w:b w:val="0"/>
          </w:rPr>
          <w:t xml:space="preserve"> Technical</w:t>
        </w:r>
      </w:ins>
      <w:r w:rsidRPr="00621151">
        <w:rPr>
          <w:rFonts w:ascii="Trade Gothic Next" w:hAnsi="Trade Gothic Next"/>
          <w:b w:val="0"/>
          <w:rPrChange w:id="5006" w:author="WPS" w:date="2023-02-10T08:42:00Z">
            <w:rPr>
              <w:b w:val="0"/>
            </w:rPr>
          </w:rPrChange>
        </w:rPr>
        <w:t xml:space="preserve"> </w:t>
      </w:r>
      <w:r w:rsidR="00EE3839" w:rsidRPr="00621151">
        <w:rPr>
          <w:rFonts w:ascii="Trade Gothic Next" w:hAnsi="Trade Gothic Next"/>
          <w:b w:val="0"/>
          <w:rPrChange w:id="5007" w:author="WPS" w:date="2023-02-10T08:42:00Z">
            <w:rPr>
              <w:b w:val="0"/>
            </w:rPr>
          </w:rPrChange>
        </w:rPr>
        <w:t>O</w:t>
      </w:r>
      <w:r w:rsidRPr="00621151">
        <w:rPr>
          <w:rFonts w:ascii="Trade Gothic Next" w:hAnsi="Trade Gothic Next"/>
          <w:b w:val="0"/>
          <w:rPrChange w:id="5008" w:author="WPS" w:date="2023-02-10T08:42:00Z">
            <w:rPr>
              <w:b w:val="0"/>
            </w:rPr>
          </w:rPrChange>
        </w:rPr>
        <w:t xml:space="preserve">fficial shall be considered a watch. It is advisable </w:t>
      </w:r>
      <w:del w:id="5009" w:author="WPS" w:date="2023-02-10T08:42:00Z">
        <w:r w:rsidR="00B75A0E">
          <w:rPr>
            <w:rFonts w:cs="Arial"/>
            <w:b w:val="0"/>
          </w:rPr>
          <w:delText xml:space="preserve">that </w:delText>
        </w:r>
      </w:del>
      <w:r w:rsidRPr="00621151">
        <w:rPr>
          <w:rFonts w:ascii="Trade Gothic Next" w:hAnsi="Trade Gothic Next"/>
          <w:b w:val="0"/>
          <w:rPrChange w:id="5010" w:author="WPS" w:date="2023-02-10T08:42:00Z">
            <w:rPr>
              <w:b w:val="0"/>
            </w:rPr>
          </w:rPrChange>
        </w:rPr>
        <w:t xml:space="preserve">manual times be taken by three </w:t>
      </w:r>
      <w:del w:id="5011" w:author="WPS" w:date="2023-02-10T08:42:00Z">
        <w:r w:rsidR="00B75A0E">
          <w:rPr>
            <w:rFonts w:cs="Arial"/>
            <w:b w:val="0"/>
          </w:rPr>
          <w:delText xml:space="preserve">(3) </w:delText>
        </w:r>
      </w:del>
      <w:r w:rsidRPr="00621151">
        <w:rPr>
          <w:rFonts w:ascii="Trade Gothic Next" w:hAnsi="Trade Gothic Next"/>
          <w:b w:val="0"/>
          <w:rPrChange w:id="5012" w:author="WPS" w:date="2023-02-10T08:42:00Z">
            <w:rPr>
              <w:b w:val="0"/>
            </w:rPr>
          </w:rPrChange>
        </w:rPr>
        <w:t xml:space="preserve">Timekeepers. Manual timing shall be registered to 1/100 of a second. Where no </w:t>
      </w:r>
      <w:del w:id="5013" w:author="WPS" w:date="2023-02-10T08:42:00Z">
        <w:r w:rsidR="00E10EB9" w:rsidRPr="000C7DE8">
          <w:rPr>
            <w:rFonts w:cs="Arial"/>
            <w:b w:val="0"/>
          </w:rPr>
          <w:delText>Automatic Officiating Equipment (</w:delText>
        </w:r>
      </w:del>
      <w:r w:rsidR="00EE3839" w:rsidRPr="00621151">
        <w:rPr>
          <w:rFonts w:ascii="Trade Gothic Next" w:hAnsi="Trade Gothic Next"/>
          <w:b w:val="0"/>
          <w:rPrChange w:id="5014" w:author="WPS" w:date="2023-02-10T08:42:00Z">
            <w:rPr>
              <w:b w:val="0"/>
            </w:rPr>
          </w:rPrChange>
        </w:rPr>
        <w:t>AOE</w:t>
      </w:r>
      <w:del w:id="5015" w:author="WPS" w:date="2023-02-10T08:42:00Z">
        <w:r w:rsidR="00E10EB9" w:rsidRPr="000C7DE8">
          <w:rPr>
            <w:rFonts w:cs="Arial"/>
            <w:b w:val="0"/>
          </w:rPr>
          <w:delText>)</w:delText>
        </w:r>
      </w:del>
      <w:r w:rsidRPr="00621151">
        <w:rPr>
          <w:rFonts w:ascii="Trade Gothic Next" w:hAnsi="Trade Gothic Next"/>
          <w:b w:val="0"/>
          <w:rPrChange w:id="5016" w:author="WPS" w:date="2023-02-10T08:42:00Z">
            <w:rPr>
              <w:b w:val="0"/>
            </w:rPr>
          </w:rPrChange>
        </w:rPr>
        <w:t xml:space="preserve"> is used, official manual times shall be determined as follows:</w:t>
      </w:r>
    </w:p>
    <w:p w14:paraId="5BC5E367" w14:textId="0846874C" w:rsidR="00506E0C" w:rsidRPr="00621151" w:rsidRDefault="503E152A">
      <w:pPr>
        <w:pStyle w:val="IPCHeading4444Numbered"/>
        <w:numPr>
          <w:ilvl w:val="0"/>
          <w:numId w:val="12"/>
        </w:numPr>
        <w:ind w:left="1985" w:hanging="1276"/>
        <w:rPr>
          <w:rFonts w:ascii="Trade Gothic Next" w:hAnsi="Trade Gothic Next"/>
          <w:rPrChange w:id="5017" w:author="WPS" w:date="2023-02-10T08:42:00Z">
            <w:rPr/>
          </w:rPrChange>
        </w:rPr>
        <w:pPrChange w:id="5018" w:author="WPS" w:date="2023-02-10T08:42:00Z">
          <w:pPr>
            <w:pStyle w:val="Heading4"/>
            <w:keepNext w:val="0"/>
            <w:keepLines w:val="0"/>
            <w:numPr>
              <w:ilvl w:val="3"/>
              <w:numId w:val="63"/>
            </w:numPr>
            <w:tabs>
              <w:tab w:val="num" w:pos="1574"/>
              <w:tab w:val="left" w:pos="1701"/>
            </w:tabs>
            <w:spacing w:before="120"/>
            <w:ind w:left="1718" w:hanging="1008"/>
            <w:jc w:val="both"/>
          </w:pPr>
        </w:pPrChange>
      </w:pPr>
      <w:r w:rsidRPr="00621151">
        <w:rPr>
          <w:rFonts w:ascii="Trade Gothic Next" w:hAnsi="Trade Gothic Next"/>
          <w:rPrChange w:id="5019" w:author="WPS" w:date="2023-02-10T08:42:00Z">
            <w:rPr>
              <w:bCs w:val="0"/>
              <w:iCs w:val="0"/>
            </w:rPr>
          </w:rPrChange>
        </w:rPr>
        <w:t xml:space="preserve">If two (2) of the three (3) watches record the same time and the third disagrees, the two </w:t>
      </w:r>
      <w:r w:rsidR="0013524A" w:rsidRPr="00621151">
        <w:rPr>
          <w:rFonts w:ascii="Trade Gothic Next" w:hAnsi="Trade Gothic Next"/>
          <w:rPrChange w:id="5020" w:author="WPS" w:date="2023-02-10T08:42:00Z">
            <w:rPr>
              <w:bCs w:val="0"/>
              <w:iCs w:val="0"/>
            </w:rPr>
          </w:rPrChange>
        </w:rPr>
        <w:t xml:space="preserve">(2) </w:t>
      </w:r>
      <w:r w:rsidRPr="00621151">
        <w:rPr>
          <w:rFonts w:ascii="Trade Gothic Next" w:hAnsi="Trade Gothic Next"/>
          <w:rPrChange w:id="5021" w:author="WPS" w:date="2023-02-10T08:42:00Z">
            <w:rPr>
              <w:bCs w:val="0"/>
              <w:iCs w:val="0"/>
            </w:rPr>
          </w:rPrChange>
        </w:rPr>
        <w:t>identical times shall be the official time.</w:t>
      </w:r>
    </w:p>
    <w:p w14:paraId="51B1DC6E" w14:textId="77777777" w:rsidR="00506E0C" w:rsidRPr="00621151" w:rsidRDefault="503E152A">
      <w:pPr>
        <w:pStyle w:val="IPCHeading4444Numbered"/>
        <w:numPr>
          <w:ilvl w:val="0"/>
          <w:numId w:val="12"/>
        </w:numPr>
        <w:ind w:left="1985" w:hanging="1276"/>
        <w:rPr>
          <w:rFonts w:ascii="Trade Gothic Next" w:hAnsi="Trade Gothic Next"/>
          <w:rPrChange w:id="5022" w:author="WPS" w:date="2023-02-10T08:42:00Z">
            <w:rPr/>
          </w:rPrChange>
        </w:rPr>
        <w:pPrChange w:id="5023" w:author="WPS" w:date="2023-02-10T08:42:00Z">
          <w:pPr>
            <w:pStyle w:val="Heading4"/>
            <w:keepNext w:val="0"/>
            <w:keepLines w:val="0"/>
            <w:numPr>
              <w:ilvl w:val="3"/>
              <w:numId w:val="63"/>
            </w:numPr>
            <w:tabs>
              <w:tab w:val="num" w:pos="1574"/>
              <w:tab w:val="left" w:pos="1701"/>
            </w:tabs>
            <w:spacing w:before="120"/>
            <w:ind w:left="1718" w:hanging="1008"/>
            <w:jc w:val="both"/>
          </w:pPr>
        </w:pPrChange>
      </w:pPr>
      <w:r w:rsidRPr="00621151">
        <w:rPr>
          <w:rFonts w:ascii="Trade Gothic Next" w:hAnsi="Trade Gothic Next"/>
          <w:rPrChange w:id="5024" w:author="WPS" w:date="2023-02-10T08:42:00Z">
            <w:rPr>
              <w:bCs w:val="0"/>
              <w:iCs w:val="0"/>
            </w:rPr>
          </w:rPrChange>
        </w:rPr>
        <w:t>If all three (3) watches disagree, the watch recording the intermediate time shall be the official time.</w:t>
      </w:r>
    </w:p>
    <w:p w14:paraId="2F624506" w14:textId="3A0DCBF5" w:rsidR="00506E0C" w:rsidRPr="00621151" w:rsidRDefault="503E152A">
      <w:pPr>
        <w:pStyle w:val="IPCHeading4444Numbered"/>
        <w:numPr>
          <w:ilvl w:val="0"/>
          <w:numId w:val="12"/>
        </w:numPr>
        <w:ind w:left="1985" w:hanging="1276"/>
        <w:rPr>
          <w:rFonts w:ascii="Trade Gothic Next" w:hAnsi="Trade Gothic Next"/>
          <w:rPrChange w:id="5025" w:author="WPS" w:date="2023-02-10T08:42:00Z">
            <w:rPr/>
          </w:rPrChange>
        </w:rPr>
        <w:pPrChange w:id="5026" w:author="WPS" w:date="2023-02-10T08:42:00Z">
          <w:pPr>
            <w:pStyle w:val="Heading4"/>
            <w:keepNext w:val="0"/>
            <w:keepLines w:val="0"/>
            <w:numPr>
              <w:ilvl w:val="3"/>
              <w:numId w:val="63"/>
            </w:numPr>
            <w:tabs>
              <w:tab w:val="num" w:pos="1574"/>
              <w:tab w:val="left" w:pos="1701"/>
            </w:tabs>
            <w:spacing w:before="120"/>
            <w:ind w:left="1718" w:hanging="1008"/>
            <w:jc w:val="both"/>
          </w:pPr>
        </w:pPrChange>
      </w:pPr>
      <w:r w:rsidRPr="00621151">
        <w:rPr>
          <w:rFonts w:ascii="Trade Gothic Next" w:hAnsi="Trade Gothic Next"/>
          <w:rPrChange w:id="5027" w:author="WPS" w:date="2023-02-10T08:42:00Z">
            <w:rPr>
              <w:bCs w:val="0"/>
              <w:iCs w:val="0"/>
            </w:rPr>
          </w:rPrChange>
        </w:rPr>
        <w:t>With only two (2) out of three (3) watches working the average time shall be the official time</w:t>
      </w:r>
      <w:r w:rsidR="3508332D" w:rsidRPr="00621151">
        <w:rPr>
          <w:rFonts w:ascii="Trade Gothic Next" w:hAnsi="Trade Gothic Next"/>
          <w:rPrChange w:id="5028" w:author="WPS" w:date="2023-02-10T08:42:00Z">
            <w:rPr>
              <w:bCs w:val="0"/>
              <w:iCs w:val="0"/>
            </w:rPr>
          </w:rPrChange>
        </w:rPr>
        <w:t>.</w:t>
      </w:r>
      <w:ins w:id="5029" w:author="WPS" w:date="2023-02-10T08:42:00Z">
        <w:r w:rsidR="3508332D" w:rsidRPr="00621151">
          <w:rPr>
            <w:rFonts w:ascii="Trade Gothic Next" w:hAnsi="Trade Gothic Next"/>
          </w:rPr>
          <w:t xml:space="preserve"> When the calculation results in a value that is expressed in thousands of a second, the final digit shall be dropped without rounding.</w:t>
        </w:r>
      </w:ins>
    </w:p>
    <w:p w14:paraId="67FEC195" w14:textId="30E17565" w:rsidR="00506E0C" w:rsidRPr="00621151" w:rsidRDefault="503E152A">
      <w:pPr>
        <w:pStyle w:val="IPCHeading333Numbered"/>
        <w:rPr>
          <w:rFonts w:ascii="Trade Gothic Next" w:hAnsi="Trade Gothic Next"/>
          <w:rPrChange w:id="5030" w:author="WPS" w:date="2023-02-10T08:42:00Z">
            <w:rPr/>
          </w:rPrChange>
        </w:rPr>
        <w:pPrChange w:id="5031"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5032" w:author="WPS" w:date="2023-02-10T08:42:00Z">
            <w:rPr>
              <w:b w:val="0"/>
            </w:rPr>
          </w:rPrChange>
        </w:rPr>
        <w:t xml:space="preserve">Where AOE is not available, such equipment must be replaced by </w:t>
      </w:r>
      <w:ins w:id="5033" w:author="WPS" w:date="2023-02-10T08:42:00Z">
        <w:r w:rsidR="00EE3839" w:rsidRPr="00621151">
          <w:rPr>
            <w:rFonts w:ascii="Trade Gothic Next" w:hAnsi="Trade Gothic Next"/>
            <w:b w:val="0"/>
          </w:rPr>
          <w:t xml:space="preserve">the </w:t>
        </w:r>
      </w:ins>
      <w:r w:rsidR="00EE3839" w:rsidRPr="00621151">
        <w:rPr>
          <w:rFonts w:ascii="Trade Gothic Next" w:hAnsi="Trade Gothic Next"/>
          <w:b w:val="0"/>
          <w:rPrChange w:id="5034" w:author="WPS" w:date="2023-02-10T08:42:00Z">
            <w:rPr>
              <w:b w:val="0"/>
            </w:rPr>
          </w:rPrChange>
        </w:rPr>
        <w:t>C</w:t>
      </w:r>
      <w:r w:rsidRPr="00621151">
        <w:rPr>
          <w:rFonts w:ascii="Trade Gothic Next" w:hAnsi="Trade Gothic Next"/>
          <w:b w:val="0"/>
          <w:rPrChange w:id="5035" w:author="WPS" w:date="2023-02-10T08:42:00Z">
            <w:rPr>
              <w:b w:val="0"/>
            </w:rPr>
          </w:rPrChange>
        </w:rPr>
        <w:t xml:space="preserve">hief </w:t>
      </w:r>
      <w:r w:rsidR="00EE3839" w:rsidRPr="00621151">
        <w:rPr>
          <w:rFonts w:ascii="Trade Gothic Next" w:hAnsi="Trade Gothic Next"/>
          <w:b w:val="0"/>
          <w:rPrChange w:id="5036" w:author="WPS" w:date="2023-02-10T08:42:00Z">
            <w:rPr>
              <w:b w:val="0"/>
            </w:rPr>
          </w:rPrChange>
        </w:rPr>
        <w:t>T</w:t>
      </w:r>
      <w:r w:rsidRPr="00621151">
        <w:rPr>
          <w:rFonts w:ascii="Trade Gothic Next" w:hAnsi="Trade Gothic Next"/>
          <w:b w:val="0"/>
          <w:rPrChange w:id="5037" w:author="WPS" w:date="2023-02-10T08:42:00Z">
            <w:rPr>
              <w:b w:val="0"/>
            </w:rPr>
          </w:rPrChange>
        </w:rPr>
        <w:t xml:space="preserve">imekeeper, </w:t>
      </w:r>
      <w:ins w:id="5038" w:author="WPS" w:date="2023-02-10T08:42:00Z">
        <w:r w:rsidR="73848969" w:rsidRPr="00621151">
          <w:rPr>
            <w:rFonts w:ascii="Trade Gothic Next" w:hAnsi="Trade Gothic Next"/>
            <w:b w:val="0"/>
          </w:rPr>
          <w:t xml:space="preserve">and wherever possible a minimum of </w:t>
        </w:r>
      </w:ins>
      <w:r w:rsidRPr="00621151">
        <w:rPr>
          <w:rFonts w:ascii="Trade Gothic Next" w:hAnsi="Trade Gothic Next"/>
          <w:b w:val="0"/>
          <w:rPrChange w:id="5039" w:author="WPS" w:date="2023-02-10T08:42:00Z">
            <w:rPr>
              <w:b w:val="0"/>
            </w:rPr>
          </w:rPrChange>
        </w:rPr>
        <w:t xml:space="preserve">one (1) </w:t>
      </w:r>
      <w:r w:rsidR="00EE3839" w:rsidRPr="00621151">
        <w:rPr>
          <w:rFonts w:ascii="Trade Gothic Next" w:hAnsi="Trade Gothic Next"/>
          <w:b w:val="0"/>
          <w:rPrChange w:id="5040" w:author="WPS" w:date="2023-02-10T08:42:00Z">
            <w:rPr>
              <w:b w:val="0"/>
            </w:rPr>
          </w:rPrChange>
        </w:rPr>
        <w:t>T</w:t>
      </w:r>
      <w:r w:rsidRPr="00621151">
        <w:rPr>
          <w:rFonts w:ascii="Trade Gothic Next" w:hAnsi="Trade Gothic Next"/>
          <w:b w:val="0"/>
          <w:rPrChange w:id="5041" w:author="WPS" w:date="2023-02-10T08:42:00Z">
            <w:rPr>
              <w:b w:val="0"/>
            </w:rPr>
          </w:rPrChange>
        </w:rPr>
        <w:t>imekeeper per lane</w:t>
      </w:r>
      <w:del w:id="5042" w:author="WPS" w:date="2023-02-10T08:42:00Z">
        <w:r w:rsidR="00E10EB9" w:rsidRPr="000C7DE8">
          <w:rPr>
            <w:rFonts w:cs="Arial"/>
            <w:b w:val="0"/>
          </w:rPr>
          <w:delText xml:space="preserve">, and </w:delText>
        </w:r>
      </w:del>
      <w:ins w:id="5043" w:author="WPS" w:date="2023-02-10T08:42:00Z">
        <w:r w:rsidR="73848969" w:rsidRPr="00621151">
          <w:rPr>
            <w:rFonts w:ascii="Trade Gothic Next" w:hAnsi="Trade Gothic Next"/>
            <w:b w:val="0"/>
          </w:rPr>
          <w:t xml:space="preserve"> shall be appointed with </w:t>
        </w:r>
      </w:ins>
      <w:r w:rsidRPr="00621151">
        <w:rPr>
          <w:rFonts w:ascii="Trade Gothic Next" w:hAnsi="Trade Gothic Next"/>
          <w:b w:val="0"/>
          <w:rPrChange w:id="5044" w:author="WPS" w:date="2023-02-10T08:42:00Z">
            <w:rPr>
              <w:b w:val="0"/>
            </w:rPr>
          </w:rPrChange>
        </w:rPr>
        <w:t xml:space="preserve">one (1) additional </w:t>
      </w:r>
      <w:r w:rsidR="00EE3839" w:rsidRPr="00621151">
        <w:rPr>
          <w:rFonts w:ascii="Trade Gothic Next" w:hAnsi="Trade Gothic Next"/>
          <w:b w:val="0"/>
          <w:rPrChange w:id="5045" w:author="WPS" w:date="2023-02-10T08:42:00Z">
            <w:rPr>
              <w:b w:val="0"/>
            </w:rPr>
          </w:rPrChange>
        </w:rPr>
        <w:t>T</w:t>
      </w:r>
      <w:r w:rsidRPr="00621151">
        <w:rPr>
          <w:rFonts w:ascii="Trade Gothic Next" w:hAnsi="Trade Gothic Next"/>
          <w:b w:val="0"/>
          <w:rPrChange w:id="5046" w:author="WPS" w:date="2023-02-10T08:42:00Z">
            <w:rPr>
              <w:b w:val="0"/>
            </w:rPr>
          </w:rPrChange>
        </w:rPr>
        <w:t>imekeeper</w:t>
      </w:r>
      <w:ins w:id="5047" w:author="WPS" w:date="2023-02-10T08:42:00Z">
        <w:r w:rsidR="73848969" w:rsidRPr="00621151">
          <w:rPr>
            <w:rFonts w:ascii="Trade Gothic Next" w:hAnsi="Trade Gothic Next"/>
            <w:b w:val="0"/>
          </w:rPr>
          <w:t xml:space="preserve"> in case of a watch failure. It is advisable that there shall be three (3) </w:t>
        </w:r>
        <w:r w:rsidR="00EE3839" w:rsidRPr="00621151">
          <w:rPr>
            <w:rFonts w:ascii="Trade Gothic Next" w:hAnsi="Trade Gothic Next"/>
            <w:b w:val="0"/>
          </w:rPr>
          <w:t>T</w:t>
        </w:r>
        <w:r w:rsidR="73848969" w:rsidRPr="00621151">
          <w:rPr>
            <w:rFonts w:ascii="Trade Gothic Next" w:hAnsi="Trade Gothic Next"/>
            <w:b w:val="0"/>
          </w:rPr>
          <w:t>imekeepers for each lane</w:t>
        </w:r>
      </w:ins>
      <w:r w:rsidR="73848969" w:rsidRPr="00621151">
        <w:rPr>
          <w:rFonts w:ascii="Trade Gothic Next" w:hAnsi="Trade Gothic Next"/>
          <w:b w:val="0"/>
          <w:rPrChange w:id="5048" w:author="WPS" w:date="2023-02-10T08:42:00Z">
            <w:rPr>
              <w:b w:val="0"/>
            </w:rPr>
          </w:rPrChange>
        </w:rPr>
        <w:t>.</w:t>
      </w:r>
      <w:r w:rsidRPr="00621151">
        <w:rPr>
          <w:rFonts w:ascii="Trade Gothic Next" w:hAnsi="Trade Gothic Next"/>
          <w:b w:val="0"/>
          <w:rPrChange w:id="5049" w:author="WPS" w:date="2023-02-10T08:42:00Z">
            <w:rPr>
              <w:b w:val="0"/>
            </w:rPr>
          </w:rPrChange>
        </w:rPr>
        <w:t xml:space="preserve"> </w:t>
      </w:r>
    </w:p>
    <w:p w14:paraId="0ED2C40B" w14:textId="10A8AA09" w:rsidR="005E5087" w:rsidRDefault="503E152A">
      <w:pPr>
        <w:pStyle w:val="IPCHeading333Numbered"/>
        <w:rPr>
          <w:rFonts w:ascii="Trade Gothic Next" w:hAnsi="Trade Gothic Next"/>
          <w:rPrChange w:id="5050" w:author="WPS" w:date="2023-02-10T08:42:00Z">
            <w:rPr/>
          </w:rPrChange>
        </w:rPr>
        <w:pPrChange w:id="5051" w:author="WPS" w:date="2023-02-10T08:42:00Z">
          <w:pPr>
            <w:pStyle w:val="Heading4"/>
            <w:keepNext w:val="0"/>
            <w:keepLines w:val="0"/>
            <w:numPr>
              <w:ilvl w:val="3"/>
              <w:numId w:val="63"/>
            </w:numPr>
            <w:tabs>
              <w:tab w:val="num" w:pos="1574"/>
              <w:tab w:val="left" w:pos="1701"/>
            </w:tabs>
            <w:spacing w:before="120"/>
            <w:ind w:left="1718" w:hanging="1008"/>
            <w:jc w:val="both"/>
          </w:pPr>
        </w:pPrChange>
      </w:pPr>
      <w:r w:rsidRPr="00621151">
        <w:rPr>
          <w:rFonts w:ascii="Trade Gothic Next" w:hAnsi="Trade Gothic Next"/>
          <w:b w:val="0"/>
          <w:rPrChange w:id="5052" w:author="WPS" w:date="2023-02-10T08:42:00Z">
            <w:rPr>
              <w:b/>
              <w:bCs w:val="0"/>
              <w:iCs w:val="0"/>
            </w:rPr>
          </w:rPrChange>
        </w:rPr>
        <w:t>Finish Judges may be used when AOE or digital watches are not used.</w:t>
      </w:r>
    </w:p>
    <w:p w14:paraId="318FCE99" w14:textId="77777777" w:rsidR="00D10016" w:rsidRPr="00D10016" w:rsidRDefault="00D10016" w:rsidP="00D10016">
      <w:pPr>
        <w:pStyle w:val="IPCNormalIntended"/>
        <w:rPr>
          <w:ins w:id="5053" w:author="WPS" w:date="2023-02-10T08:42:00Z"/>
        </w:rPr>
      </w:pPr>
    </w:p>
    <w:p w14:paraId="4D29AEED" w14:textId="77777777" w:rsidR="00F95B13" w:rsidRPr="00621151" w:rsidRDefault="4E87718A">
      <w:pPr>
        <w:pStyle w:val="IPCHeading22Numbered"/>
        <w:rPr>
          <w:rFonts w:ascii="Trade Gothic Next" w:hAnsi="Trade Gothic Next"/>
          <w:rPrChange w:id="5054" w:author="WPS" w:date="2023-02-10T08:42:00Z">
            <w:rPr/>
          </w:rPrChange>
        </w:rPr>
        <w:pPrChange w:id="5055" w:author="WPS" w:date="2023-02-10T08:42:00Z">
          <w:pPr>
            <w:pStyle w:val="Heading2"/>
            <w:keepNext w:val="0"/>
            <w:keepLines w:val="0"/>
            <w:numPr>
              <w:ilvl w:val="1"/>
              <w:numId w:val="63"/>
            </w:numPr>
            <w:tabs>
              <w:tab w:val="num" w:pos="576"/>
            </w:tabs>
            <w:spacing w:before="240" w:after="240"/>
            <w:ind w:left="576" w:hanging="576"/>
            <w:jc w:val="both"/>
          </w:pPr>
        </w:pPrChange>
      </w:pPr>
      <w:bookmarkStart w:id="5056" w:name="_Toc434848742"/>
      <w:bookmarkStart w:id="5057" w:name="_Toc119943204"/>
      <w:bookmarkStart w:id="5058" w:name="_Toc122005255"/>
      <w:bookmarkStart w:id="5059" w:name="_Toc508696902"/>
      <w:r w:rsidRPr="00621151">
        <w:rPr>
          <w:rFonts w:ascii="Trade Gothic Next" w:hAnsi="Trade Gothic Next"/>
          <w:rPrChange w:id="5060" w:author="WPS" w:date="2023-02-10T08:42:00Z">
            <w:rPr>
              <w:bCs w:val="0"/>
            </w:rPr>
          </w:rPrChange>
        </w:rPr>
        <w:lastRenderedPageBreak/>
        <w:t>Disqualification</w:t>
      </w:r>
      <w:bookmarkEnd w:id="5056"/>
      <w:bookmarkEnd w:id="5057"/>
      <w:bookmarkEnd w:id="5058"/>
      <w:bookmarkEnd w:id="5059"/>
    </w:p>
    <w:p w14:paraId="5328A8EA" w14:textId="77777777" w:rsidR="00F95B13" w:rsidRPr="00621151" w:rsidRDefault="4E87718A">
      <w:pPr>
        <w:pStyle w:val="IPCHeading333Numbered"/>
        <w:rPr>
          <w:rFonts w:ascii="Trade Gothic Next" w:hAnsi="Trade Gothic Next"/>
          <w:rPrChange w:id="5061" w:author="WPS" w:date="2023-02-10T08:42:00Z">
            <w:rPr/>
          </w:rPrChange>
        </w:rPr>
        <w:pPrChange w:id="5062"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5063" w:author="WPS" w:date="2023-02-10T08:42:00Z">
            <w:rPr>
              <w:b w:val="0"/>
            </w:rPr>
          </w:rPrChange>
        </w:rPr>
        <w:t>Athletes violating any of the World Para Swimming Rules and Regulations shall be disqualified.</w:t>
      </w:r>
    </w:p>
    <w:p w14:paraId="59E50BA6" w14:textId="5461810D" w:rsidR="00F95B13" w:rsidRPr="00621151" w:rsidRDefault="4E87718A">
      <w:pPr>
        <w:pStyle w:val="IPCHeading333Numbered"/>
        <w:rPr>
          <w:rFonts w:ascii="Trade Gothic Next" w:hAnsi="Trade Gothic Next"/>
          <w:rPrChange w:id="5064" w:author="WPS" w:date="2023-02-10T08:42:00Z">
            <w:rPr/>
          </w:rPrChange>
        </w:rPr>
        <w:pPrChange w:id="5065"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5066" w:author="WPS" w:date="2023-02-10T08:42:00Z">
            <w:rPr>
              <w:b w:val="0"/>
            </w:rPr>
          </w:rPrChange>
        </w:rPr>
        <w:t xml:space="preserve">If </w:t>
      </w:r>
      <w:r w:rsidR="0BA0F959" w:rsidRPr="00621151">
        <w:rPr>
          <w:rFonts w:ascii="Trade Gothic Next" w:hAnsi="Trade Gothic Next"/>
          <w:b w:val="0"/>
          <w:rPrChange w:id="5067" w:author="WPS" w:date="2023-02-10T08:42:00Z">
            <w:rPr>
              <w:b w:val="0"/>
            </w:rPr>
          </w:rPrChange>
        </w:rPr>
        <w:t>an</w:t>
      </w:r>
      <w:r w:rsidRPr="00621151">
        <w:rPr>
          <w:rFonts w:ascii="Trade Gothic Next" w:hAnsi="Trade Gothic Next"/>
          <w:b w:val="0"/>
          <w:rPrChange w:id="5068" w:author="WPS" w:date="2023-02-10T08:42:00Z">
            <w:rPr>
              <w:b w:val="0"/>
            </w:rPr>
          </w:rPrChange>
        </w:rPr>
        <w:t xml:space="preserve"> </w:t>
      </w:r>
      <w:del w:id="5069" w:author="WPS" w:date="2023-02-10T08:42:00Z">
        <w:r w:rsidR="00E10EB9">
          <w:rPr>
            <w:rFonts w:cs="Arial"/>
            <w:b w:val="0"/>
          </w:rPr>
          <w:delText>athlete</w:delText>
        </w:r>
      </w:del>
      <w:ins w:id="5070" w:author="WPS" w:date="2023-02-10T08:42:00Z">
        <w:r w:rsidR="684F034A" w:rsidRPr="00621151">
          <w:rPr>
            <w:rFonts w:ascii="Trade Gothic Next" w:hAnsi="Trade Gothic Next"/>
            <w:b w:val="0"/>
          </w:rPr>
          <w:t>Athlete</w:t>
        </w:r>
      </w:ins>
      <w:r w:rsidRPr="00621151">
        <w:rPr>
          <w:rFonts w:ascii="Trade Gothic Next" w:hAnsi="Trade Gothic Next"/>
          <w:b w:val="0"/>
          <w:rPrChange w:id="5071" w:author="WPS" w:date="2023-02-10T08:42:00Z">
            <w:rPr>
              <w:b w:val="0"/>
            </w:rPr>
          </w:rPrChange>
        </w:rPr>
        <w:t xml:space="preserve"> does not attend </w:t>
      </w:r>
      <w:r w:rsidR="004C162F" w:rsidRPr="00621151">
        <w:rPr>
          <w:rFonts w:ascii="Trade Gothic Next" w:hAnsi="Trade Gothic Next"/>
          <w:b w:val="0"/>
          <w:rPrChange w:id="5072" w:author="WPS" w:date="2023-02-10T08:42:00Z">
            <w:rPr>
              <w:b w:val="0"/>
            </w:rPr>
          </w:rPrChange>
        </w:rPr>
        <w:t>C</w:t>
      </w:r>
      <w:r w:rsidRPr="00621151">
        <w:rPr>
          <w:rFonts w:ascii="Trade Gothic Next" w:hAnsi="Trade Gothic Next"/>
          <w:b w:val="0"/>
          <w:rPrChange w:id="5073" w:author="WPS" w:date="2023-02-10T08:42:00Z">
            <w:rPr>
              <w:b w:val="0"/>
            </w:rPr>
          </w:rPrChange>
        </w:rPr>
        <w:t xml:space="preserve">lassification or a Classification Protest when requested they shall be disqualified from the </w:t>
      </w:r>
      <w:r w:rsidR="004C162F" w:rsidRPr="00621151">
        <w:rPr>
          <w:rFonts w:ascii="Trade Gothic Next" w:hAnsi="Trade Gothic Next"/>
          <w:b w:val="0"/>
          <w:rPrChange w:id="5074" w:author="WPS" w:date="2023-02-10T08:42:00Z">
            <w:rPr>
              <w:b w:val="0"/>
            </w:rPr>
          </w:rPrChange>
        </w:rPr>
        <w:t>C</w:t>
      </w:r>
      <w:r w:rsidRPr="00621151">
        <w:rPr>
          <w:rFonts w:ascii="Trade Gothic Next" w:hAnsi="Trade Gothic Next"/>
          <w:b w:val="0"/>
          <w:rPrChange w:id="5075" w:author="WPS" w:date="2023-02-10T08:42:00Z">
            <w:rPr>
              <w:b w:val="0"/>
            </w:rPr>
          </w:rPrChange>
        </w:rPr>
        <w:t>ompetition.</w:t>
      </w:r>
    </w:p>
    <w:p w14:paraId="42FCB5B2" w14:textId="1F72F585" w:rsidR="00F95B13" w:rsidRDefault="4E87718A">
      <w:pPr>
        <w:pStyle w:val="IPCHeading333Numbered"/>
        <w:rPr>
          <w:rFonts w:ascii="Trade Gothic Next" w:hAnsi="Trade Gothic Next"/>
          <w:rPrChange w:id="5076" w:author="WPS" w:date="2023-02-10T08:42:00Z">
            <w:rPr/>
          </w:rPrChange>
        </w:rPr>
        <w:pPrChange w:id="5077"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5078" w:author="WPS" w:date="2023-02-10T08:42:00Z">
            <w:rPr>
              <w:b w:val="0"/>
            </w:rPr>
          </w:rPrChange>
        </w:rPr>
        <w:t>Should a</w:t>
      </w:r>
      <w:r w:rsidR="2EE85102" w:rsidRPr="00621151">
        <w:rPr>
          <w:rFonts w:ascii="Trade Gothic Next" w:hAnsi="Trade Gothic Next"/>
          <w:b w:val="0"/>
          <w:rPrChange w:id="5079" w:author="WPS" w:date="2023-02-10T08:42:00Z">
            <w:rPr>
              <w:b w:val="0"/>
            </w:rPr>
          </w:rPrChange>
        </w:rPr>
        <w:t>n</w:t>
      </w:r>
      <w:r w:rsidRPr="00621151">
        <w:rPr>
          <w:rFonts w:ascii="Trade Gothic Next" w:hAnsi="Trade Gothic Next"/>
          <w:b w:val="0"/>
          <w:rPrChange w:id="5080" w:author="WPS" w:date="2023-02-10T08:42:00Z">
            <w:rPr>
              <w:b w:val="0"/>
            </w:rPr>
          </w:rPrChange>
        </w:rPr>
        <w:t xml:space="preserve"> </w:t>
      </w:r>
      <w:del w:id="5081" w:author="WPS" w:date="2023-02-10T08:42:00Z">
        <w:r w:rsidR="00E10EB9">
          <w:rPr>
            <w:rFonts w:cs="Arial"/>
            <w:b w:val="0"/>
          </w:rPr>
          <w:delText>athlete</w:delText>
        </w:r>
      </w:del>
      <w:ins w:id="5082"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5083" w:author="WPS" w:date="2023-02-10T08:42:00Z">
            <w:rPr>
              <w:b w:val="0"/>
            </w:rPr>
          </w:rPrChange>
        </w:rPr>
        <w:t xml:space="preserve"> </w:t>
      </w:r>
      <w:r w:rsidRPr="00621151">
        <w:rPr>
          <w:rFonts w:ascii="Trade Gothic Next" w:hAnsi="Trade Gothic Next"/>
          <w:b w:val="0"/>
          <w:rPrChange w:id="5084" w:author="WPS" w:date="2023-02-10T08:42:00Z">
            <w:rPr>
              <w:b w:val="0"/>
            </w:rPr>
          </w:rPrChange>
        </w:rPr>
        <w:t xml:space="preserve">be disqualified during or following an </w:t>
      </w:r>
      <w:del w:id="5085" w:author="WPS" w:date="2023-02-10T08:42:00Z">
        <w:r w:rsidR="00E10EB9" w:rsidRPr="000C7DE8">
          <w:rPr>
            <w:rFonts w:cs="Arial"/>
            <w:b w:val="0"/>
          </w:rPr>
          <w:delText>event</w:delText>
        </w:r>
      </w:del>
      <w:ins w:id="5086" w:author="WPS" w:date="2023-02-10T08:42:00Z">
        <w:r w:rsidR="3BF42005" w:rsidRPr="00621151">
          <w:rPr>
            <w:rFonts w:ascii="Trade Gothic Next" w:hAnsi="Trade Gothic Next"/>
            <w:b w:val="0"/>
          </w:rPr>
          <w:t>Event</w:t>
        </w:r>
      </w:ins>
      <w:r w:rsidRPr="00621151">
        <w:rPr>
          <w:rFonts w:ascii="Trade Gothic Next" w:hAnsi="Trade Gothic Next"/>
          <w:b w:val="0"/>
          <w:rPrChange w:id="5087" w:author="WPS" w:date="2023-02-10T08:42:00Z">
            <w:rPr>
              <w:b w:val="0"/>
            </w:rPr>
          </w:rPrChange>
        </w:rPr>
        <w:t>, the disqualification should be recorded in the official results (no time or place shall be recorded or announced).</w:t>
      </w:r>
    </w:p>
    <w:p w14:paraId="1841A8CA" w14:textId="77777777" w:rsidR="00C2119A" w:rsidRDefault="00C2119A" w:rsidP="00C2119A">
      <w:pPr>
        <w:pStyle w:val="IPCNormalIntended"/>
        <w:rPr>
          <w:del w:id="5088" w:author="WPS" w:date="2023-02-10T08:42:00Z"/>
        </w:rPr>
      </w:pPr>
    </w:p>
    <w:p w14:paraId="0A551010" w14:textId="77777777" w:rsidR="00D10016" w:rsidRPr="00D10016" w:rsidRDefault="00D10016" w:rsidP="00D10016">
      <w:pPr>
        <w:pStyle w:val="IPCNormalIntended"/>
      </w:pPr>
    </w:p>
    <w:p w14:paraId="73D3580F" w14:textId="690F2706" w:rsidR="00F95B13" w:rsidRPr="00621151" w:rsidRDefault="4E87718A">
      <w:pPr>
        <w:pStyle w:val="IPCHeading22Numbered"/>
        <w:rPr>
          <w:rFonts w:ascii="Trade Gothic Next" w:hAnsi="Trade Gothic Next"/>
          <w:rPrChange w:id="5089" w:author="WPS" w:date="2023-02-10T08:42:00Z">
            <w:rPr/>
          </w:rPrChange>
        </w:rPr>
        <w:pPrChange w:id="5090" w:author="WPS" w:date="2023-02-10T08:42:00Z">
          <w:pPr>
            <w:pStyle w:val="Heading2"/>
            <w:keepNext w:val="0"/>
            <w:keepLines w:val="0"/>
            <w:numPr>
              <w:ilvl w:val="1"/>
              <w:numId w:val="63"/>
            </w:numPr>
            <w:tabs>
              <w:tab w:val="num" w:pos="576"/>
            </w:tabs>
            <w:spacing w:before="240" w:after="240"/>
            <w:ind w:left="576" w:hanging="576"/>
            <w:jc w:val="both"/>
          </w:pPr>
        </w:pPrChange>
      </w:pPr>
      <w:bookmarkStart w:id="5091" w:name="_Toc434848743"/>
      <w:bookmarkStart w:id="5092" w:name="_Toc119943205"/>
      <w:bookmarkStart w:id="5093" w:name="_Toc122005256"/>
      <w:bookmarkStart w:id="5094" w:name="_Toc508696903"/>
      <w:r w:rsidRPr="00621151">
        <w:rPr>
          <w:rFonts w:ascii="Trade Gothic Next" w:hAnsi="Trade Gothic Next"/>
          <w:rPrChange w:id="5095" w:author="WPS" w:date="2023-02-10T08:42:00Z">
            <w:rPr>
              <w:bCs w:val="0"/>
            </w:rPr>
          </w:rPrChange>
        </w:rPr>
        <w:t>Technical Protests</w:t>
      </w:r>
      <w:bookmarkEnd w:id="5091"/>
      <w:bookmarkEnd w:id="5092"/>
      <w:bookmarkEnd w:id="5093"/>
      <w:bookmarkEnd w:id="5094"/>
    </w:p>
    <w:p w14:paraId="0DE634F5" w14:textId="77777777" w:rsidR="00F95B13" w:rsidRPr="00621151" w:rsidRDefault="4E87718A">
      <w:pPr>
        <w:pStyle w:val="IPCHeading333Numbered"/>
        <w:rPr>
          <w:rFonts w:ascii="Trade Gothic Next" w:hAnsi="Trade Gothic Next"/>
          <w:rPrChange w:id="5096" w:author="WPS" w:date="2023-02-10T08:42:00Z">
            <w:rPr/>
          </w:rPrChange>
        </w:rPr>
        <w:pPrChange w:id="5097"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5098" w:author="WPS" w:date="2023-02-10T08:42:00Z">
            <w:rPr>
              <w:b w:val="0"/>
            </w:rPr>
          </w:rPrChange>
        </w:rPr>
        <w:t>Technical Protests are possible:</w:t>
      </w:r>
    </w:p>
    <w:p w14:paraId="538A5812" w14:textId="4FCE11C9" w:rsidR="00F95B13" w:rsidRPr="00621151" w:rsidRDefault="00E10EB9">
      <w:pPr>
        <w:pStyle w:val="IPCHeading333Numbered"/>
        <w:numPr>
          <w:ilvl w:val="0"/>
          <w:numId w:val="11"/>
        </w:numPr>
        <w:ind w:left="1843" w:hanging="1134"/>
        <w:rPr>
          <w:rFonts w:ascii="Trade Gothic Next" w:hAnsi="Trade Gothic Next"/>
          <w:rPrChange w:id="5099" w:author="WPS" w:date="2023-02-10T08:42:00Z">
            <w:rPr/>
          </w:rPrChange>
        </w:rPr>
        <w:pPrChange w:id="5100" w:author="WPS" w:date="2023-02-10T08:42:00Z">
          <w:pPr>
            <w:pStyle w:val="Heading3Para"/>
          </w:pPr>
        </w:pPrChange>
      </w:pPr>
      <w:del w:id="5101" w:author="WPS" w:date="2023-02-10T08:42:00Z">
        <w:r w:rsidRPr="000C7DE8">
          <w:rPr>
            <w:rFonts w:cs="Arial"/>
          </w:rPr>
          <w:delText xml:space="preserve">a) </w:delText>
        </w:r>
      </w:del>
      <w:r w:rsidR="4E87718A" w:rsidRPr="00621151">
        <w:rPr>
          <w:rFonts w:ascii="Trade Gothic Next" w:hAnsi="Trade Gothic Next"/>
          <w:b w:val="0"/>
          <w:rPrChange w:id="5102" w:author="WPS" w:date="2023-02-10T08:42:00Z">
            <w:rPr>
              <w:b/>
            </w:rPr>
          </w:rPrChange>
        </w:rPr>
        <w:t>if</w:t>
      </w:r>
      <w:del w:id="5103" w:author="WPS" w:date="2023-02-10T08:42:00Z">
        <w:r w:rsidRPr="000C7DE8">
          <w:rPr>
            <w:rFonts w:cs="Arial"/>
          </w:rPr>
          <w:delText xml:space="preserve"> </w:delText>
        </w:r>
        <w:r w:rsidR="00B75A0E">
          <w:rPr>
            <w:rFonts w:cs="Arial"/>
          </w:rPr>
          <w:delText>the</w:delText>
        </w:r>
      </w:del>
      <w:r w:rsidR="4E87718A" w:rsidRPr="00621151">
        <w:rPr>
          <w:rFonts w:ascii="Trade Gothic Next" w:hAnsi="Trade Gothic Next"/>
          <w:b w:val="0"/>
          <w:rPrChange w:id="5104" w:author="WPS" w:date="2023-02-10T08:42:00Z">
            <w:rPr>
              <w:b/>
            </w:rPr>
          </w:rPrChange>
        </w:rPr>
        <w:t xml:space="preserve"> World Para Swimming Rules and Regulations for the conducting of the </w:t>
      </w:r>
      <w:del w:id="5105" w:author="WPS" w:date="2023-02-10T08:42:00Z">
        <w:r w:rsidR="00B75A0E">
          <w:rPr>
            <w:rFonts w:cs="Arial"/>
          </w:rPr>
          <w:delText>Competition</w:delText>
        </w:r>
      </w:del>
      <w:ins w:id="5106" w:author="WPS" w:date="2023-02-10T08:42:00Z">
        <w:r w:rsidR="4E87718A" w:rsidRPr="00621151">
          <w:rPr>
            <w:rFonts w:ascii="Trade Gothic Next" w:hAnsi="Trade Gothic Next"/>
            <w:b w:val="0"/>
          </w:rPr>
          <w:t>competition</w:t>
        </w:r>
      </w:ins>
      <w:r w:rsidR="4E87718A" w:rsidRPr="00621151">
        <w:rPr>
          <w:rFonts w:ascii="Trade Gothic Next" w:hAnsi="Trade Gothic Next"/>
          <w:b w:val="0"/>
          <w:rPrChange w:id="5107" w:author="WPS" w:date="2023-02-10T08:42:00Z">
            <w:rPr>
              <w:b/>
            </w:rPr>
          </w:rPrChange>
        </w:rPr>
        <w:t xml:space="preserve"> are not observed</w:t>
      </w:r>
      <w:r w:rsidR="004C162F" w:rsidRPr="00621151">
        <w:rPr>
          <w:rFonts w:ascii="Trade Gothic Next" w:hAnsi="Trade Gothic Next"/>
          <w:b w:val="0"/>
          <w:rPrChange w:id="5108" w:author="WPS" w:date="2023-02-10T08:42:00Z">
            <w:rPr>
              <w:b/>
            </w:rPr>
          </w:rPrChange>
        </w:rPr>
        <w:t>;</w:t>
      </w:r>
    </w:p>
    <w:p w14:paraId="7D6185CC" w14:textId="569BA774" w:rsidR="00F95B13" w:rsidRPr="00621151" w:rsidRDefault="00E10EB9">
      <w:pPr>
        <w:pStyle w:val="IPCHeading333Numbered"/>
        <w:numPr>
          <w:ilvl w:val="0"/>
          <w:numId w:val="11"/>
        </w:numPr>
        <w:ind w:left="1843" w:hanging="1134"/>
        <w:rPr>
          <w:rFonts w:ascii="Trade Gothic Next" w:hAnsi="Trade Gothic Next"/>
          <w:rPrChange w:id="5109" w:author="WPS" w:date="2023-02-10T08:42:00Z">
            <w:rPr/>
          </w:rPrChange>
        </w:rPr>
        <w:pPrChange w:id="5110" w:author="WPS" w:date="2023-02-10T08:42:00Z">
          <w:pPr>
            <w:pStyle w:val="Heading3Para"/>
          </w:pPr>
        </w:pPrChange>
      </w:pPr>
      <w:del w:id="5111" w:author="WPS" w:date="2023-02-10T08:42:00Z">
        <w:r w:rsidRPr="000C7DE8">
          <w:rPr>
            <w:rFonts w:cs="Arial"/>
          </w:rPr>
          <w:delText xml:space="preserve">b) </w:delText>
        </w:r>
      </w:del>
      <w:r w:rsidR="4E87718A" w:rsidRPr="00621151">
        <w:rPr>
          <w:rFonts w:ascii="Trade Gothic Next" w:hAnsi="Trade Gothic Next"/>
          <w:b w:val="0"/>
          <w:rPrChange w:id="5112" w:author="WPS" w:date="2023-02-10T08:42:00Z">
            <w:rPr>
              <w:b/>
            </w:rPr>
          </w:rPrChange>
        </w:rPr>
        <w:t xml:space="preserve">against decisions of the Referee; however, no </w:t>
      </w:r>
      <w:r w:rsidR="008466F3" w:rsidRPr="00621151">
        <w:rPr>
          <w:rFonts w:ascii="Trade Gothic Next" w:hAnsi="Trade Gothic Next"/>
          <w:b w:val="0"/>
          <w:rPrChange w:id="5113" w:author="WPS" w:date="2023-02-10T08:42:00Z">
            <w:rPr>
              <w:b/>
            </w:rPr>
          </w:rPrChange>
        </w:rPr>
        <w:t>Technical P</w:t>
      </w:r>
      <w:r w:rsidR="4E87718A" w:rsidRPr="00621151">
        <w:rPr>
          <w:rFonts w:ascii="Trade Gothic Next" w:hAnsi="Trade Gothic Next"/>
          <w:b w:val="0"/>
          <w:rPrChange w:id="5114" w:author="WPS" w:date="2023-02-10T08:42:00Z">
            <w:rPr>
              <w:b/>
            </w:rPr>
          </w:rPrChange>
        </w:rPr>
        <w:t xml:space="preserve">rotest shall be </w:t>
      </w:r>
      <w:del w:id="5115" w:author="WPS" w:date="2023-02-10T08:42:00Z">
        <w:r w:rsidRPr="000C7DE8">
          <w:rPr>
            <w:rFonts w:cs="Arial"/>
          </w:rPr>
          <w:delText>al</w:delText>
        </w:r>
        <w:r w:rsidR="00B75A0E">
          <w:rPr>
            <w:rFonts w:cs="Arial"/>
          </w:rPr>
          <w:delText>lowed</w:delText>
        </w:r>
      </w:del>
      <w:ins w:id="5116" w:author="WPS" w:date="2023-02-10T08:42:00Z">
        <w:r w:rsidR="00E46FED" w:rsidRPr="00621151">
          <w:rPr>
            <w:rFonts w:ascii="Trade Gothic Next" w:hAnsi="Trade Gothic Next"/>
            <w:b w:val="0"/>
          </w:rPr>
          <w:t>permitted</w:t>
        </w:r>
      </w:ins>
      <w:r w:rsidR="00E46FED" w:rsidRPr="00621151">
        <w:rPr>
          <w:rFonts w:ascii="Trade Gothic Next" w:hAnsi="Trade Gothic Next"/>
          <w:b w:val="0"/>
          <w:rPrChange w:id="5117" w:author="WPS" w:date="2023-02-10T08:42:00Z">
            <w:rPr>
              <w:b/>
            </w:rPr>
          </w:rPrChange>
        </w:rPr>
        <w:t xml:space="preserve"> </w:t>
      </w:r>
      <w:r w:rsidR="4E87718A" w:rsidRPr="00621151">
        <w:rPr>
          <w:rFonts w:ascii="Trade Gothic Next" w:hAnsi="Trade Gothic Next"/>
          <w:b w:val="0"/>
          <w:rPrChange w:id="5118" w:author="WPS" w:date="2023-02-10T08:42:00Z">
            <w:rPr>
              <w:b/>
            </w:rPr>
          </w:rPrChange>
        </w:rPr>
        <w:t>against decisions of fact</w:t>
      </w:r>
      <w:r w:rsidR="004C162F" w:rsidRPr="00621151">
        <w:rPr>
          <w:rFonts w:ascii="Trade Gothic Next" w:hAnsi="Trade Gothic Next"/>
          <w:b w:val="0"/>
          <w:rPrChange w:id="5119" w:author="WPS" w:date="2023-02-10T08:42:00Z">
            <w:rPr>
              <w:b/>
            </w:rPr>
          </w:rPrChange>
        </w:rPr>
        <w:t>;</w:t>
      </w:r>
      <w:ins w:id="5120" w:author="WPS" w:date="2023-02-10T08:42:00Z">
        <w:r w:rsidR="0013524A" w:rsidRPr="00621151">
          <w:rPr>
            <w:rFonts w:ascii="Trade Gothic Next" w:hAnsi="Trade Gothic Next"/>
            <w:b w:val="0"/>
          </w:rPr>
          <w:t xml:space="preserve"> or</w:t>
        </w:r>
      </w:ins>
    </w:p>
    <w:p w14:paraId="2156EC75" w14:textId="75F536E7" w:rsidR="00F95B13" w:rsidRDefault="00E10EB9">
      <w:pPr>
        <w:pStyle w:val="IPCHeading333Numbered"/>
        <w:numPr>
          <w:ilvl w:val="0"/>
          <w:numId w:val="11"/>
        </w:numPr>
        <w:ind w:left="1843" w:hanging="1134"/>
        <w:rPr>
          <w:rFonts w:ascii="Trade Gothic Next" w:hAnsi="Trade Gothic Next"/>
          <w:rPrChange w:id="5121" w:author="WPS" w:date="2023-02-10T08:42:00Z">
            <w:rPr/>
          </w:rPrChange>
        </w:rPr>
        <w:pPrChange w:id="5122" w:author="WPS" w:date="2023-02-10T08:42:00Z">
          <w:pPr>
            <w:pStyle w:val="Heading3Para"/>
          </w:pPr>
        </w:pPrChange>
      </w:pPr>
      <w:del w:id="5123" w:author="WPS" w:date="2023-02-10T08:42:00Z">
        <w:r w:rsidRPr="000C7DE8">
          <w:rPr>
            <w:rFonts w:cs="Arial"/>
          </w:rPr>
          <w:delText xml:space="preserve">c) </w:delText>
        </w:r>
      </w:del>
      <w:r w:rsidR="18E43B87" w:rsidRPr="00621151">
        <w:rPr>
          <w:rFonts w:ascii="Trade Gothic Next" w:hAnsi="Trade Gothic Next"/>
          <w:b w:val="0"/>
          <w:rPrChange w:id="5124" w:author="WPS" w:date="2023-02-10T08:42:00Z">
            <w:rPr>
              <w:b/>
            </w:rPr>
          </w:rPrChange>
        </w:rPr>
        <w:t>i</w:t>
      </w:r>
      <w:r w:rsidR="4E87718A" w:rsidRPr="00621151">
        <w:rPr>
          <w:rFonts w:ascii="Trade Gothic Next" w:hAnsi="Trade Gothic Next"/>
          <w:b w:val="0"/>
          <w:rPrChange w:id="5125" w:author="WPS" w:date="2023-02-10T08:42:00Z">
            <w:rPr>
              <w:b/>
            </w:rPr>
          </w:rPrChange>
        </w:rPr>
        <w:t xml:space="preserve">f other conditions endanger the </w:t>
      </w:r>
      <w:r w:rsidR="004C162F" w:rsidRPr="00621151">
        <w:rPr>
          <w:rFonts w:ascii="Trade Gothic Next" w:hAnsi="Trade Gothic Next"/>
          <w:b w:val="0"/>
          <w:rPrChange w:id="5126" w:author="WPS" w:date="2023-02-10T08:42:00Z">
            <w:rPr>
              <w:b/>
            </w:rPr>
          </w:rPrChange>
        </w:rPr>
        <w:t>C</w:t>
      </w:r>
      <w:r w:rsidR="4E87718A" w:rsidRPr="00621151">
        <w:rPr>
          <w:rFonts w:ascii="Trade Gothic Next" w:hAnsi="Trade Gothic Next"/>
          <w:b w:val="0"/>
          <w:rPrChange w:id="5127" w:author="WPS" w:date="2023-02-10T08:42:00Z">
            <w:rPr>
              <w:b/>
            </w:rPr>
          </w:rPrChange>
        </w:rPr>
        <w:t xml:space="preserve">ompetition and/or </w:t>
      </w:r>
      <w:del w:id="5128" w:author="WPS" w:date="2023-02-10T08:42:00Z">
        <w:r>
          <w:rPr>
            <w:rFonts w:cs="Arial"/>
          </w:rPr>
          <w:delText>athlete</w:delText>
        </w:r>
        <w:r w:rsidRPr="000C7DE8">
          <w:rPr>
            <w:rFonts w:cs="Arial"/>
          </w:rPr>
          <w:delText>s</w:delText>
        </w:r>
      </w:del>
      <w:ins w:id="5129" w:author="WPS" w:date="2023-02-10T08:42:00Z">
        <w:r w:rsidR="684F034A" w:rsidRPr="00621151">
          <w:rPr>
            <w:rFonts w:ascii="Trade Gothic Next" w:hAnsi="Trade Gothic Next"/>
            <w:b w:val="0"/>
          </w:rPr>
          <w:t>Athlete</w:t>
        </w:r>
        <w:r w:rsidR="4E87718A" w:rsidRPr="00621151">
          <w:rPr>
            <w:rFonts w:ascii="Trade Gothic Next" w:hAnsi="Trade Gothic Next"/>
            <w:b w:val="0"/>
          </w:rPr>
          <w:t>s</w:t>
        </w:r>
      </w:ins>
      <w:r w:rsidR="4E87718A" w:rsidRPr="00621151">
        <w:rPr>
          <w:rFonts w:ascii="Trade Gothic Next" w:hAnsi="Trade Gothic Next"/>
          <w:b w:val="0"/>
          <w:rPrChange w:id="5130" w:author="WPS" w:date="2023-02-10T08:42:00Z">
            <w:rPr>
              <w:b/>
            </w:rPr>
          </w:rPrChange>
        </w:rPr>
        <w:t>.</w:t>
      </w:r>
    </w:p>
    <w:p w14:paraId="2BA7940E" w14:textId="77777777" w:rsidR="00A602B4" w:rsidRPr="00A602B4" w:rsidRDefault="00A602B4" w:rsidP="00A602B4">
      <w:pPr>
        <w:pStyle w:val="IPCNormalIntended"/>
        <w:rPr>
          <w:ins w:id="5131" w:author="WPS" w:date="2023-02-10T08:42:00Z"/>
        </w:rPr>
      </w:pPr>
    </w:p>
    <w:p w14:paraId="1EB9F609" w14:textId="77777777" w:rsidR="00F95B13" w:rsidRPr="00621151" w:rsidRDefault="4E87718A">
      <w:pPr>
        <w:pStyle w:val="IPCHeading333Numbered"/>
        <w:rPr>
          <w:rFonts w:ascii="Trade Gothic Next" w:hAnsi="Trade Gothic Next"/>
          <w:rPrChange w:id="5132" w:author="WPS" w:date="2023-02-10T08:42:00Z">
            <w:rPr/>
          </w:rPrChange>
        </w:rPr>
        <w:pPrChange w:id="5133"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5134" w:author="WPS" w:date="2023-02-10T08:42:00Z">
            <w:rPr>
              <w:b w:val="0"/>
            </w:rPr>
          </w:rPrChange>
        </w:rPr>
        <w:lastRenderedPageBreak/>
        <w:t>Technical Protests must be submitted:</w:t>
      </w:r>
    </w:p>
    <w:p w14:paraId="5F206D37" w14:textId="5B483DEB" w:rsidR="00F95B13" w:rsidRPr="00621151" w:rsidRDefault="00B75A0E">
      <w:pPr>
        <w:pStyle w:val="IPCHeading333Numbered"/>
        <w:numPr>
          <w:ilvl w:val="0"/>
          <w:numId w:val="10"/>
        </w:numPr>
        <w:ind w:left="1843" w:hanging="1134"/>
        <w:rPr>
          <w:rFonts w:ascii="Trade Gothic Next" w:hAnsi="Trade Gothic Next"/>
          <w:rPrChange w:id="5135" w:author="WPS" w:date="2023-02-10T08:42:00Z">
            <w:rPr/>
          </w:rPrChange>
        </w:rPr>
        <w:pPrChange w:id="5136" w:author="WPS" w:date="2023-02-10T08:42:00Z">
          <w:pPr>
            <w:pStyle w:val="Heading3Para"/>
          </w:pPr>
        </w:pPrChange>
      </w:pPr>
      <w:del w:id="5137" w:author="WPS" w:date="2023-02-10T08:42:00Z">
        <w:r>
          <w:rPr>
            <w:rFonts w:cs="Arial"/>
          </w:rPr>
          <w:delText xml:space="preserve">a) </w:delText>
        </w:r>
      </w:del>
      <w:r w:rsidR="4E87718A" w:rsidRPr="00621151">
        <w:rPr>
          <w:rFonts w:ascii="Trade Gothic Next" w:hAnsi="Trade Gothic Next"/>
          <w:b w:val="0"/>
          <w:rPrChange w:id="5138" w:author="WPS" w:date="2023-02-10T08:42:00Z">
            <w:rPr>
              <w:b/>
            </w:rPr>
          </w:rPrChange>
        </w:rPr>
        <w:t>to the Referee</w:t>
      </w:r>
      <w:r w:rsidR="008466F3" w:rsidRPr="00621151">
        <w:rPr>
          <w:rFonts w:ascii="Trade Gothic Next" w:hAnsi="Trade Gothic Next"/>
          <w:b w:val="0"/>
          <w:rPrChange w:id="5139" w:author="WPS" w:date="2023-02-10T08:42:00Z">
            <w:rPr>
              <w:b/>
            </w:rPr>
          </w:rPrChange>
        </w:rPr>
        <w:t>;</w:t>
      </w:r>
    </w:p>
    <w:p w14:paraId="7A0ACECA" w14:textId="22AC7176" w:rsidR="00F95B13" w:rsidRPr="00621151" w:rsidRDefault="00E10EB9">
      <w:pPr>
        <w:pStyle w:val="IPCHeading333Numbered"/>
        <w:numPr>
          <w:ilvl w:val="0"/>
          <w:numId w:val="10"/>
        </w:numPr>
        <w:ind w:left="1843" w:hanging="1134"/>
        <w:rPr>
          <w:rFonts w:ascii="Trade Gothic Next" w:hAnsi="Trade Gothic Next"/>
          <w:rPrChange w:id="5140" w:author="WPS" w:date="2023-02-10T08:42:00Z">
            <w:rPr/>
          </w:rPrChange>
        </w:rPr>
        <w:pPrChange w:id="5141" w:author="WPS" w:date="2023-02-10T08:42:00Z">
          <w:pPr>
            <w:pStyle w:val="Heading3Para"/>
          </w:pPr>
        </w:pPrChange>
      </w:pPr>
      <w:del w:id="5142" w:author="WPS" w:date="2023-02-10T08:42:00Z">
        <w:r w:rsidRPr="000C7DE8">
          <w:rPr>
            <w:rFonts w:cs="Arial"/>
          </w:rPr>
          <w:delText xml:space="preserve">b) </w:delText>
        </w:r>
      </w:del>
      <w:r w:rsidR="4E87718A" w:rsidRPr="00621151">
        <w:rPr>
          <w:rFonts w:ascii="Trade Gothic Next" w:hAnsi="Trade Gothic Next"/>
          <w:b w:val="0"/>
          <w:rPrChange w:id="5143" w:author="WPS" w:date="2023-02-10T08:42:00Z">
            <w:rPr>
              <w:b/>
            </w:rPr>
          </w:rPrChange>
        </w:rPr>
        <w:t xml:space="preserve">in writing on the World Para Swimming official </w:t>
      </w:r>
      <w:del w:id="5144" w:author="WPS" w:date="2023-02-10T08:42:00Z">
        <w:r w:rsidR="00B75A0E">
          <w:rPr>
            <w:rFonts w:cs="Arial"/>
          </w:rPr>
          <w:delText xml:space="preserve">Technical Protest </w:delText>
        </w:r>
      </w:del>
      <w:r w:rsidR="4E87718A" w:rsidRPr="00621151">
        <w:rPr>
          <w:rFonts w:ascii="Trade Gothic Next" w:hAnsi="Trade Gothic Next"/>
          <w:b w:val="0"/>
          <w:rPrChange w:id="5145" w:author="WPS" w:date="2023-02-10T08:42:00Z">
            <w:rPr>
              <w:b/>
            </w:rPr>
          </w:rPrChange>
        </w:rPr>
        <w:t>form</w:t>
      </w:r>
      <w:r w:rsidR="008466F3" w:rsidRPr="00621151">
        <w:rPr>
          <w:rFonts w:ascii="Trade Gothic Next" w:hAnsi="Trade Gothic Next"/>
          <w:b w:val="0"/>
          <w:rPrChange w:id="5146" w:author="WPS" w:date="2023-02-10T08:42:00Z">
            <w:rPr>
              <w:b/>
            </w:rPr>
          </w:rPrChange>
        </w:rPr>
        <w:t>;</w:t>
      </w:r>
    </w:p>
    <w:p w14:paraId="0BAC063C" w14:textId="4C898F1D" w:rsidR="00F95B13" w:rsidRPr="00621151" w:rsidRDefault="00E10EB9">
      <w:pPr>
        <w:pStyle w:val="IPCHeading333Numbered"/>
        <w:numPr>
          <w:ilvl w:val="0"/>
          <w:numId w:val="10"/>
        </w:numPr>
        <w:ind w:left="1843" w:hanging="1134"/>
        <w:rPr>
          <w:rFonts w:ascii="Trade Gothic Next" w:hAnsi="Trade Gothic Next"/>
          <w:rPrChange w:id="5147" w:author="WPS" w:date="2023-02-10T08:42:00Z">
            <w:rPr/>
          </w:rPrChange>
        </w:rPr>
        <w:pPrChange w:id="5148" w:author="WPS" w:date="2023-02-10T08:42:00Z">
          <w:pPr>
            <w:pStyle w:val="Heading3Para"/>
          </w:pPr>
        </w:pPrChange>
      </w:pPr>
      <w:del w:id="5149" w:author="WPS" w:date="2023-02-10T08:42:00Z">
        <w:r w:rsidRPr="000C7DE8">
          <w:rPr>
            <w:rFonts w:cs="Arial"/>
          </w:rPr>
          <w:delText xml:space="preserve">c) </w:delText>
        </w:r>
        <w:r w:rsidR="00B75A0E">
          <w:rPr>
            <w:rFonts w:cs="Arial"/>
          </w:rPr>
          <w:delText xml:space="preserve">only </w:delText>
        </w:r>
      </w:del>
      <w:r w:rsidR="4E87718A" w:rsidRPr="00621151">
        <w:rPr>
          <w:rFonts w:ascii="Trade Gothic Next" w:hAnsi="Trade Gothic Next"/>
          <w:b w:val="0"/>
          <w:rPrChange w:id="5150" w:author="WPS" w:date="2023-02-10T08:42:00Z">
            <w:rPr>
              <w:b/>
            </w:rPr>
          </w:rPrChange>
        </w:rPr>
        <w:t>by the responsible Team Leader</w:t>
      </w:r>
      <w:ins w:id="5151" w:author="WPS" w:date="2023-02-10T08:42:00Z">
        <w:r w:rsidR="4E87718A" w:rsidRPr="00621151">
          <w:rPr>
            <w:rFonts w:ascii="Trade Gothic Next" w:hAnsi="Trade Gothic Next"/>
            <w:b w:val="0"/>
          </w:rPr>
          <w:t xml:space="preserve"> only</w:t>
        </w:r>
      </w:ins>
      <w:r w:rsidR="008466F3" w:rsidRPr="00621151">
        <w:rPr>
          <w:rFonts w:ascii="Trade Gothic Next" w:hAnsi="Trade Gothic Next"/>
          <w:b w:val="0"/>
          <w:rPrChange w:id="5152" w:author="WPS" w:date="2023-02-10T08:42:00Z">
            <w:rPr>
              <w:b/>
            </w:rPr>
          </w:rPrChange>
        </w:rPr>
        <w:t>;</w:t>
      </w:r>
    </w:p>
    <w:p w14:paraId="7183E881" w14:textId="0FC5FE4C" w:rsidR="0013524A" w:rsidRPr="00621151" w:rsidRDefault="00E10EB9">
      <w:pPr>
        <w:pStyle w:val="IPCHeading333Numbered"/>
        <w:numPr>
          <w:ilvl w:val="0"/>
          <w:numId w:val="10"/>
        </w:numPr>
        <w:ind w:left="1843" w:hanging="1134"/>
        <w:rPr>
          <w:rFonts w:ascii="Trade Gothic Next" w:hAnsi="Trade Gothic Next"/>
          <w:rPrChange w:id="5153" w:author="WPS" w:date="2023-02-10T08:42:00Z">
            <w:rPr/>
          </w:rPrChange>
        </w:rPr>
        <w:pPrChange w:id="5154" w:author="WPS" w:date="2023-02-10T08:42:00Z">
          <w:pPr>
            <w:pStyle w:val="Heading3Para"/>
          </w:pPr>
        </w:pPrChange>
      </w:pPr>
      <w:del w:id="5155" w:author="WPS" w:date="2023-02-10T08:42:00Z">
        <w:r w:rsidRPr="000C7DE8">
          <w:rPr>
            <w:rFonts w:cs="Arial"/>
          </w:rPr>
          <w:delText xml:space="preserve">d) </w:delText>
        </w:r>
      </w:del>
      <w:r w:rsidR="4E87718A" w:rsidRPr="00621151">
        <w:rPr>
          <w:rFonts w:ascii="Trade Gothic Next" w:hAnsi="Trade Gothic Next"/>
          <w:b w:val="0"/>
          <w:rPrChange w:id="5156" w:author="WPS" w:date="2023-02-10T08:42:00Z">
            <w:rPr>
              <w:b/>
            </w:rPr>
          </w:rPrChange>
        </w:rPr>
        <w:t>together with a deposit of one hundred fifty Euros (€150),</w:t>
      </w:r>
      <w:r w:rsidR="7B7B075C" w:rsidRPr="00621151">
        <w:rPr>
          <w:rFonts w:ascii="Trade Gothic Next" w:hAnsi="Trade Gothic Next"/>
          <w:b w:val="0"/>
          <w:rPrChange w:id="5157" w:author="WPS" w:date="2023-02-10T08:42:00Z">
            <w:rPr>
              <w:b/>
            </w:rPr>
          </w:rPrChange>
        </w:rPr>
        <w:t xml:space="preserve"> (or equivalent </w:t>
      </w:r>
      <w:r w:rsidR="4107F978" w:rsidRPr="00621151">
        <w:rPr>
          <w:rFonts w:ascii="Trade Gothic Next" w:hAnsi="Trade Gothic Next"/>
          <w:b w:val="0"/>
          <w:rPrChange w:id="5158" w:author="WPS" w:date="2023-02-10T08:42:00Z">
            <w:rPr>
              <w:b/>
            </w:rPr>
          </w:rPrChange>
        </w:rPr>
        <w:t>in local currency</w:t>
      </w:r>
      <w:del w:id="5159" w:author="WPS" w:date="2023-02-10T08:42:00Z">
        <w:r w:rsidRPr="000C7DE8">
          <w:rPr>
            <w:rFonts w:cs="Arial"/>
          </w:rPr>
          <w:delText>)</w:delText>
        </w:r>
      </w:del>
      <w:ins w:id="5160" w:author="WPS" w:date="2023-02-10T08:42:00Z">
        <w:r w:rsidR="4107F978" w:rsidRPr="00621151">
          <w:rPr>
            <w:rFonts w:ascii="Trade Gothic Next" w:hAnsi="Trade Gothic Next"/>
            <w:b w:val="0"/>
          </w:rPr>
          <w:t>)</w:t>
        </w:r>
        <w:r w:rsidR="008466F3" w:rsidRPr="00621151">
          <w:rPr>
            <w:rFonts w:ascii="Trade Gothic Next" w:hAnsi="Trade Gothic Next"/>
            <w:b w:val="0"/>
          </w:rPr>
          <w:t>;</w:t>
        </w:r>
      </w:ins>
      <w:r w:rsidR="008466F3" w:rsidRPr="00621151">
        <w:rPr>
          <w:rFonts w:ascii="Trade Gothic Next" w:hAnsi="Trade Gothic Next"/>
          <w:b w:val="0"/>
          <w:rPrChange w:id="5161" w:author="WPS" w:date="2023-02-10T08:42:00Z">
            <w:rPr>
              <w:b/>
            </w:rPr>
          </w:rPrChange>
        </w:rPr>
        <w:t xml:space="preserve"> and</w:t>
      </w:r>
      <w:del w:id="5162" w:author="WPS" w:date="2023-02-10T08:42:00Z">
        <w:r w:rsidR="00B75A0E">
          <w:rPr>
            <w:rFonts w:cs="Arial"/>
          </w:rPr>
          <w:delText>;</w:delText>
        </w:r>
      </w:del>
    </w:p>
    <w:p w14:paraId="6177E02C" w14:textId="39B951FF" w:rsidR="00F95B13" w:rsidRPr="00621151" w:rsidRDefault="00E10EB9">
      <w:pPr>
        <w:pStyle w:val="IPCHeading333Numbered"/>
        <w:numPr>
          <w:ilvl w:val="0"/>
          <w:numId w:val="10"/>
        </w:numPr>
        <w:ind w:left="1843" w:hanging="1134"/>
        <w:rPr>
          <w:rFonts w:ascii="Trade Gothic Next" w:hAnsi="Trade Gothic Next"/>
          <w:rPrChange w:id="5163" w:author="WPS" w:date="2023-02-10T08:42:00Z">
            <w:rPr/>
          </w:rPrChange>
        </w:rPr>
        <w:pPrChange w:id="5164" w:author="WPS" w:date="2023-02-10T08:42:00Z">
          <w:pPr>
            <w:pStyle w:val="Heading3Para"/>
          </w:pPr>
        </w:pPrChange>
      </w:pPr>
      <w:del w:id="5165" w:author="WPS" w:date="2023-02-10T08:42:00Z">
        <w:r w:rsidRPr="000C7DE8">
          <w:rPr>
            <w:rFonts w:cs="Arial"/>
          </w:rPr>
          <w:delText xml:space="preserve">e) </w:delText>
        </w:r>
      </w:del>
      <w:r w:rsidR="0013524A" w:rsidRPr="00621151">
        <w:rPr>
          <w:rFonts w:ascii="Trade Gothic Next" w:hAnsi="Trade Gothic Next"/>
          <w:b w:val="0"/>
          <w:rPrChange w:id="5166" w:author="WPS" w:date="2023-02-10T08:42:00Z">
            <w:rPr>
              <w:b/>
            </w:rPr>
          </w:rPrChange>
        </w:rPr>
        <w:t>within thirty (30) minutes following the publication of the official results.</w:t>
      </w:r>
      <w:ins w:id="5167" w:author="WPS" w:date="2023-02-10T08:42:00Z">
        <w:r w:rsidR="4107F978" w:rsidRPr="00621151">
          <w:rPr>
            <w:rFonts w:ascii="Trade Gothic Next" w:hAnsi="Trade Gothic Next"/>
            <w:b w:val="0"/>
          </w:rPr>
          <w:t xml:space="preserve"> </w:t>
        </w:r>
      </w:ins>
    </w:p>
    <w:p w14:paraId="7B507F85" w14:textId="22CCA955" w:rsidR="00F95B13" w:rsidRPr="00621151" w:rsidRDefault="00E10EB9">
      <w:pPr>
        <w:pStyle w:val="IPCHeading333Numbered"/>
        <w:rPr>
          <w:rFonts w:ascii="Trade Gothic Next" w:hAnsi="Trade Gothic Next"/>
          <w:rPrChange w:id="5168" w:author="WPS" w:date="2023-02-10T08:42:00Z">
            <w:rPr/>
          </w:rPrChange>
        </w:rPr>
        <w:pPrChange w:id="5169" w:author="WPS" w:date="2023-02-10T08:42:00Z">
          <w:pPr>
            <w:pStyle w:val="Heading3"/>
            <w:numPr>
              <w:ilvl w:val="2"/>
              <w:numId w:val="63"/>
            </w:numPr>
            <w:tabs>
              <w:tab w:val="num" w:pos="862"/>
              <w:tab w:val="num" w:pos="1146"/>
            </w:tabs>
            <w:spacing w:before="120"/>
            <w:ind w:left="862" w:hanging="720"/>
          </w:pPr>
        </w:pPrChange>
      </w:pPr>
      <w:del w:id="5170" w:author="WPS" w:date="2023-02-10T08:42:00Z">
        <w:r w:rsidRPr="000C7DE8">
          <w:rPr>
            <w:rFonts w:cs="Arial"/>
            <w:b w:val="0"/>
          </w:rPr>
          <w:delText xml:space="preserve"> </w:delText>
        </w:r>
      </w:del>
      <w:r w:rsidR="4E87718A" w:rsidRPr="00621151">
        <w:rPr>
          <w:rFonts w:ascii="Trade Gothic Next" w:hAnsi="Trade Gothic Next"/>
          <w:b w:val="0"/>
          <w:rPrChange w:id="5171" w:author="WPS" w:date="2023-02-10T08:42:00Z">
            <w:rPr>
              <w:b w:val="0"/>
            </w:rPr>
          </w:rPrChange>
        </w:rPr>
        <w:t xml:space="preserve">If conditions causing a potential </w:t>
      </w:r>
      <w:r w:rsidR="009A6CE0" w:rsidRPr="00621151">
        <w:rPr>
          <w:rFonts w:ascii="Trade Gothic Next" w:hAnsi="Trade Gothic Next"/>
          <w:b w:val="0"/>
          <w:rPrChange w:id="5172" w:author="WPS" w:date="2023-02-10T08:42:00Z">
            <w:rPr>
              <w:b w:val="0"/>
            </w:rPr>
          </w:rPrChange>
        </w:rPr>
        <w:t xml:space="preserve">Technical </w:t>
      </w:r>
      <w:r w:rsidR="4E87718A" w:rsidRPr="00621151">
        <w:rPr>
          <w:rFonts w:ascii="Trade Gothic Next" w:hAnsi="Trade Gothic Next"/>
          <w:b w:val="0"/>
          <w:rPrChange w:id="5173" w:author="WPS" w:date="2023-02-10T08:42:00Z">
            <w:rPr>
              <w:b w:val="0"/>
            </w:rPr>
          </w:rPrChange>
        </w:rPr>
        <w:t xml:space="preserve">Protest are noted prior to the </w:t>
      </w:r>
      <w:r w:rsidR="009A6CE0" w:rsidRPr="00621151">
        <w:rPr>
          <w:rFonts w:ascii="Trade Gothic Next" w:hAnsi="Trade Gothic Next"/>
          <w:b w:val="0"/>
          <w:rPrChange w:id="5174" w:author="WPS" w:date="2023-02-10T08:42:00Z">
            <w:rPr>
              <w:b w:val="0"/>
            </w:rPr>
          </w:rPrChange>
        </w:rPr>
        <w:t>C</w:t>
      </w:r>
      <w:r w:rsidR="4E87718A" w:rsidRPr="00621151">
        <w:rPr>
          <w:rFonts w:ascii="Trade Gothic Next" w:hAnsi="Trade Gothic Next"/>
          <w:b w:val="0"/>
          <w:rPrChange w:id="5175" w:author="WPS" w:date="2023-02-10T08:42:00Z">
            <w:rPr>
              <w:b w:val="0"/>
            </w:rPr>
          </w:rPrChange>
        </w:rPr>
        <w:t xml:space="preserve">ompetition, a </w:t>
      </w:r>
      <w:del w:id="5176" w:author="WPS" w:date="2023-02-10T08:42:00Z">
        <w:r w:rsidRPr="000C7DE8">
          <w:rPr>
            <w:rFonts w:cs="Arial"/>
            <w:b w:val="0"/>
          </w:rPr>
          <w:delText xml:space="preserve">  </w:delText>
        </w:r>
      </w:del>
      <w:r w:rsidR="009A6CE0" w:rsidRPr="00621151">
        <w:rPr>
          <w:rFonts w:ascii="Trade Gothic Next" w:hAnsi="Trade Gothic Next"/>
          <w:b w:val="0"/>
          <w:rPrChange w:id="5177" w:author="WPS" w:date="2023-02-10T08:42:00Z">
            <w:rPr>
              <w:b w:val="0"/>
            </w:rPr>
          </w:rPrChange>
        </w:rPr>
        <w:t>Technical P</w:t>
      </w:r>
      <w:r w:rsidR="4E87718A" w:rsidRPr="00621151">
        <w:rPr>
          <w:rFonts w:ascii="Trade Gothic Next" w:hAnsi="Trade Gothic Next"/>
          <w:b w:val="0"/>
          <w:rPrChange w:id="5178" w:author="WPS" w:date="2023-02-10T08:42:00Z">
            <w:rPr>
              <w:b w:val="0"/>
            </w:rPr>
          </w:rPrChange>
        </w:rPr>
        <w:t>rotest must be lodged before the starting signal is given.</w:t>
      </w:r>
    </w:p>
    <w:p w14:paraId="5A390A66" w14:textId="131CE50E" w:rsidR="00F95B13" w:rsidRPr="00621151" w:rsidRDefault="00E10EB9">
      <w:pPr>
        <w:pStyle w:val="IPCHeading333Numbered"/>
        <w:rPr>
          <w:rFonts w:ascii="Trade Gothic Next" w:hAnsi="Trade Gothic Next"/>
          <w:rPrChange w:id="5179" w:author="WPS" w:date="2023-02-10T08:42:00Z">
            <w:rPr/>
          </w:rPrChange>
        </w:rPr>
        <w:pPrChange w:id="5180" w:author="WPS" w:date="2023-02-10T08:42:00Z">
          <w:pPr>
            <w:pStyle w:val="Heading3"/>
            <w:numPr>
              <w:ilvl w:val="2"/>
              <w:numId w:val="63"/>
            </w:numPr>
            <w:tabs>
              <w:tab w:val="num" w:pos="862"/>
              <w:tab w:val="num" w:pos="1146"/>
            </w:tabs>
            <w:spacing w:before="120"/>
            <w:ind w:left="862" w:hanging="720"/>
          </w:pPr>
        </w:pPrChange>
      </w:pPr>
      <w:del w:id="5181" w:author="WPS" w:date="2023-02-10T08:42:00Z">
        <w:r w:rsidRPr="000C7DE8">
          <w:rPr>
            <w:rFonts w:cs="Arial"/>
            <w:b w:val="0"/>
          </w:rPr>
          <w:delText xml:space="preserve"> </w:delText>
        </w:r>
      </w:del>
      <w:r w:rsidR="4E87718A" w:rsidRPr="00621151">
        <w:rPr>
          <w:rFonts w:ascii="Trade Gothic Next" w:hAnsi="Trade Gothic Next"/>
          <w:b w:val="0"/>
          <w:rPrChange w:id="5182" w:author="WPS" w:date="2023-02-10T08:42:00Z">
            <w:rPr>
              <w:b w:val="0"/>
            </w:rPr>
          </w:rPrChange>
        </w:rPr>
        <w:t xml:space="preserve">All </w:t>
      </w:r>
      <w:r w:rsidR="009A6CE0" w:rsidRPr="00621151">
        <w:rPr>
          <w:rFonts w:ascii="Trade Gothic Next" w:hAnsi="Trade Gothic Next"/>
          <w:b w:val="0"/>
          <w:rPrChange w:id="5183" w:author="WPS" w:date="2023-02-10T08:42:00Z">
            <w:rPr>
              <w:b w:val="0"/>
            </w:rPr>
          </w:rPrChange>
        </w:rPr>
        <w:t xml:space="preserve">Technical </w:t>
      </w:r>
      <w:r w:rsidR="4E87718A" w:rsidRPr="00621151">
        <w:rPr>
          <w:rFonts w:ascii="Trade Gothic Next" w:hAnsi="Trade Gothic Next"/>
          <w:b w:val="0"/>
          <w:rPrChange w:id="5184" w:author="WPS" w:date="2023-02-10T08:42:00Z">
            <w:rPr>
              <w:b w:val="0"/>
            </w:rPr>
          </w:rPrChange>
        </w:rPr>
        <w:t xml:space="preserve">Protests shall be considered by the Referee. If </w:t>
      </w:r>
      <w:del w:id="5185" w:author="WPS" w:date="2023-02-10T08:42:00Z">
        <w:r w:rsidR="00C23F33">
          <w:rPr>
            <w:rFonts w:cs="Arial"/>
            <w:b w:val="0"/>
          </w:rPr>
          <w:delText>he</w:delText>
        </w:r>
      </w:del>
      <w:ins w:id="5186" w:author="WPS" w:date="2023-02-10T08:42:00Z">
        <w:r w:rsidR="009A6CE0" w:rsidRPr="00621151">
          <w:rPr>
            <w:rFonts w:ascii="Trade Gothic Next" w:hAnsi="Trade Gothic Next"/>
            <w:b w:val="0"/>
          </w:rPr>
          <w:t>the Referee</w:t>
        </w:r>
      </w:ins>
      <w:r w:rsidR="3C60A460" w:rsidRPr="00621151">
        <w:rPr>
          <w:rFonts w:ascii="Trade Gothic Next" w:hAnsi="Trade Gothic Next"/>
          <w:b w:val="0"/>
          <w:rPrChange w:id="5187" w:author="WPS" w:date="2023-02-10T08:42:00Z">
            <w:rPr>
              <w:b w:val="0"/>
            </w:rPr>
          </w:rPrChange>
        </w:rPr>
        <w:t xml:space="preserve"> </w:t>
      </w:r>
      <w:r w:rsidR="54C63C8B" w:rsidRPr="00621151">
        <w:rPr>
          <w:rFonts w:ascii="Trade Gothic Next" w:hAnsi="Trade Gothic Next"/>
          <w:b w:val="0"/>
          <w:rPrChange w:id="5188" w:author="WPS" w:date="2023-02-10T08:42:00Z">
            <w:rPr>
              <w:b w:val="0"/>
            </w:rPr>
          </w:rPrChange>
        </w:rPr>
        <w:t>dismisses the</w:t>
      </w:r>
      <w:r w:rsidR="4E87718A" w:rsidRPr="00621151">
        <w:rPr>
          <w:rFonts w:ascii="Trade Gothic Next" w:hAnsi="Trade Gothic Next"/>
          <w:b w:val="0"/>
          <w:rPrChange w:id="5189" w:author="WPS" w:date="2023-02-10T08:42:00Z">
            <w:rPr>
              <w:b w:val="0"/>
            </w:rPr>
          </w:rPrChange>
        </w:rPr>
        <w:t xml:space="preserve"> </w:t>
      </w:r>
      <w:ins w:id="5190" w:author="WPS" w:date="2023-02-10T08:42:00Z">
        <w:r w:rsidR="009A6CE0" w:rsidRPr="00621151">
          <w:rPr>
            <w:rFonts w:ascii="Trade Gothic Next" w:hAnsi="Trade Gothic Next"/>
            <w:b w:val="0"/>
          </w:rPr>
          <w:t xml:space="preserve">Technical </w:t>
        </w:r>
      </w:ins>
      <w:r w:rsidR="4E87718A" w:rsidRPr="00621151">
        <w:rPr>
          <w:rFonts w:ascii="Trade Gothic Next" w:hAnsi="Trade Gothic Next"/>
          <w:b w:val="0"/>
          <w:rPrChange w:id="5191" w:author="WPS" w:date="2023-02-10T08:42:00Z">
            <w:rPr>
              <w:b w:val="0"/>
            </w:rPr>
          </w:rPrChange>
        </w:rPr>
        <w:t>Protest,</w:t>
      </w:r>
      <w:r w:rsidR="009A6CE0" w:rsidRPr="00621151">
        <w:rPr>
          <w:rFonts w:ascii="Trade Gothic Next" w:hAnsi="Trade Gothic Next"/>
          <w:b w:val="0"/>
          <w:rPrChange w:id="5192" w:author="WPS" w:date="2023-02-10T08:42:00Z">
            <w:rPr>
              <w:b w:val="0"/>
            </w:rPr>
          </w:rPrChange>
        </w:rPr>
        <w:t xml:space="preserve"> </w:t>
      </w:r>
      <w:del w:id="5193" w:author="WPS" w:date="2023-02-10T08:42:00Z">
        <w:r w:rsidRPr="000C7DE8">
          <w:rPr>
            <w:rFonts w:cs="Arial"/>
            <w:b w:val="0"/>
          </w:rPr>
          <w:delText>he</w:delText>
        </w:r>
      </w:del>
      <w:ins w:id="5194" w:author="WPS" w:date="2023-02-10T08:42:00Z">
        <w:r w:rsidR="009A6CE0" w:rsidRPr="00621151">
          <w:rPr>
            <w:rFonts w:ascii="Trade Gothic Next" w:hAnsi="Trade Gothic Next"/>
            <w:b w:val="0"/>
          </w:rPr>
          <w:t>they</w:t>
        </w:r>
      </w:ins>
      <w:r w:rsidR="4E87718A" w:rsidRPr="00621151">
        <w:rPr>
          <w:rFonts w:ascii="Trade Gothic Next" w:hAnsi="Trade Gothic Next"/>
          <w:b w:val="0"/>
          <w:rPrChange w:id="5195" w:author="WPS" w:date="2023-02-10T08:42:00Z">
            <w:rPr>
              <w:b w:val="0"/>
            </w:rPr>
          </w:rPrChange>
        </w:rPr>
        <w:t xml:space="preserve"> must state the reasons for and time of </w:t>
      </w:r>
      <w:del w:id="5196" w:author="WPS" w:date="2023-02-10T08:42:00Z">
        <w:r w:rsidRPr="000C7DE8">
          <w:rPr>
            <w:rFonts w:cs="Arial"/>
            <w:b w:val="0"/>
          </w:rPr>
          <w:delText>his</w:delText>
        </w:r>
      </w:del>
      <w:ins w:id="5197" w:author="WPS" w:date="2023-02-10T08:42:00Z">
        <w:r w:rsidR="009A6CE0" w:rsidRPr="00621151">
          <w:rPr>
            <w:rFonts w:ascii="Trade Gothic Next" w:hAnsi="Trade Gothic Next"/>
            <w:b w:val="0"/>
          </w:rPr>
          <w:t>their</w:t>
        </w:r>
      </w:ins>
      <w:r w:rsidR="009A6CE0" w:rsidRPr="00621151">
        <w:rPr>
          <w:rFonts w:ascii="Trade Gothic Next" w:hAnsi="Trade Gothic Next"/>
          <w:b w:val="0"/>
          <w:rPrChange w:id="5198" w:author="WPS" w:date="2023-02-10T08:42:00Z">
            <w:rPr>
              <w:b w:val="0"/>
            </w:rPr>
          </w:rPrChange>
        </w:rPr>
        <w:t xml:space="preserve"> </w:t>
      </w:r>
      <w:r w:rsidR="4E87718A" w:rsidRPr="00621151">
        <w:rPr>
          <w:rFonts w:ascii="Trade Gothic Next" w:hAnsi="Trade Gothic Next"/>
          <w:b w:val="0"/>
          <w:rPrChange w:id="5199" w:author="WPS" w:date="2023-02-10T08:42:00Z">
            <w:rPr>
              <w:b w:val="0"/>
            </w:rPr>
          </w:rPrChange>
        </w:rPr>
        <w:t>decision. The decision shall be</w:t>
      </w:r>
      <w:ins w:id="5200" w:author="WPS" w:date="2023-02-10T08:42:00Z">
        <w:r w:rsidR="00124E82" w:rsidRPr="00621151">
          <w:rPr>
            <w:rFonts w:ascii="Trade Gothic Next" w:hAnsi="Trade Gothic Next"/>
            <w:b w:val="0"/>
          </w:rPr>
          <w:t xml:space="preserve"> made</w:t>
        </w:r>
      </w:ins>
      <w:r w:rsidR="4E87718A" w:rsidRPr="00621151">
        <w:rPr>
          <w:rFonts w:ascii="Trade Gothic Next" w:hAnsi="Trade Gothic Next"/>
          <w:b w:val="0"/>
          <w:rPrChange w:id="5201" w:author="WPS" w:date="2023-02-10T08:42:00Z">
            <w:rPr>
              <w:b w:val="0"/>
            </w:rPr>
          </w:rPrChange>
        </w:rPr>
        <w:t xml:space="preserve"> in writing on the World Para Swimming official </w:t>
      </w:r>
      <w:r w:rsidR="009A6CE0" w:rsidRPr="00621151">
        <w:rPr>
          <w:rFonts w:ascii="Trade Gothic Next" w:hAnsi="Trade Gothic Next"/>
          <w:b w:val="0"/>
          <w:rPrChange w:id="5202" w:author="WPS" w:date="2023-02-10T08:42:00Z">
            <w:rPr>
              <w:b w:val="0"/>
            </w:rPr>
          </w:rPrChange>
        </w:rPr>
        <w:t xml:space="preserve">Technical </w:t>
      </w:r>
      <w:r w:rsidR="4E87718A" w:rsidRPr="00621151">
        <w:rPr>
          <w:rFonts w:ascii="Trade Gothic Next" w:hAnsi="Trade Gothic Next"/>
          <w:b w:val="0"/>
          <w:rPrChange w:id="5203" w:author="WPS" w:date="2023-02-10T08:42:00Z">
            <w:rPr>
              <w:b w:val="0"/>
            </w:rPr>
          </w:rPrChange>
        </w:rPr>
        <w:t xml:space="preserve">Protest Form. A copy of the form shall be given to the Team Leader and the decision shall be announced. The time of the announcement will be recorded on the </w:t>
      </w:r>
      <w:del w:id="5204" w:author="WPS" w:date="2023-02-10T08:42:00Z">
        <w:r w:rsidR="00C23F33">
          <w:rPr>
            <w:rFonts w:cs="Arial"/>
            <w:b w:val="0"/>
          </w:rPr>
          <w:delText xml:space="preserve">Technical </w:delText>
        </w:r>
      </w:del>
      <w:r w:rsidR="4E87718A" w:rsidRPr="00621151">
        <w:rPr>
          <w:rFonts w:ascii="Trade Gothic Next" w:hAnsi="Trade Gothic Next"/>
          <w:b w:val="0"/>
          <w:rPrChange w:id="5205" w:author="WPS" w:date="2023-02-10T08:42:00Z">
            <w:rPr>
              <w:b w:val="0"/>
            </w:rPr>
          </w:rPrChange>
        </w:rPr>
        <w:t xml:space="preserve">Protest </w:t>
      </w:r>
      <w:del w:id="5206" w:author="WPS" w:date="2023-02-10T08:42:00Z">
        <w:r w:rsidR="00C23F33">
          <w:rPr>
            <w:rFonts w:cs="Arial"/>
            <w:b w:val="0"/>
          </w:rPr>
          <w:delText>f</w:delText>
        </w:r>
        <w:r w:rsidRPr="000C7DE8">
          <w:rPr>
            <w:rFonts w:cs="Arial"/>
            <w:b w:val="0"/>
          </w:rPr>
          <w:delText>orm</w:delText>
        </w:r>
      </w:del>
      <w:ins w:id="5207" w:author="WPS" w:date="2023-02-10T08:42:00Z">
        <w:r w:rsidR="4E87718A" w:rsidRPr="00621151">
          <w:rPr>
            <w:rFonts w:ascii="Trade Gothic Next" w:hAnsi="Trade Gothic Next"/>
            <w:b w:val="0"/>
          </w:rPr>
          <w:t>Form</w:t>
        </w:r>
      </w:ins>
      <w:r w:rsidR="4E87718A" w:rsidRPr="00621151">
        <w:rPr>
          <w:rFonts w:ascii="Trade Gothic Next" w:hAnsi="Trade Gothic Next"/>
          <w:b w:val="0"/>
          <w:rPrChange w:id="5208" w:author="WPS" w:date="2023-02-10T08:42:00Z">
            <w:rPr>
              <w:b w:val="0"/>
            </w:rPr>
          </w:rPrChange>
        </w:rPr>
        <w:t>.</w:t>
      </w:r>
    </w:p>
    <w:p w14:paraId="5950D946" w14:textId="568C0BF2" w:rsidR="00F95B13" w:rsidRPr="00621151" w:rsidRDefault="00E10EB9">
      <w:pPr>
        <w:pStyle w:val="IPCHeading333Numbered"/>
        <w:rPr>
          <w:rFonts w:ascii="Trade Gothic Next" w:hAnsi="Trade Gothic Next"/>
          <w:rPrChange w:id="5209" w:author="WPS" w:date="2023-02-10T08:42:00Z">
            <w:rPr/>
          </w:rPrChange>
        </w:rPr>
        <w:pPrChange w:id="5210" w:author="WPS" w:date="2023-02-10T08:42:00Z">
          <w:pPr>
            <w:pStyle w:val="Heading3"/>
            <w:numPr>
              <w:ilvl w:val="2"/>
              <w:numId w:val="63"/>
            </w:numPr>
            <w:tabs>
              <w:tab w:val="num" w:pos="862"/>
              <w:tab w:val="num" w:pos="1146"/>
            </w:tabs>
            <w:spacing w:before="120"/>
            <w:ind w:left="862" w:hanging="720"/>
          </w:pPr>
        </w:pPrChange>
      </w:pPr>
      <w:del w:id="5211" w:author="WPS" w:date="2023-02-10T08:42:00Z">
        <w:r w:rsidRPr="000C7DE8">
          <w:rPr>
            <w:rFonts w:cs="Arial"/>
            <w:b w:val="0"/>
          </w:rPr>
          <w:delText xml:space="preserve"> </w:delText>
        </w:r>
      </w:del>
      <w:r w:rsidR="4E87718A" w:rsidRPr="00621151">
        <w:rPr>
          <w:rFonts w:ascii="Trade Gothic Next" w:hAnsi="Trade Gothic Next"/>
          <w:b w:val="0"/>
          <w:rPrChange w:id="5212" w:author="WPS" w:date="2023-02-10T08:42:00Z">
            <w:rPr>
              <w:b w:val="0"/>
            </w:rPr>
          </w:rPrChange>
        </w:rPr>
        <w:t>If the</w:t>
      </w:r>
      <w:r w:rsidR="00124E82" w:rsidRPr="00621151">
        <w:rPr>
          <w:rFonts w:ascii="Trade Gothic Next" w:hAnsi="Trade Gothic Next"/>
          <w:b w:val="0"/>
          <w:rPrChange w:id="5213" w:author="WPS" w:date="2023-02-10T08:42:00Z">
            <w:rPr>
              <w:b w:val="0"/>
            </w:rPr>
          </w:rPrChange>
        </w:rPr>
        <w:t xml:space="preserve"> Technical</w:t>
      </w:r>
      <w:r w:rsidR="4E87718A" w:rsidRPr="00621151">
        <w:rPr>
          <w:rFonts w:ascii="Trade Gothic Next" w:hAnsi="Trade Gothic Next"/>
          <w:b w:val="0"/>
          <w:rPrChange w:id="5214" w:author="WPS" w:date="2023-02-10T08:42:00Z">
            <w:rPr>
              <w:b w:val="0"/>
            </w:rPr>
          </w:rPrChange>
        </w:rPr>
        <w:t xml:space="preserve"> Protest is </w:t>
      </w:r>
      <w:r w:rsidR="228C94E9" w:rsidRPr="00621151">
        <w:rPr>
          <w:rFonts w:ascii="Trade Gothic Next" w:hAnsi="Trade Gothic Next"/>
          <w:b w:val="0"/>
          <w:rPrChange w:id="5215" w:author="WPS" w:date="2023-02-10T08:42:00Z">
            <w:rPr>
              <w:b w:val="0"/>
            </w:rPr>
          </w:rPrChange>
        </w:rPr>
        <w:t>accepted</w:t>
      </w:r>
      <w:r w:rsidR="4E87718A" w:rsidRPr="00621151">
        <w:rPr>
          <w:rFonts w:ascii="Trade Gothic Next" w:hAnsi="Trade Gothic Next"/>
          <w:b w:val="0"/>
          <w:rPrChange w:id="5216" w:author="WPS" w:date="2023-02-10T08:42:00Z">
            <w:rPr>
              <w:b w:val="0"/>
            </w:rPr>
          </w:rPrChange>
        </w:rPr>
        <w:t>, the deposit shall be returned. If the</w:t>
      </w:r>
      <w:r w:rsidR="00124E82" w:rsidRPr="00621151">
        <w:rPr>
          <w:rFonts w:ascii="Trade Gothic Next" w:hAnsi="Trade Gothic Next"/>
          <w:b w:val="0"/>
          <w:rPrChange w:id="5217" w:author="WPS" w:date="2023-02-10T08:42:00Z">
            <w:rPr>
              <w:b w:val="0"/>
            </w:rPr>
          </w:rPrChange>
        </w:rPr>
        <w:t xml:space="preserve"> Technical</w:t>
      </w:r>
      <w:r w:rsidR="4E87718A" w:rsidRPr="00621151">
        <w:rPr>
          <w:rFonts w:ascii="Trade Gothic Next" w:hAnsi="Trade Gothic Next"/>
          <w:b w:val="0"/>
          <w:rPrChange w:id="5218" w:author="WPS" w:date="2023-02-10T08:42:00Z">
            <w:rPr>
              <w:b w:val="0"/>
            </w:rPr>
          </w:rPrChange>
        </w:rPr>
        <w:t xml:space="preserve"> Protest is </w:t>
      </w:r>
      <w:r w:rsidR="228C94E9" w:rsidRPr="00621151">
        <w:rPr>
          <w:rFonts w:ascii="Trade Gothic Next" w:hAnsi="Trade Gothic Next"/>
          <w:b w:val="0"/>
          <w:rPrChange w:id="5219" w:author="WPS" w:date="2023-02-10T08:42:00Z">
            <w:rPr>
              <w:b w:val="0"/>
            </w:rPr>
          </w:rPrChange>
        </w:rPr>
        <w:t>d</w:t>
      </w:r>
      <w:r w:rsidR="5107F40E" w:rsidRPr="00621151">
        <w:rPr>
          <w:rFonts w:ascii="Trade Gothic Next" w:hAnsi="Trade Gothic Next"/>
          <w:b w:val="0"/>
          <w:rPrChange w:id="5220" w:author="WPS" w:date="2023-02-10T08:42:00Z">
            <w:rPr>
              <w:b w:val="0"/>
            </w:rPr>
          </w:rPrChange>
        </w:rPr>
        <w:t>ismissed</w:t>
      </w:r>
      <w:r w:rsidR="4E87718A" w:rsidRPr="00621151">
        <w:rPr>
          <w:rFonts w:ascii="Trade Gothic Next" w:hAnsi="Trade Gothic Next"/>
          <w:b w:val="0"/>
          <w:rPrChange w:id="5221" w:author="WPS" w:date="2023-02-10T08:42:00Z">
            <w:rPr>
              <w:b w:val="0"/>
            </w:rPr>
          </w:rPrChange>
        </w:rPr>
        <w:t>, the deposit will remain with World Para Swimming</w:t>
      </w:r>
      <w:ins w:id="5222" w:author="WPS" w:date="2023-02-10T08:42:00Z">
        <w:r w:rsidR="00124E82" w:rsidRPr="00621151">
          <w:rPr>
            <w:rFonts w:ascii="Trade Gothic Next" w:hAnsi="Trade Gothic Next"/>
            <w:b w:val="0"/>
          </w:rPr>
          <w:t xml:space="preserve"> and shall not be refunded</w:t>
        </w:r>
      </w:ins>
      <w:r w:rsidR="4E87718A" w:rsidRPr="00621151">
        <w:rPr>
          <w:rFonts w:ascii="Trade Gothic Next" w:hAnsi="Trade Gothic Next"/>
          <w:b w:val="0"/>
          <w:rPrChange w:id="5223" w:author="WPS" w:date="2023-02-10T08:42:00Z">
            <w:rPr>
              <w:b w:val="0"/>
            </w:rPr>
          </w:rPrChange>
        </w:rPr>
        <w:t>.</w:t>
      </w:r>
    </w:p>
    <w:p w14:paraId="0DAC33B1" w14:textId="77777777" w:rsidR="00F95B13" w:rsidRPr="00621151" w:rsidRDefault="4E87718A">
      <w:pPr>
        <w:pStyle w:val="IPCHeading333Numbered"/>
        <w:rPr>
          <w:rFonts w:ascii="Trade Gothic Next" w:hAnsi="Trade Gothic Next"/>
          <w:rPrChange w:id="5224" w:author="WPS" w:date="2023-02-10T08:42:00Z">
            <w:rPr/>
          </w:rPrChange>
        </w:rPr>
        <w:pPrChange w:id="5225"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rPrChange w:id="5226" w:author="WPS" w:date="2023-02-10T08:42:00Z">
            <w:rPr>
              <w:b w:val="0"/>
            </w:rPr>
          </w:rPrChange>
        </w:rPr>
        <w:t xml:space="preserve"> Technical Jury of Appeal</w:t>
      </w:r>
    </w:p>
    <w:p w14:paraId="2247B7F0" w14:textId="1BEDD659" w:rsidR="00F95B13" w:rsidRPr="00621151" w:rsidRDefault="00145B6F">
      <w:pPr>
        <w:pStyle w:val="IPCHeading4444Numbered"/>
        <w:ind w:left="1843" w:hanging="1134"/>
        <w:rPr>
          <w:rFonts w:ascii="Trade Gothic Next" w:hAnsi="Trade Gothic Next"/>
          <w:rPrChange w:id="5227" w:author="WPS" w:date="2023-02-10T08:42:00Z">
            <w:rPr/>
          </w:rPrChange>
        </w:rPr>
        <w:pPrChange w:id="5228" w:author="WPS" w:date="2023-02-10T08:42:00Z">
          <w:pPr>
            <w:pStyle w:val="Heading4"/>
            <w:keepNext w:val="0"/>
            <w:keepLines w:val="0"/>
            <w:numPr>
              <w:ilvl w:val="3"/>
              <w:numId w:val="63"/>
            </w:numPr>
            <w:tabs>
              <w:tab w:val="num" w:pos="1574"/>
              <w:tab w:val="left" w:pos="1701"/>
            </w:tabs>
            <w:spacing w:before="120"/>
            <w:ind w:left="1718" w:hanging="1008"/>
            <w:jc w:val="both"/>
          </w:pPr>
        </w:pPrChange>
      </w:pPr>
      <w:del w:id="5229" w:author="WPS" w:date="2023-02-10T08:42:00Z">
        <w:r w:rsidRPr="000C7DE8">
          <w:rPr>
            <w:rFonts w:cs="Arial"/>
          </w:rPr>
          <w:delText>A</w:delText>
        </w:r>
        <w:r w:rsidR="00E10EB9" w:rsidRPr="000C7DE8">
          <w:rPr>
            <w:rFonts w:cs="Arial"/>
          </w:rPr>
          <w:delText xml:space="preserve"> </w:delText>
        </w:r>
        <w:r w:rsidR="00C23F33">
          <w:rPr>
            <w:rFonts w:cs="Arial"/>
          </w:rPr>
          <w:delText>Technical</w:delText>
        </w:r>
      </w:del>
      <w:ins w:id="5230" w:author="WPS" w:date="2023-02-10T08:42:00Z">
        <w:r w:rsidR="4E87718A" w:rsidRPr="00621151">
          <w:rPr>
            <w:rFonts w:ascii="Trade Gothic Next" w:hAnsi="Trade Gothic Next"/>
          </w:rPr>
          <w:t>An</w:t>
        </w:r>
      </w:ins>
      <w:r w:rsidR="4E87718A" w:rsidRPr="00621151">
        <w:rPr>
          <w:rFonts w:ascii="Trade Gothic Next" w:hAnsi="Trade Gothic Next"/>
          <w:rPrChange w:id="5231" w:author="WPS" w:date="2023-02-10T08:42:00Z">
            <w:rPr>
              <w:bCs w:val="0"/>
              <w:iCs w:val="0"/>
            </w:rPr>
          </w:rPrChange>
        </w:rPr>
        <w:t xml:space="preserve"> </w:t>
      </w:r>
      <w:r w:rsidR="15B1E7B6" w:rsidRPr="00621151">
        <w:rPr>
          <w:rFonts w:ascii="Trade Gothic Next" w:hAnsi="Trade Gothic Next"/>
          <w:rPrChange w:id="5232" w:author="WPS" w:date="2023-02-10T08:42:00Z">
            <w:rPr>
              <w:bCs w:val="0"/>
              <w:iCs w:val="0"/>
            </w:rPr>
          </w:rPrChange>
        </w:rPr>
        <w:t>A</w:t>
      </w:r>
      <w:r w:rsidR="4E87718A" w:rsidRPr="00621151">
        <w:rPr>
          <w:rFonts w:ascii="Trade Gothic Next" w:hAnsi="Trade Gothic Next"/>
          <w:rPrChange w:id="5233" w:author="WPS" w:date="2023-02-10T08:42:00Z">
            <w:rPr>
              <w:bCs w:val="0"/>
              <w:iCs w:val="0"/>
            </w:rPr>
          </w:rPrChange>
        </w:rPr>
        <w:t xml:space="preserve">ppeal against a </w:t>
      </w:r>
      <w:r w:rsidR="009A6CE0" w:rsidRPr="00621151">
        <w:rPr>
          <w:rFonts w:ascii="Trade Gothic Next" w:hAnsi="Trade Gothic Next"/>
          <w:rPrChange w:id="5234" w:author="WPS" w:date="2023-02-10T08:42:00Z">
            <w:rPr>
              <w:bCs w:val="0"/>
              <w:iCs w:val="0"/>
            </w:rPr>
          </w:rPrChange>
        </w:rPr>
        <w:t xml:space="preserve">Technical </w:t>
      </w:r>
      <w:r w:rsidR="4E87718A" w:rsidRPr="00621151">
        <w:rPr>
          <w:rFonts w:ascii="Trade Gothic Next" w:hAnsi="Trade Gothic Next"/>
          <w:rPrChange w:id="5235" w:author="WPS" w:date="2023-02-10T08:42:00Z">
            <w:rPr>
              <w:bCs w:val="0"/>
              <w:iCs w:val="0"/>
            </w:rPr>
          </w:rPrChange>
        </w:rPr>
        <w:t xml:space="preserve">Protest decision is possible and such </w:t>
      </w:r>
      <w:del w:id="5236" w:author="WPS" w:date="2023-02-10T08:42:00Z">
        <w:r w:rsidR="00E10EB9" w:rsidRPr="000C7DE8">
          <w:rPr>
            <w:rFonts w:cs="Arial"/>
          </w:rPr>
          <w:delText>appeal</w:delText>
        </w:r>
      </w:del>
      <w:ins w:id="5237" w:author="WPS" w:date="2023-02-10T08:42:00Z">
        <w:r w:rsidR="00EB5BA7" w:rsidRPr="00621151">
          <w:rPr>
            <w:rFonts w:ascii="Trade Gothic Next" w:hAnsi="Trade Gothic Next"/>
          </w:rPr>
          <w:t>A</w:t>
        </w:r>
        <w:r w:rsidR="4E87718A" w:rsidRPr="00621151">
          <w:rPr>
            <w:rFonts w:ascii="Trade Gothic Next" w:hAnsi="Trade Gothic Next"/>
          </w:rPr>
          <w:t>ppeal</w:t>
        </w:r>
      </w:ins>
      <w:r w:rsidR="4E87718A" w:rsidRPr="00621151">
        <w:rPr>
          <w:rFonts w:ascii="Trade Gothic Next" w:hAnsi="Trade Gothic Next"/>
          <w:rPrChange w:id="5238" w:author="WPS" w:date="2023-02-10T08:42:00Z">
            <w:rPr>
              <w:bCs w:val="0"/>
              <w:iCs w:val="0"/>
            </w:rPr>
          </w:rPrChange>
        </w:rPr>
        <w:t xml:space="preserve"> must be made to the </w:t>
      </w:r>
      <w:del w:id="5239" w:author="WPS" w:date="2023-02-10T08:42:00Z">
        <w:r w:rsidR="00E10EB9" w:rsidRPr="000C7DE8">
          <w:rPr>
            <w:rFonts w:cs="Arial"/>
          </w:rPr>
          <w:delText xml:space="preserve">Jury of Appeal </w:delText>
        </w:r>
      </w:del>
      <w:ins w:id="5240" w:author="WPS" w:date="2023-02-10T08:42:00Z">
        <w:r w:rsidR="15B1E7B6" w:rsidRPr="00621151">
          <w:rPr>
            <w:rFonts w:ascii="Trade Gothic Next" w:hAnsi="Trade Gothic Next"/>
          </w:rPr>
          <w:t xml:space="preserve">Technical Delegate or Assistant Technical Delegate </w:t>
        </w:r>
      </w:ins>
      <w:r w:rsidR="4E87718A" w:rsidRPr="00621151">
        <w:rPr>
          <w:rFonts w:ascii="Trade Gothic Next" w:hAnsi="Trade Gothic Next"/>
          <w:rPrChange w:id="5241" w:author="WPS" w:date="2023-02-10T08:42:00Z">
            <w:rPr>
              <w:bCs w:val="0"/>
              <w:iCs w:val="0"/>
            </w:rPr>
          </w:rPrChange>
        </w:rPr>
        <w:t xml:space="preserve">within </w:t>
      </w:r>
      <w:r w:rsidR="79F69A8D" w:rsidRPr="00621151">
        <w:rPr>
          <w:rFonts w:ascii="Trade Gothic Next" w:hAnsi="Trade Gothic Next"/>
          <w:rPrChange w:id="5242" w:author="WPS" w:date="2023-02-10T08:42:00Z">
            <w:rPr>
              <w:bCs w:val="0"/>
              <w:iCs w:val="0"/>
            </w:rPr>
          </w:rPrChange>
        </w:rPr>
        <w:t>thirty (</w:t>
      </w:r>
      <w:r w:rsidR="4E87718A" w:rsidRPr="00621151">
        <w:rPr>
          <w:rFonts w:ascii="Trade Gothic Next" w:hAnsi="Trade Gothic Next"/>
          <w:rPrChange w:id="5243" w:author="WPS" w:date="2023-02-10T08:42:00Z">
            <w:rPr>
              <w:bCs w:val="0"/>
              <w:iCs w:val="0"/>
            </w:rPr>
          </w:rPrChange>
        </w:rPr>
        <w:t>30</w:t>
      </w:r>
      <w:r w:rsidR="79F69A8D" w:rsidRPr="00621151">
        <w:rPr>
          <w:rFonts w:ascii="Trade Gothic Next" w:hAnsi="Trade Gothic Next"/>
          <w:rPrChange w:id="5244" w:author="WPS" w:date="2023-02-10T08:42:00Z">
            <w:rPr>
              <w:bCs w:val="0"/>
              <w:iCs w:val="0"/>
            </w:rPr>
          </w:rPrChange>
        </w:rPr>
        <w:t>)</w:t>
      </w:r>
      <w:r w:rsidR="4E87718A" w:rsidRPr="00621151">
        <w:rPr>
          <w:rFonts w:ascii="Trade Gothic Next" w:hAnsi="Trade Gothic Next"/>
          <w:rPrChange w:id="5245" w:author="WPS" w:date="2023-02-10T08:42:00Z">
            <w:rPr>
              <w:bCs w:val="0"/>
              <w:iCs w:val="0"/>
            </w:rPr>
          </w:rPrChange>
        </w:rPr>
        <w:t xml:space="preserve"> minutes:</w:t>
      </w:r>
    </w:p>
    <w:p w14:paraId="3468333A" w14:textId="7FBDA15A" w:rsidR="00F95B13" w:rsidRPr="00621151" w:rsidRDefault="00E10EB9">
      <w:pPr>
        <w:pStyle w:val="IPCHeading4444Numbered"/>
        <w:numPr>
          <w:ilvl w:val="0"/>
          <w:numId w:val="9"/>
        </w:numPr>
        <w:ind w:left="2410" w:hanging="1417"/>
        <w:rPr>
          <w:rFonts w:ascii="Trade Gothic Next" w:hAnsi="Trade Gothic Next"/>
          <w:rPrChange w:id="5246" w:author="WPS" w:date="2023-02-10T08:42:00Z">
            <w:rPr/>
          </w:rPrChange>
        </w:rPr>
        <w:pPrChange w:id="5247" w:author="WPS" w:date="2023-02-10T08:42:00Z">
          <w:pPr>
            <w:pStyle w:val="Heading3Para"/>
            <w:ind w:left="1701" w:firstLine="0"/>
          </w:pPr>
        </w:pPrChange>
      </w:pPr>
      <w:del w:id="5248" w:author="WPS" w:date="2023-02-10T08:42:00Z">
        <w:r w:rsidRPr="000C7DE8">
          <w:rPr>
            <w:rFonts w:cs="Arial"/>
          </w:rPr>
          <w:delText xml:space="preserve">a) </w:delText>
        </w:r>
      </w:del>
      <w:r w:rsidR="4E87718A" w:rsidRPr="00621151">
        <w:rPr>
          <w:rFonts w:ascii="Trade Gothic Next" w:hAnsi="Trade Gothic Next"/>
          <w:rPrChange w:id="5249" w:author="WPS" w:date="2023-02-10T08:42:00Z">
            <w:rPr/>
          </w:rPrChange>
        </w:rPr>
        <w:t xml:space="preserve">of the official announcement of the amended result of an </w:t>
      </w:r>
      <w:del w:id="5250" w:author="WPS" w:date="2023-02-10T08:42:00Z">
        <w:r w:rsidRPr="000C7DE8">
          <w:rPr>
            <w:rFonts w:cs="Arial"/>
          </w:rPr>
          <w:delText>event</w:delText>
        </w:r>
      </w:del>
      <w:ins w:id="5251" w:author="WPS" w:date="2023-02-10T08:42:00Z">
        <w:r w:rsidR="003E6116" w:rsidRPr="00621151">
          <w:rPr>
            <w:rFonts w:ascii="Trade Gothic Next" w:hAnsi="Trade Gothic Next"/>
          </w:rPr>
          <w:t>E</w:t>
        </w:r>
        <w:r w:rsidR="4E87718A" w:rsidRPr="00621151">
          <w:rPr>
            <w:rFonts w:ascii="Trade Gothic Next" w:hAnsi="Trade Gothic Next"/>
          </w:rPr>
          <w:t>vent</w:t>
        </w:r>
      </w:ins>
      <w:r w:rsidR="4E87718A" w:rsidRPr="00621151">
        <w:rPr>
          <w:rFonts w:ascii="Trade Gothic Next" w:hAnsi="Trade Gothic Next"/>
          <w:rPrChange w:id="5252" w:author="WPS" w:date="2023-02-10T08:42:00Z">
            <w:rPr/>
          </w:rPrChange>
        </w:rPr>
        <w:t xml:space="preserve"> arising from the decision made by the Referee</w:t>
      </w:r>
      <w:r w:rsidR="00EB5BA7" w:rsidRPr="00621151">
        <w:rPr>
          <w:rFonts w:ascii="Trade Gothic Next" w:hAnsi="Trade Gothic Next"/>
          <w:rPrChange w:id="5253" w:author="WPS" w:date="2023-02-10T08:42:00Z">
            <w:rPr/>
          </w:rPrChange>
        </w:rPr>
        <w:t>;</w:t>
      </w:r>
      <w:r w:rsidR="4E87718A" w:rsidRPr="00621151">
        <w:rPr>
          <w:rFonts w:ascii="Trade Gothic Next" w:hAnsi="Trade Gothic Next"/>
          <w:rPrChange w:id="5254" w:author="WPS" w:date="2023-02-10T08:42:00Z">
            <w:rPr/>
          </w:rPrChange>
        </w:rPr>
        <w:t xml:space="preserve"> or </w:t>
      </w:r>
    </w:p>
    <w:p w14:paraId="1C820506" w14:textId="28E3E8F7" w:rsidR="00F95B13" w:rsidRPr="00621151" w:rsidRDefault="00E10EB9">
      <w:pPr>
        <w:pStyle w:val="IPCHeading4444Numbered"/>
        <w:numPr>
          <w:ilvl w:val="0"/>
          <w:numId w:val="9"/>
        </w:numPr>
        <w:ind w:left="2410" w:hanging="1417"/>
        <w:rPr>
          <w:rFonts w:ascii="Trade Gothic Next" w:hAnsi="Trade Gothic Next"/>
          <w:rPrChange w:id="5255" w:author="WPS" w:date="2023-02-10T08:42:00Z">
            <w:rPr/>
          </w:rPrChange>
        </w:rPr>
        <w:pPrChange w:id="5256" w:author="WPS" w:date="2023-02-10T08:42:00Z">
          <w:pPr>
            <w:pStyle w:val="Heading3Para"/>
            <w:ind w:left="1701" w:firstLine="0"/>
          </w:pPr>
        </w:pPrChange>
      </w:pPr>
      <w:del w:id="5257" w:author="WPS" w:date="2023-02-10T08:42:00Z">
        <w:r w:rsidRPr="000C7DE8">
          <w:rPr>
            <w:rFonts w:cs="Arial"/>
          </w:rPr>
          <w:delText xml:space="preserve">b) </w:delText>
        </w:r>
      </w:del>
      <w:r w:rsidR="4E87718A" w:rsidRPr="00621151">
        <w:rPr>
          <w:rFonts w:ascii="Trade Gothic Next" w:hAnsi="Trade Gothic Next"/>
          <w:rPrChange w:id="5258" w:author="WPS" w:date="2023-02-10T08:42:00Z">
            <w:rPr/>
          </w:rPrChange>
        </w:rPr>
        <w:t xml:space="preserve">of the advice being given by or on behalf of the Referee to those making the </w:t>
      </w:r>
      <w:r w:rsidR="00EB5BA7" w:rsidRPr="00621151">
        <w:rPr>
          <w:rFonts w:ascii="Trade Gothic Next" w:hAnsi="Trade Gothic Next"/>
          <w:rPrChange w:id="5259" w:author="WPS" w:date="2023-02-10T08:42:00Z">
            <w:rPr/>
          </w:rPrChange>
        </w:rPr>
        <w:t>Technical P</w:t>
      </w:r>
      <w:r w:rsidR="4E87718A" w:rsidRPr="00621151">
        <w:rPr>
          <w:rFonts w:ascii="Trade Gothic Next" w:hAnsi="Trade Gothic Next"/>
          <w:rPrChange w:id="5260" w:author="WPS" w:date="2023-02-10T08:42:00Z">
            <w:rPr/>
          </w:rPrChange>
        </w:rPr>
        <w:t>rotest, where there is no amendment of any result.</w:t>
      </w:r>
    </w:p>
    <w:p w14:paraId="43077F90" w14:textId="1F4B0F9B" w:rsidR="00F95B13" w:rsidRPr="00621151" w:rsidRDefault="4E87718A">
      <w:pPr>
        <w:pStyle w:val="IPCHeading4444Numbered"/>
        <w:ind w:left="1843" w:hanging="1134"/>
        <w:rPr>
          <w:rFonts w:ascii="Trade Gothic Next" w:hAnsi="Trade Gothic Next"/>
          <w:rPrChange w:id="5261" w:author="WPS" w:date="2023-02-10T08:42:00Z">
            <w:rPr/>
          </w:rPrChange>
        </w:rPr>
        <w:pPrChange w:id="5262" w:author="WPS" w:date="2023-02-10T08:42:00Z">
          <w:pPr>
            <w:pStyle w:val="Heading4"/>
            <w:keepNext w:val="0"/>
            <w:keepLines w:val="0"/>
            <w:numPr>
              <w:ilvl w:val="3"/>
              <w:numId w:val="63"/>
            </w:numPr>
            <w:tabs>
              <w:tab w:val="num" w:pos="1574"/>
              <w:tab w:val="left" w:pos="1701"/>
            </w:tabs>
            <w:spacing w:before="120"/>
            <w:ind w:left="1718" w:hanging="1008"/>
            <w:jc w:val="both"/>
          </w:pPr>
        </w:pPrChange>
      </w:pPr>
      <w:r w:rsidRPr="00621151">
        <w:rPr>
          <w:rFonts w:ascii="Trade Gothic Next" w:hAnsi="Trade Gothic Next"/>
          <w:rPrChange w:id="5263" w:author="WPS" w:date="2023-02-10T08:42:00Z">
            <w:rPr>
              <w:bCs w:val="0"/>
              <w:iCs w:val="0"/>
            </w:rPr>
          </w:rPrChange>
        </w:rPr>
        <w:lastRenderedPageBreak/>
        <w:t xml:space="preserve">The </w:t>
      </w:r>
      <w:del w:id="5264" w:author="WPS" w:date="2023-02-10T08:42:00Z">
        <w:r w:rsidR="00C23F33">
          <w:rPr>
            <w:rFonts w:cs="Arial"/>
          </w:rPr>
          <w:delText xml:space="preserve">Technical </w:delText>
        </w:r>
      </w:del>
      <w:r w:rsidRPr="00621151">
        <w:rPr>
          <w:rFonts w:ascii="Trade Gothic Next" w:hAnsi="Trade Gothic Next"/>
          <w:rPrChange w:id="5265" w:author="WPS" w:date="2023-02-10T08:42:00Z">
            <w:rPr>
              <w:bCs w:val="0"/>
              <w:iCs w:val="0"/>
            </w:rPr>
          </w:rPrChange>
        </w:rPr>
        <w:t>Appeal shall be</w:t>
      </w:r>
      <w:r w:rsidR="003E6116" w:rsidRPr="00621151">
        <w:rPr>
          <w:rFonts w:ascii="Trade Gothic Next" w:hAnsi="Trade Gothic Next"/>
          <w:rPrChange w:id="5266" w:author="WPS" w:date="2023-02-10T08:42:00Z">
            <w:rPr>
              <w:bCs w:val="0"/>
              <w:iCs w:val="0"/>
            </w:rPr>
          </w:rPrChange>
        </w:rPr>
        <w:t xml:space="preserve"> </w:t>
      </w:r>
      <w:ins w:id="5267" w:author="WPS" w:date="2023-02-10T08:42:00Z">
        <w:r w:rsidR="003E6116" w:rsidRPr="00621151">
          <w:rPr>
            <w:rFonts w:ascii="Trade Gothic Next" w:hAnsi="Trade Gothic Next"/>
          </w:rPr>
          <w:t>made</w:t>
        </w:r>
        <w:r w:rsidRPr="00621151">
          <w:rPr>
            <w:rFonts w:ascii="Trade Gothic Next" w:hAnsi="Trade Gothic Next"/>
          </w:rPr>
          <w:t xml:space="preserve"> </w:t>
        </w:r>
      </w:ins>
      <w:r w:rsidRPr="00621151">
        <w:rPr>
          <w:rFonts w:ascii="Trade Gothic Next" w:hAnsi="Trade Gothic Next"/>
          <w:rPrChange w:id="5268" w:author="WPS" w:date="2023-02-10T08:42:00Z">
            <w:rPr>
              <w:bCs w:val="0"/>
              <w:iCs w:val="0"/>
            </w:rPr>
          </w:rPrChange>
        </w:rPr>
        <w:t xml:space="preserve">in writing on the official World Para Swimming </w:t>
      </w:r>
      <w:del w:id="5269" w:author="WPS" w:date="2023-02-10T08:42:00Z">
        <w:r w:rsidR="00C23F33">
          <w:rPr>
            <w:rFonts w:cs="Arial"/>
          </w:rPr>
          <w:delText xml:space="preserve">Technical </w:delText>
        </w:r>
      </w:del>
      <w:r w:rsidRPr="00621151">
        <w:rPr>
          <w:rFonts w:ascii="Trade Gothic Next" w:hAnsi="Trade Gothic Next"/>
          <w:rPrChange w:id="5270" w:author="WPS" w:date="2023-02-10T08:42:00Z">
            <w:rPr>
              <w:bCs w:val="0"/>
              <w:iCs w:val="0"/>
            </w:rPr>
          </w:rPrChange>
        </w:rPr>
        <w:t xml:space="preserve">Appeal </w:t>
      </w:r>
      <w:del w:id="5271" w:author="WPS" w:date="2023-02-10T08:42:00Z">
        <w:r w:rsidR="00C23F33">
          <w:rPr>
            <w:rFonts w:cs="Arial"/>
          </w:rPr>
          <w:delText>f</w:delText>
        </w:r>
        <w:r w:rsidR="00E10EB9" w:rsidRPr="000C7DE8">
          <w:rPr>
            <w:rFonts w:cs="Arial"/>
          </w:rPr>
          <w:delText>orm</w:delText>
        </w:r>
      </w:del>
      <w:ins w:id="5272" w:author="WPS" w:date="2023-02-10T08:42:00Z">
        <w:r w:rsidRPr="00621151">
          <w:rPr>
            <w:rFonts w:ascii="Trade Gothic Next" w:hAnsi="Trade Gothic Next"/>
          </w:rPr>
          <w:t>Form</w:t>
        </w:r>
      </w:ins>
      <w:r w:rsidRPr="00621151">
        <w:rPr>
          <w:rFonts w:ascii="Trade Gothic Next" w:hAnsi="Trade Gothic Next"/>
          <w:rPrChange w:id="5273" w:author="WPS" w:date="2023-02-10T08:42:00Z">
            <w:rPr>
              <w:bCs w:val="0"/>
              <w:iCs w:val="0"/>
            </w:rPr>
          </w:rPrChange>
        </w:rPr>
        <w:t xml:space="preserve">, signed by a responsible NPC Team Leader, and shall be accompanied by </w:t>
      </w:r>
      <w:del w:id="5274" w:author="WPS" w:date="2023-02-10T08:42:00Z">
        <w:r w:rsidR="00E10EB9" w:rsidRPr="000C7DE8">
          <w:rPr>
            <w:rFonts w:cs="Arial"/>
          </w:rPr>
          <w:delText>a</w:delText>
        </w:r>
      </w:del>
      <w:ins w:id="5275" w:author="WPS" w:date="2023-02-10T08:42:00Z">
        <w:r w:rsidRPr="00621151">
          <w:rPr>
            <w:rFonts w:ascii="Trade Gothic Next" w:hAnsi="Trade Gothic Next"/>
          </w:rPr>
          <w:t xml:space="preserve">an </w:t>
        </w:r>
        <w:r w:rsidR="15B1E7B6" w:rsidRPr="00621151">
          <w:rPr>
            <w:rFonts w:ascii="Trade Gothic Next" w:hAnsi="Trade Gothic Next"/>
          </w:rPr>
          <w:t>A</w:t>
        </w:r>
        <w:r w:rsidRPr="00621151">
          <w:rPr>
            <w:rFonts w:ascii="Trade Gothic Next" w:hAnsi="Trade Gothic Next"/>
          </w:rPr>
          <w:t>ppeal</w:t>
        </w:r>
      </w:ins>
      <w:r w:rsidRPr="00621151">
        <w:rPr>
          <w:rFonts w:ascii="Trade Gothic Next" w:hAnsi="Trade Gothic Next"/>
          <w:rPrChange w:id="5276" w:author="WPS" w:date="2023-02-10T08:42:00Z">
            <w:rPr>
              <w:bCs w:val="0"/>
              <w:iCs w:val="0"/>
            </w:rPr>
          </w:rPrChange>
        </w:rPr>
        <w:t xml:space="preserve"> fee of </w:t>
      </w:r>
      <w:r w:rsidR="00525764" w:rsidRPr="00621151">
        <w:rPr>
          <w:rFonts w:ascii="Trade Gothic Next" w:hAnsi="Trade Gothic Next"/>
          <w:rPrChange w:id="5277" w:author="WPS" w:date="2023-02-10T08:42:00Z">
            <w:rPr>
              <w:bCs w:val="0"/>
              <w:iCs w:val="0"/>
            </w:rPr>
          </w:rPrChange>
        </w:rPr>
        <w:t>two hundred Euros (</w:t>
      </w:r>
      <w:r w:rsidRPr="00621151">
        <w:rPr>
          <w:rFonts w:ascii="Trade Gothic Next" w:hAnsi="Trade Gothic Next"/>
          <w:rPrChange w:id="5278" w:author="WPS" w:date="2023-02-10T08:42:00Z">
            <w:rPr>
              <w:bCs w:val="0"/>
              <w:iCs w:val="0"/>
            </w:rPr>
          </w:rPrChange>
        </w:rPr>
        <w:t>€200</w:t>
      </w:r>
      <w:r w:rsidR="00525764" w:rsidRPr="00621151">
        <w:rPr>
          <w:rFonts w:ascii="Trade Gothic Next" w:hAnsi="Trade Gothic Next"/>
          <w:rPrChange w:id="5279" w:author="WPS" w:date="2023-02-10T08:42:00Z">
            <w:rPr>
              <w:bCs w:val="0"/>
              <w:iCs w:val="0"/>
            </w:rPr>
          </w:rPrChange>
        </w:rPr>
        <w:t>)</w:t>
      </w:r>
      <w:r w:rsidRPr="00621151">
        <w:rPr>
          <w:rFonts w:ascii="Trade Gothic Next" w:hAnsi="Trade Gothic Next"/>
          <w:rPrChange w:id="5280" w:author="WPS" w:date="2023-02-10T08:42:00Z">
            <w:rPr>
              <w:bCs w:val="0"/>
              <w:iCs w:val="0"/>
            </w:rPr>
          </w:rPrChange>
        </w:rPr>
        <w:t xml:space="preserve"> </w:t>
      </w:r>
      <w:del w:id="5281" w:author="WPS" w:date="2023-02-10T08:42:00Z">
        <w:r w:rsidR="00C23F33">
          <w:rPr>
            <w:rFonts w:cs="Arial"/>
          </w:rPr>
          <w:delText>(</w:delText>
        </w:r>
      </w:del>
      <w:r w:rsidRPr="00621151">
        <w:rPr>
          <w:rFonts w:ascii="Trade Gothic Next" w:hAnsi="Trade Gothic Next"/>
          <w:rPrChange w:id="5282" w:author="WPS" w:date="2023-02-10T08:42:00Z">
            <w:rPr>
              <w:bCs w:val="0"/>
              <w:iCs w:val="0"/>
            </w:rPr>
          </w:rPrChange>
        </w:rPr>
        <w:t xml:space="preserve">or its equivalent in the currency of the country where the </w:t>
      </w:r>
      <w:del w:id="5283" w:author="WPS" w:date="2023-02-10T08:42:00Z">
        <w:r w:rsidR="00C23F33">
          <w:rPr>
            <w:rFonts w:cs="Arial"/>
          </w:rPr>
          <w:delText>C</w:delText>
        </w:r>
        <w:r w:rsidR="00E10EB9" w:rsidRPr="000C7DE8">
          <w:rPr>
            <w:rFonts w:cs="Arial"/>
          </w:rPr>
          <w:delText>ompetition</w:delText>
        </w:r>
      </w:del>
      <w:ins w:id="5284" w:author="WPS" w:date="2023-02-10T08:42:00Z">
        <w:r w:rsidRPr="00621151">
          <w:rPr>
            <w:rFonts w:ascii="Trade Gothic Next" w:hAnsi="Trade Gothic Next"/>
          </w:rPr>
          <w:t>competition</w:t>
        </w:r>
      </w:ins>
      <w:r w:rsidRPr="00621151">
        <w:rPr>
          <w:rFonts w:ascii="Trade Gothic Next" w:hAnsi="Trade Gothic Next"/>
          <w:rPrChange w:id="5285" w:author="WPS" w:date="2023-02-10T08:42:00Z">
            <w:rPr>
              <w:bCs w:val="0"/>
              <w:iCs w:val="0"/>
            </w:rPr>
          </w:rPrChange>
        </w:rPr>
        <w:t xml:space="preserve"> is being held</w:t>
      </w:r>
      <w:del w:id="5286" w:author="WPS" w:date="2023-02-10T08:42:00Z">
        <w:r w:rsidR="00C23F33">
          <w:rPr>
            <w:rFonts w:cs="Arial"/>
          </w:rPr>
          <w:delText>)</w:delText>
        </w:r>
        <w:r w:rsidR="00E10EB9" w:rsidRPr="000C7DE8">
          <w:rPr>
            <w:rFonts w:cs="Arial"/>
          </w:rPr>
          <w:delText>.</w:delText>
        </w:r>
      </w:del>
      <w:ins w:id="5287" w:author="WPS" w:date="2023-02-10T08:42:00Z">
        <w:r w:rsidRPr="00621151">
          <w:rPr>
            <w:rFonts w:ascii="Trade Gothic Next" w:hAnsi="Trade Gothic Next"/>
          </w:rPr>
          <w:t>.</w:t>
        </w:r>
      </w:ins>
      <w:r w:rsidRPr="00621151">
        <w:rPr>
          <w:rFonts w:ascii="Trade Gothic Next" w:hAnsi="Trade Gothic Next"/>
          <w:rPrChange w:id="5288" w:author="WPS" w:date="2023-02-10T08:42:00Z">
            <w:rPr>
              <w:bCs w:val="0"/>
              <w:iCs w:val="0"/>
            </w:rPr>
          </w:rPrChange>
        </w:rPr>
        <w:t xml:space="preserve"> The </w:t>
      </w:r>
      <w:ins w:id="5289" w:author="WPS" w:date="2023-02-10T08:42:00Z">
        <w:r w:rsidR="15B1E7B6" w:rsidRPr="00621151">
          <w:rPr>
            <w:rFonts w:ascii="Trade Gothic Next" w:hAnsi="Trade Gothic Next"/>
          </w:rPr>
          <w:t>A</w:t>
        </w:r>
        <w:r w:rsidRPr="00621151">
          <w:rPr>
            <w:rFonts w:ascii="Trade Gothic Next" w:hAnsi="Trade Gothic Next"/>
          </w:rPr>
          <w:t xml:space="preserve">ppeal </w:t>
        </w:r>
      </w:ins>
      <w:r w:rsidRPr="00621151">
        <w:rPr>
          <w:rFonts w:ascii="Trade Gothic Next" w:hAnsi="Trade Gothic Next"/>
          <w:rPrChange w:id="5290" w:author="WPS" w:date="2023-02-10T08:42:00Z">
            <w:rPr>
              <w:bCs w:val="0"/>
              <w:iCs w:val="0"/>
            </w:rPr>
          </w:rPrChange>
        </w:rPr>
        <w:t xml:space="preserve">fee will be </w:t>
      </w:r>
      <w:del w:id="5291" w:author="WPS" w:date="2023-02-10T08:42:00Z">
        <w:r w:rsidR="00E10EB9" w:rsidRPr="000C7DE8">
          <w:rPr>
            <w:rFonts w:cs="Arial"/>
          </w:rPr>
          <w:delText>forfeited</w:delText>
        </w:r>
      </w:del>
      <w:ins w:id="5292" w:author="WPS" w:date="2023-02-10T08:42:00Z">
        <w:r w:rsidR="003E6116" w:rsidRPr="00621151">
          <w:rPr>
            <w:rFonts w:ascii="Trade Gothic Next" w:hAnsi="Trade Gothic Next"/>
          </w:rPr>
          <w:t>retained by World Para Swimming and not be refunded</w:t>
        </w:r>
      </w:ins>
      <w:r w:rsidR="003E6116" w:rsidRPr="00621151">
        <w:rPr>
          <w:rFonts w:ascii="Trade Gothic Next" w:hAnsi="Trade Gothic Next"/>
          <w:rPrChange w:id="5293" w:author="WPS" w:date="2023-02-10T08:42:00Z">
            <w:rPr>
              <w:bCs w:val="0"/>
              <w:iCs w:val="0"/>
            </w:rPr>
          </w:rPrChange>
        </w:rPr>
        <w:t xml:space="preserve"> </w:t>
      </w:r>
      <w:r w:rsidRPr="00621151">
        <w:rPr>
          <w:rFonts w:ascii="Trade Gothic Next" w:hAnsi="Trade Gothic Next"/>
          <w:rPrChange w:id="5294" w:author="WPS" w:date="2023-02-10T08:42:00Z">
            <w:rPr>
              <w:bCs w:val="0"/>
              <w:iCs w:val="0"/>
            </w:rPr>
          </w:rPrChange>
        </w:rPr>
        <w:t xml:space="preserve">if the </w:t>
      </w:r>
      <w:del w:id="5295" w:author="WPS" w:date="2023-02-10T08:42:00Z">
        <w:r w:rsidR="00C23F33">
          <w:rPr>
            <w:rFonts w:cs="Arial"/>
          </w:rPr>
          <w:delText xml:space="preserve">Technical </w:delText>
        </w:r>
      </w:del>
      <w:r w:rsidR="003E6116" w:rsidRPr="00621151">
        <w:rPr>
          <w:rFonts w:ascii="Trade Gothic Next" w:hAnsi="Trade Gothic Next"/>
          <w:rPrChange w:id="5296" w:author="WPS" w:date="2023-02-10T08:42:00Z">
            <w:rPr>
              <w:bCs w:val="0"/>
              <w:iCs w:val="0"/>
            </w:rPr>
          </w:rPrChange>
        </w:rPr>
        <w:t>A</w:t>
      </w:r>
      <w:r w:rsidRPr="00621151">
        <w:rPr>
          <w:rFonts w:ascii="Trade Gothic Next" w:hAnsi="Trade Gothic Next"/>
          <w:rPrChange w:id="5297" w:author="WPS" w:date="2023-02-10T08:42:00Z">
            <w:rPr>
              <w:bCs w:val="0"/>
              <w:iCs w:val="0"/>
            </w:rPr>
          </w:rPrChange>
        </w:rPr>
        <w:t xml:space="preserve">ppeal is </w:t>
      </w:r>
      <w:r w:rsidR="228C94E9" w:rsidRPr="00621151">
        <w:rPr>
          <w:rFonts w:ascii="Trade Gothic Next" w:hAnsi="Trade Gothic Next"/>
          <w:rPrChange w:id="5298" w:author="WPS" w:date="2023-02-10T08:42:00Z">
            <w:rPr>
              <w:bCs w:val="0"/>
              <w:iCs w:val="0"/>
            </w:rPr>
          </w:rPrChange>
        </w:rPr>
        <w:t>d</w:t>
      </w:r>
      <w:r w:rsidR="5C089F0E" w:rsidRPr="00621151">
        <w:rPr>
          <w:rFonts w:ascii="Trade Gothic Next" w:hAnsi="Trade Gothic Next"/>
          <w:rPrChange w:id="5299" w:author="WPS" w:date="2023-02-10T08:42:00Z">
            <w:rPr>
              <w:bCs w:val="0"/>
              <w:iCs w:val="0"/>
            </w:rPr>
          </w:rPrChange>
        </w:rPr>
        <w:t>ismissed</w:t>
      </w:r>
      <w:r w:rsidRPr="00621151">
        <w:rPr>
          <w:rFonts w:ascii="Trade Gothic Next" w:hAnsi="Trade Gothic Next"/>
          <w:rPrChange w:id="5300" w:author="WPS" w:date="2023-02-10T08:42:00Z">
            <w:rPr>
              <w:bCs w:val="0"/>
              <w:iCs w:val="0"/>
            </w:rPr>
          </w:rPrChange>
        </w:rPr>
        <w:t xml:space="preserve">. </w:t>
      </w:r>
      <w:r w:rsidR="59676ED8" w:rsidRPr="00621151">
        <w:rPr>
          <w:rFonts w:ascii="Trade Gothic Next" w:hAnsi="Trade Gothic Next"/>
          <w:rPrChange w:id="5301" w:author="WPS" w:date="2023-02-10T08:42:00Z">
            <w:rPr>
              <w:bCs w:val="0"/>
              <w:iCs w:val="0"/>
            </w:rPr>
          </w:rPrChange>
        </w:rPr>
        <w:t xml:space="preserve">If the </w:t>
      </w:r>
      <w:del w:id="5302" w:author="WPS" w:date="2023-02-10T08:42:00Z">
        <w:r w:rsidR="00C23F33">
          <w:rPr>
            <w:rFonts w:cs="Arial"/>
          </w:rPr>
          <w:delText xml:space="preserve">Technical </w:delText>
        </w:r>
      </w:del>
      <w:r w:rsidR="59676ED8" w:rsidRPr="00621151">
        <w:rPr>
          <w:rFonts w:ascii="Trade Gothic Next" w:hAnsi="Trade Gothic Next"/>
          <w:rPrChange w:id="5303" w:author="WPS" w:date="2023-02-10T08:42:00Z">
            <w:rPr>
              <w:bCs w:val="0"/>
              <w:iCs w:val="0"/>
            </w:rPr>
          </w:rPrChange>
        </w:rPr>
        <w:t xml:space="preserve">Appeal </w:t>
      </w:r>
      <w:r w:rsidR="228C94E9" w:rsidRPr="00621151">
        <w:rPr>
          <w:rFonts w:ascii="Trade Gothic Next" w:hAnsi="Trade Gothic Next"/>
          <w:rPrChange w:id="5304" w:author="WPS" w:date="2023-02-10T08:42:00Z">
            <w:rPr>
              <w:bCs w:val="0"/>
              <w:iCs w:val="0"/>
            </w:rPr>
          </w:rPrChange>
        </w:rPr>
        <w:t>is accepted</w:t>
      </w:r>
      <w:r w:rsidR="59676ED8" w:rsidRPr="00621151">
        <w:rPr>
          <w:rFonts w:ascii="Trade Gothic Next" w:hAnsi="Trade Gothic Next"/>
          <w:rPrChange w:id="5305" w:author="WPS" w:date="2023-02-10T08:42:00Z">
            <w:rPr>
              <w:bCs w:val="0"/>
              <w:iCs w:val="0"/>
            </w:rPr>
          </w:rPrChange>
        </w:rPr>
        <w:t xml:space="preserve">, the deposit for </w:t>
      </w:r>
      <w:r w:rsidR="502D39A5" w:rsidRPr="00621151">
        <w:rPr>
          <w:rFonts w:ascii="Trade Gothic Next" w:hAnsi="Trade Gothic Next"/>
          <w:rPrChange w:id="5306" w:author="WPS" w:date="2023-02-10T08:42:00Z">
            <w:rPr>
              <w:bCs w:val="0"/>
              <w:iCs w:val="0"/>
            </w:rPr>
          </w:rPrChange>
        </w:rPr>
        <w:t xml:space="preserve">both </w:t>
      </w:r>
      <w:r w:rsidR="59676ED8" w:rsidRPr="00621151">
        <w:rPr>
          <w:rFonts w:ascii="Trade Gothic Next" w:hAnsi="Trade Gothic Next"/>
          <w:rPrChange w:id="5307" w:author="WPS" w:date="2023-02-10T08:42:00Z">
            <w:rPr>
              <w:bCs w:val="0"/>
              <w:iCs w:val="0"/>
            </w:rPr>
          </w:rPrChange>
        </w:rPr>
        <w:t xml:space="preserve">the </w:t>
      </w:r>
      <w:r w:rsidR="003E6116" w:rsidRPr="00621151">
        <w:rPr>
          <w:rFonts w:ascii="Trade Gothic Next" w:hAnsi="Trade Gothic Next"/>
          <w:rPrChange w:id="5308" w:author="WPS" w:date="2023-02-10T08:42:00Z">
            <w:rPr>
              <w:bCs w:val="0"/>
              <w:iCs w:val="0"/>
            </w:rPr>
          </w:rPrChange>
        </w:rPr>
        <w:t>Technical P</w:t>
      </w:r>
      <w:r w:rsidR="59676ED8" w:rsidRPr="00621151">
        <w:rPr>
          <w:rFonts w:ascii="Trade Gothic Next" w:hAnsi="Trade Gothic Next"/>
          <w:rPrChange w:id="5309" w:author="WPS" w:date="2023-02-10T08:42:00Z">
            <w:rPr>
              <w:bCs w:val="0"/>
              <w:iCs w:val="0"/>
            </w:rPr>
          </w:rPrChange>
        </w:rPr>
        <w:t xml:space="preserve">rotest and </w:t>
      </w:r>
      <w:del w:id="5310" w:author="WPS" w:date="2023-02-10T08:42:00Z">
        <w:r w:rsidR="00C23F33">
          <w:rPr>
            <w:rFonts w:cs="Arial"/>
          </w:rPr>
          <w:delText xml:space="preserve">Technical </w:delText>
        </w:r>
      </w:del>
      <w:r w:rsidR="003E6116" w:rsidRPr="00621151">
        <w:rPr>
          <w:rFonts w:ascii="Trade Gothic Next" w:hAnsi="Trade Gothic Next"/>
          <w:rPrChange w:id="5311" w:author="WPS" w:date="2023-02-10T08:42:00Z">
            <w:rPr>
              <w:bCs w:val="0"/>
              <w:iCs w:val="0"/>
            </w:rPr>
          </w:rPrChange>
        </w:rPr>
        <w:t>A</w:t>
      </w:r>
      <w:r w:rsidR="59676ED8" w:rsidRPr="00621151">
        <w:rPr>
          <w:rFonts w:ascii="Trade Gothic Next" w:hAnsi="Trade Gothic Next"/>
          <w:rPrChange w:id="5312" w:author="WPS" w:date="2023-02-10T08:42:00Z">
            <w:rPr>
              <w:bCs w:val="0"/>
              <w:iCs w:val="0"/>
            </w:rPr>
          </w:rPrChange>
        </w:rPr>
        <w:t xml:space="preserve">ppeal shall be returned. </w:t>
      </w:r>
      <w:r w:rsidRPr="00621151">
        <w:rPr>
          <w:rFonts w:ascii="Trade Gothic Next" w:hAnsi="Trade Gothic Next"/>
          <w:rPrChange w:id="5313" w:author="WPS" w:date="2023-02-10T08:42:00Z">
            <w:rPr>
              <w:bCs w:val="0"/>
              <w:iCs w:val="0"/>
            </w:rPr>
          </w:rPrChange>
        </w:rPr>
        <w:t xml:space="preserve">NPCs may appeal only if they are competing in the same </w:t>
      </w:r>
      <w:del w:id="5314" w:author="WPS" w:date="2023-02-10T08:42:00Z">
        <w:r w:rsidR="00E10EB9" w:rsidRPr="000C7DE8">
          <w:rPr>
            <w:rFonts w:cs="Arial"/>
          </w:rPr>
          <w:delText>event</w:delText>
        </w:r>
      </w:del>
      <w:ins w:id="5315" w:author="WPS" w:date="2023-02-10T08:42:00Z">
        <w:r w:rsidR="3AF578E3" w:rsidRPr="00621151">
          <w:rPr>
            <w:rFonts w:ascii="Trade Gothic Next" w:hAnsi="Trade Gothic Next"/>
          </w:rPr>
          <w:t>E</w:t>
        </w:r>
        <w:r w:rsidRPr="00621151">
          <w:rPr>
            <w:rFonts w:ascii="Trade Gothic Next" w:hAnsi="Trade Gothic Next"/>
          </w:rPr>
          <w:t>vent</w:t>
        </w:r>
      </w:ins>
      <w:r w:rsidRPr="00621151">
        <w:rPr>
          <w:rFonts w:ascii="Trade Gothic Next" w:hAnsi="Trade Gothic Next"/>
          <w:rPrChange w:id="5316" w:author="WPS" w:date="2023-02-10T08:42:00Z">
            <w:rPr>
              <w:bCs w:val="0"/>
              <w:iCs w:val="0"/>
            </w:rPr>
          </w:rPrChange>
        </w:rPr>
        <w:t xml:space="preserve"> to which the </w:t>
      </w:r>
      <w:del w:id="5317" w:author="WPS" w:date="2023-02-10T08:42:00Z">
        <w:r w:rsidR="00E10EB9" w:rsidRPr="000C7DE8">
          <w:rPr>
            <w:rFonts w:cs="Arial"/>
          </w:rPr>
          <w:delText>appeal</w:delText>
        </w:r>
      </w:del>
      <w:ins w:id="5318" w:author="WPS" w:date="2023-02-10T08:42:00Z">
        <w:r w:rsidR="15B1E7B6" w:rsidRPr="00621151">
          <w:rPr>
            <w:rFonts w:ascii="Trade Gothic Next" w:hAnsi="Trade Gothic Next"/>
          </w:rPr>
          <w:t>A</w:t>
        </w:r>
        <w:r w:rsidRPr="00621151">
          <w:rPr>
            <w:rFonts w:ascii="Trade Gothic Next" w:hAnsi="Trade Gothic Next"/>
          </w:rPr>
          <w:t>ppeal</w:t>
        </w:r>
      </w:ins>
      <w:r w:rsidRPr="00621151">
        <w:rPr>
          <w:rFonts w:ascii="Trade Gothic Next" w:hAnsi="Trade Gothic Next"/>
          <w:rPrChange w:id="5319" w:author="WPS" w:date="2023-02-10T08:42:00Z">
            <w:rPr>
              <w:bCs w:val="0"/>
              <w:iCs w:val="0"/>
            </w:rPr>
          </w:rPrChange>
        </w:rPr>
        <w:t xml:space="preserve"> relates.</w:t>
      </w:r>
    </w:p>
    <w:p w14:paraId="11B57CA0" w14:textId="5BA7C4D6" w:rsidR="00F95B13" w:rsidRPr="00621151" w:rsidRDefault="4E87718A">
      <w:pPr>
        <w:pStyle w:val="IPCHeading4444Numbered"/>
        <w:ind w:left="1843" w:hanging="1134"/>
        <w:rPr>
          <w:rFonts w:ascii="Trade Gothic Next" w:hAnsi="Trade Gothic Next"/>
          <w:rPrChange w:id="5320" w:author="WPS" w:date="2023-02-10T08:42:00Z">
            <w:rPr/>
          </w:rPrChange>
        </w:rPr>
        <w:pPrChange w:id="5321" w:author="WPS" w:date="2023-02-10T08:42:00Z">
          <w:pPr>
            <w:pStyle w:val="Heading4"/>
            <w:keepNext w:val="0"/>
            <w:keepLines w:val="0"/>
            <w:numPr>
              <w:ilvl w:val="3"/>
              <w:numId w:val="63"/>
            </w:numPr>
            <w:tabs>
              <w:tab w:val="num" w:pos="1574"/>
              <w:tab w:val="left" w:pos="1701"/>
            </w:tabs>
            <w:spacing w:before="120"/>
            <w:ind w:left="1718" w:hanging="1008"/>
            <w:jc w:val="both"/>
          </w:pPr>
        </w:pPrChange>
      </w:pPr>
      <w:r w:rsidRPr="00621151">
        <w:rPr>
          <w:rFonts w:ascii="Trade Gothic Next" w:hAnsi="Trade Gothic Next"/>
          <w:rPrChange w:id="5322" w:author="WPS" w:date="2023-02-10T08:42:00Z">
            <w:rPr>
              <w:bCs w:val="0"/>
              <w:iCs w:val="0"/>
            </w:rPr>
          </w:rPrChange>
        </w:rPr>
        <w:t xml:space="preserve">No </w:t>
      </w:r>
      <w:del w:id="5323" w:author="WPS" w:date="2023-02-10T08:42:00Z">
        <w:r w:rsidR="00E10EB9" w:rsidRPr="000C7DE8">
          <w:rPr>
            <w:rFonts w:cs="Arial"/>
          </w:rPr>
          <w:delText>technical official</w:delText>
        </w:r>
      </w:del>
      <w:ins w:id="5324" w:author="WPS" w:date="2023-02-10T08:42:00Z">
        <w:r w:rsidR="003E6116" w:rsidRPr="00621151">
          <w:rPr>
            <w:rFonts w:ascii="Trade Gothic Next" w:hAnsi="Trade Gothic Next"/>
          </w:rPr>
          <w:t>T</w:t>
        </w:r>
        <w:r w:rsidRPr="00621151">
          <w:rPr>
            <w:rFonts w:ascii="Trade Gothic Next" w:hAnsi="Trade Gothic Next"/>
          </w:rPr>
          <w:t xml:space="preserve">echnical </w:t>
        </w:r>
        <w:r w:rsidR="003E6116" w:rsidRPr="00621151">
          <w:rPr>
            <w:rFonts w:ascii="Trade Gothic Next" w:hAnsi="Trade Gothic Next"/>
          </w:rPr>
          <w:t>O</w:t>
        </w:r>
        <w:r w:rsidRPr="00621151">
          <w:rPr>
            <w:rFonts w:ascii="Trade Gothic Next" w:hAnsi="Trade Gothic Next"/>
          </w:rPr>
          <w:t>fficial</w:t>
        </w:r>
      </w:ins>
      <w:r w:rsidRPr="00621151">
        <w:rPr>
          <w:rFonts w:ascii="Trade Gothic Next" w:hAnsi="Trade Gothic Next"/>
          <w:rPrChange w:id="5325" w:author="WPS" w:date="2023-02-10T08:42:00Z">
            <w:rPr>
              <w:bCs w:val="0"/>
              <w:iCs w:val="0"/>
            </w:rPr>
          </w:rPrChange>
        </w:rPr>
        <w:t xml:space="preserve"> who has participated in a decision that is being </w:t>
      </w:r>
      <w:r w:rsidR="47D1ABF9" w:rsidRPr="00621151">
        <w:rPr>
          <w:rFonts w:ascii="Trade Gothic Next" w:hAnsi="Trade Gothic Next"/>
          <w:rPrChange w:id="5326" w:author="WPS" w:date="2023-02-10T08:42:00Z">
            <w:rPr>
              <w:bCs w:val="0"/>
              <w:iCs w:val="0"/>
            </w:rPr>
          </w:rPrChange>
        </w:rPr>
        <w:t>a</w:t>
      </w:r>
      <w:r w:rsidRPr="00621151">
        <w:rPr>
          <w:rFonts w:ascii="Trade Gothic Next" w:hAnsi="Trade Gothic Next"/>
          <w:rPrChange w:id="5327" w:author="WPS" w:date="2023-02-10T08:42:00Z">
            <w:rPr>
              <w:bCs w:val="0"/>
              <w:iCs w:val="0"/>
            </w:rPr>
          </w:rPrChange>
        </w:rPr>
        <w:t>ppealed may serve on the Technical Jury of Appeal that reviews it. The Jury of Appeal shall consist of the Technical Delegate or Assistant Technical Delegate, as Chairperson and two</w:t>
      </w:r>
      <w:r w:rsidR="00525764" w:rsidRPr="00621151">
        <w:rPr>
          <w:rFonts w:ascii="Trade Gothic Next" w:hAnsi="Trade Gothic Next"/>
          <w:rPrChange w:id="5328" w:author="WPS" w:date="2023-02-10T08:42:00Z">
            <w:rPr>
              <w:bCs w:val="0"/>
              <w:iCs w:val="0"/>
            </w:rPr>
          </w:rPrChange>
        </w:rPr>
        <w:t xml:space="preserve"> (2)</w:t>
      </w:r>
      <w:r w:rsidRPr="00621151">
        <w:rPr>
          <w:rFonts w:ascii="Trade Gothic Next" w:hAnsi="Trade Gothic Next"/>
          <w:rPrChange w:id="5329" w:author="WPS" w:date="2023-02-10T08:42:00Z">
            <w:rPr>
              <w:bCs w:val="0"/>
              <w:iCs w:val="0"/>
            </w:rPr>
          </w:rPrChange>
        </w:rPr>
        <w:t xml:space="preserve"> other </w:t>
      </w:r>
      <w:del w:id="5330" w:author="WPS" w:date="2023-02-10T08:42:00Z">
        <w:r w:rsidR="00C23F33">
          <w:rPr>
            <w:rFonts w:cs="Arial"/>
          </w:rPr>
          <w:delText>O</w:delText>
        </w:r>
        <w:r w:rsidR="00E10EB9" w:rsidRPr="000C7DE8">
          <w:rPr>
            <w:rFonts w:cs="Arial"/>
          </w:rPr>
          <w:delText>fficials</w:delText>
        </w:r>
      </w:del>
      <w:ins w:id="5331" w:author="WPS" w:date="2023-02-10T08:42:00Z">
        <w:r w:rsidRPr="00621151">
          <w:rPr>
            <w:rFonts w:ascii="Trade Gothic Next" w:hAnsi="Trade Gothic Next"/>
          </w:rPr>
          <w:t>officials</w:t>
        </w:r>
      </w:ins>
      <w:r w:rsidRPr="00621151">
        <w:rPr>
          <w:rFonts w:ascii="Trade Gothic Next" w:hAnsi="Trade Gothic Next"/>
          <w:rPrChange w:id="5332" w:author="WPS" w:date="2023-02-10T08:42:00Z">
            <w:rPr>
              <w:bCs w:val="0"/>
              <w:iCs w:val="0"/>
            </w:rPr>
          </w:rPrChange>
        </w:rPr>
        <w:t xml:space="preserve">. The Jury shall consider </w:t>
      </w:r>
      <w:del w:id="5333" w:author="WPS" w:date="2023-02-10T08:42:00Z">
        <w:r w:rsidR="00E10EB9" w:rsidRPr="000C7DE8">
          <w:rPr>
            <w:rFonts w:cs="Arial"/>
          </w:rPr>
          <w:delText>what</w:delText>
        </w:r>
        <w:r w:rsidR="00C23F33">
          <w:rPr>
            <w:rFonts w:cs="Arial"/>
          </w:rPr>
          <w:delText>ever</w:delText>
        </w:r>
      </w:del>
      <w:ins w:id="5334" w:author="WPS" w:date="2023-02-10T08:42:00Z">
        <w:r w:rsidR="008026BD">
          <w:rPr>
            <w:rFonts w:ascii="Trade Gothic Next" w:hAnsi="Trade Gothic Next"/>
          </w:rPr>
          <w:t xml:space="preserve">if </w:t>
        </w:r>
        <w:r w:rsidR="00CA3510">
          <w:rPr>
            <w:rFonts w:ascii="Trade Gothic Next" w:hAnsi="Trade Gothic Next"/>
          </w:rPr>
          <w:t>any</w:t>
        </w:r>
        <w:r w:rsidRPr="00621151">
          <w:rPr>
            <w:rFonts w:ascii="Trade Gothic Next" w:hAnsi="Trade Gothic Next"/>
          </w:rPr>
          <w:t xml:space="preserve"> other available</w:t>
        </w:r>
      </w:ins>
      <w:r w:rsidRPr="00621151">
        <w:rPr>
          <w:rFonts w:ascii="Trade Gothic Next" w:hAnsi="Trade Gothic Next"/>
          <w:rPrChange w:id="5335" w:author="WPS" w:date="2023-02-10T08:42:00Z">
            <w:rPr>
              <w:bCs w:val="0"/>
              <w:iCs w:val="0"/>
            </w:rPr>
          </w:rPrChange>
        </w:rPr>
        <w:t xml:space="preserve"> evidence </w:t>
      </w:r>
      <w:del w:id="5336" w:author="WPS" w:date="2023-02-10T08:42:00Z">
        <w:r w:rsidR="00C23F33">
          <w:rPr>
            <w:rFonts w:cs="Arial"/>
          </w:rPr>
          <w:delText>is available</w:delText>
        </w:r>
      </w:del>
      <w:ins w:id="5337" w:author="WPS" w:date="2023-02-10T08:42:00Z">
        <w:r w:rsidRPr="00621151">
          <w:rPr>
            <w:rFonts w:ascii="Trade Gothic Next" w:hAnsi="Trade Gothic Next"/>
          </w:rPr>
          <w:t>should be considered</w:t>
        </w:r>
      </w:ins>
      <w:r w:rsidRPr="00621151">
        <w:rPr>
          <w:rFonts w:ascii="Trade Gothic Next" w:hAnsi="Trade Gothic Next"/>
          <w:rPrChange w:id="5338" w:author="WPS" w:date="2023-02-10T08:42:00Z">
            <w:rPr>
              <w:bCs w:val="0"/>
              <w:iCs w:val="0"/>
            </w:rPr>
          </w:rPrChange>
        </w:rPr>
        <w:t xml:space="preserve">. If such evidence, including any available video evidence, is not conclusive, the decision of the Referee shall be upheld. </w:t>
      </w:r>
    </w:p>
    <w:p w14:paraId="7A7ABA46" w14:textId="77777777" w:rsidR="00F95B13" w:rsidRPr="00621151" w:rsidRDefault="4E87718A">
      <w:pPr>
        <w:pStyle w:val="IPCHeading4444Numbered"/>
        <w:ind w:left="1843" w:hanging="1134"/>
        <w:rPr>
          <w:rFonts w:ascii="Trade Gothic Next" w:hAnsi="Trade Gothic Next"/>
          <w:rPrChange w:id="5339" w:author="WPS" w:date="2023-02-10T08:42:00Z">
            <w:rPr/>
          </w:rPrChange>
        </w:rPr>
        <w:pPrChange w:id="5340" w:author="WPS" w:date="2023-02-10T08:42:00Z">
          <w:pPr>
            <w:pStyle w:val="Heading4"/>
            <w:keepNext w:val="0"/>
            <w:keepLines w:val="0"/>
            <w:numPr>
              <w:ilvl w:val="3"/>
              <w:numId w:val="63"/>
            </w:numPr>
            <w:tabs>
              <w:tab w:val="num" w:pos="1574"/>
              <w:tab w:val="left" w:pos="1701"/>
            </w:tabs>
            <w:spacing w:before="120"/>
            <w:ind w:left="1718" w:hanging="1008"/>
            <w:jc w:val="both"/>
          </w:pPr>
        </w:pPrChange>
      </w:pPr>
      <w:r w:rsidRPr="00621151">
        <w:rPr>
          <w:rFonts w:ascii="Trade Gothic Next" w:hAnsi="Trade Gothic Next"/>
          <w:rPrChange w:id="5341" w:author="WPS" w:date="2023-02-10T08:42:00Z">
            <w:rPr>
              <w:bCs w:val="0"/>
              <w:iCs w:val="0"/>
            </w:rPr>
          </w:rPrChange>
        </w:rPr>
        <w:t xml:space="preserve">The Jury of Appeal may consider the matter ‘de novo’ (afresh) and may consider any evidence even if it was not available to the Referee. </w:t>
      </w:r>
    </w:p>
    <w:p w14:paraId="5148F974" w14:textId="4E37231A" w:rsidR="00F95B13" w:rsidRDefault="4E87718A">
      <w:pPr>
        <w:pStyle w:val="IPCHeading4444Numbered"/>
        <w:ind w:left="1843" w:hanging="1134"/>
        <w:rPr>
          <w:rFonts w:ascii="Trade Gothic Next" w:hAnsi="Trade Gothic Next"/>
          <w:rPrChange w:id="5342" w:author="WPS" w:date="2023-02-10T08:42:00Z">
            <w:rPr/>
          </w:rPrChange>
        </w:rPr>
        <w:pPrChange w:id="5343" w:author="WPS" w:date="2023-02-10T08:42:00Z">
          <w:pPr>
            <w:pStyle w:val="Heading4"/>
            <w:keepNext w:val="0"/>
            <w:keepLines w:val="0"/>
            <w:numPr>
              <w:ilvl w:val="3"/>
              <w:numId w:val="63"/>
            </w:numPr>
            <w:tabs>
              <w:tab w:val="num" w:pos="1574"/>
              <w:tab w:val="left" w:pos="1701"/>
            </w:tabs>
            <w:spacing w:before="120"/>
            <w:ind w:left="1718" w:hanging="1008"/>
            <w:jc w:val="both"/>
          </w:pPr>
        </w:pPrChange>
      </w:pPr>
      <w:r w:rsidRPr="00621151">
        <w:rPr>
          <w:rFonts w:ascii="Trade Gothic Next" w:hAnsi="Trade Gothic Next"/>
          <w:rPrChange w:id="5344" w:author="WPS" w:date="2023-02-10T08:42:00Z">
            <w:rPr>
              <w:bCs w:val="0"/>
              <w:iCs w:val="0"/>
            </w:rPr>
          </w:rPrChange>
        </w:rPr>
        <w:t xml:space="preserve">The decisions of the Jury of Appeal shall be final and there shall be no further right of </w:t>
      </w:r>
      <w:r w:rsidR="00B95FF7" w:rsidRPr="00621151">
        <w:rPr>
          <w:rFonts w:ascii="Trade Gothic Next" w:hAnsi="Trade Gothic Next"/>
          <w:rPrChange w:id="5345" w:author="WPS" w:date="2023-02-10T08:42:00Z">
            <w:rPr>
              <w:bCs w:val="0"/>
              <w:iCs w:val="0"/>
            </w:rPr>
          </w:rPrChange>
        </w:rPr>
        <w:t>appeal</w:t>
      </w:r>
      <w:r w:rsidRPr="00621151">
        <w:rPr>
          <w:rFonts w:ascii="Trade Gothic Next" w:hAnsi="Trade Gothic Next"/>
          <w:rPrChange w:id="5346" w:author="WPS" w:date="2023-02-10T08:42:00Z">
            <w:rPr>
              <w:bCs w:val="0"/>
              <w:iCs w:val="0"/>
            </w:rPr>
          </w:rPrChange>
        </w:rPr>
        <w:t xml:space="preserve"> to any other body</w:t>
      </w:r>
      <w:del w:id="5347" w:author="WPS" w:date="2023-02-10T08:42:00Z">
        <w:r w:rsidR="00E10EB9" w:rsidRPr="000C7DE8">
          <w:rPr>
            <w:rFonts w:cs="Arial"/>
          </w:rPr>
          <w:delText>.</w:delText>
        </w:r>
      </w:del>
      <w:ins w:id="5348" w:author="WPS" w:date="2023-02-10T08:42:00Z">
        <w:r w:rsidRPr="00621151">
          <w:rPr>
            <w:rFonts w:ascii="Trade Gothic Next" w:hAnsi="Trade Gothic Next"/>
          </w:rPr>
          <w:t xml:space="preserve">, including to </w:t>
        </w:r>
        <w:r w:rsidR="0012529A" w:rsidRPr="00621151">
          <w:rPr>
            <w:rFonts w:ascii="Trade Gothic Next" w:hAnsi="Trade Gothic Next"/>
          </w:rPr>
          <w:t>any court or arbitration body</w:t>
        </w:r>
        <w:r w:rsidRPr="00621151">
          <w:rPr>
            <w:rFonts w:ascii="Trade Gothic Next" w:hAnsi="Trade Gothic Next"/>
          </w:rPr>
          <w:t>.</w:t>
        </w:r>
      </w:ins>
      <w:r w:rsidRPr="00621151">
        <w:rPr>
          <w:rFonts w:ascii="Trade Gothic Next" w:hAnsi="Trade Gothic Next"/>
          <w:rPrChange w:id="5349" w:author="WPS" w:date="2023-02-10T08:42:00Z">
            <w:rPr>
              <w:bCs w:val="0"/>
              <w:iCs w:val="0"/>
            </w:rPr>
          </w:rPrChange>
        </w:rPr>
        <w:t xml:space="preserve"> A copy of the written decision shall be given to the</w:t>
      </w:r>
      <w:ins w:id="5350" w:author="WPS" w:date="2023-02-10T08:42:00Z">
        <w:r w:rsidRPr="00621151">
          <w:rPr>
            <w:rFonts w:ascii="Trade Gothic Next" w:hAnsi="Trade Gothic Next"/>
          </w:rPr>
          <w:t xml:space="preserve"> NPC</w:t>
        </w:r>
      </w:ins>
      <w:r w:rsidRPr="00621151">
        <w:rPr>
          <w:rFonts w:ascii="Trade Gothic Next" w:hAnsi="Trade Gothic Next"/>
          <w:rPrChange w:id="5351" w:author="WPS" w:date="2023-02-10T08:42:00Z">
            <w:rPr>
              <w:bCs w:val="0"/>
              <w:iCs w:val="0"/>
            </w:rPr>
          </w:rPrChange>
        </w:rPr>
        <w:t xml:space="preserve"> Team Leader appealing and the decision shall be announced.</w:t>
      </w:r>
    </w:p>
    <w:p w14:paraId="6E39784C" w14:textId="77777777" w:rsidR="00A602B4" w:rsidRPr="00A602B4" w:rsidRDefault="00A602B4" w:rsidP="00A602B4">
      <w:pPr>
        <w:pStyle w:val="IPCNormalIntended"/>
        <w:rPr>
          <w:ins w:id="5352" w:author="WPS" w:date="2023-02-10T08:42:00Z"/>
        </w:rPr>
      </w:pPr>
    </w:p>
    <w:p w14:paraId="7796B1E0" w14:textId="344A82B9" w:rsidR="00F95B13" w:rsidRPr="00621151" w:rsidRDefault="4E87718A">
      <w:pPr>
        <w:pStyle w:val="IPCHeading22Numbered"/>
        <w:rPr>
          <w:rFonts w:ascii="Trade Gothic Next" w:hAnsi="Trade Gothic Next"/>
          <w:rPrChange w:id="5353" w:author="WPS" w:date="2023-02-10T08:42:00Z">
            <w:rPr/>
          </w:rPrChange>
        </w:rPr>
        <w:pPrChange w:id="5354" w:author="WPS" w:date="2023-02-10T08:42:00Z">
          <w:pPr>
            <w:pStyle w:val="Heading2"/>
            <w:keepNext w:val="0"/>
            <w:keepLines w:val="0"/>
            <w:numPr>
              <w:ilvl w:val="1"/>
              <w:numId w:val="63"/>
            </w:numPr>
            <w:tabs>
              <w:tab w:val="num" w:pos="576"/>
            </w:tabs>
            <w:spacing w:before="240" w:after="240"/>
            <w:ind w:left="576" w:hanging="576"/>
            <w:jc w:val="both"/>
          </w:pPr>
        </w:pPrChange>
      </w:pPr>
      <w:bookmarkStart w:id="5355" w:name="_Ref284960830"/>
      <w:bookmarkStart w:id="5356" w:name="_Ref285722386"/>
      <w:bookmarkStart w:id="5357" w:name="_Toc434848744"/>
      <w:bookmarkStart w:id="5358" w:name="_Ref497742252"/>
      <w:bookmarkStart w:id="5359" w:name="_Toc119943206"/>
      <w:bookmarkStart w:id="5360" w:name="_Ref121763847"/>
      <w:bookmarkStart w:id="5361" w:name="_Ref121918611"/>
      <w:bookmarkStart w:id="5362" w:name="_Toc122005257"/>
      <w:bookmarkStart w:id="5363" w:name="_Toc508696904"/>
      <w:r w:rsidRPr="00621151">
        <w:rPr>
          <w:rFonts w:ascii="Trade Gothic Next" w:hAnsi="Trade Gothic Next"/>
          <w:rPrChange w:id="5364" w:author="WPS" w:date="2023-02-10T08:42:00Z">
            <w:rPr>
              <w:bCs w:val="0"/>
            </w:rPr>
          </w:rPrChange>
        </w:rPr>
        <w:t xml:space="preserve">Change of </w:t>
      </w:r>
      <w:bookmarkEnd w:id="5355"/>
      <w:bookmarkEnd w:id="5356"/>
      <w:r w:rsidR="08E4A6ED" w:rsidRPr="00621151">
        <w:rPr>
          <w:rFonts w:ascii="Trade Gothic Next" w:hAnsi="Trade Gothic Next"/>
          <w:rPrChange w:id="5365" w:author="WPS" w:date="2023-02-10T08:42:00Z">
            <w:rPr>
              <w:bCs w:val="0"/>
            </w:rPr>
          </w:rPrChange>
        </w:rPr>
        <w:t>Sport Class</w:t>
      </w:r>
      <w:r w:rsidRPr="00621151">
        <w:rPr>
          <w:rFonts w:ascii="Trade Gothic Next" w:hAnsi="Trade Gothic Next"/>
          <w:rPrChange w:id="5366" w:author="WPS" w:date="2023-02-10T08:42:00Z">
            <w:rPr>
              <w:bCs w:val="0"/>
            </w:rPr>
          </w:rPrChange>
        </w:rPr>
        <w:t xml:space="preserve"> </w:t>
      </w:r>
      <w:del w:id="5367" w:author="WPS" w:date="2023-02-10T08:42:00Z">
        <w:r w:rsidR="00E10EB9" w:rsidRPr="000C7DE8">
          <w:rPr>
            <w:rFonts w:cs="Arial"/>
          </w:rPr>
          <w:delText>in</w:delText>
        </w:r>
      </w:del>
      <w:ins w:id="5368" w:author="WPS" w:date="2023-02-10T08:42:00Z">
        <w:r w:rsidR="008F65DB" w:rsidRPr="00621151">
          <w:rPr>
            <w:rFonts w:ascii="Trade Gothic Next" w:hAnsi="Trade Gothic Next"/>
          </w:rPr>
          <w:t>during a</w:t>
        </w:r>
      </w:ins>
      <w:r w:rsidR="008F65DB" w:rsidRPr="00621151">
        <w:rPr>
          <w:rFonts w:ascii="Trade Gothic Next" w:hAnsi="Trade Gothic Next"/>
          <w:rPrChange w:id="5369" w:author="WPS" w:date="2023-02-10T08:42:00Z">
            <w:rPr>
              <w:bCs w:val="0"/>
            </w:rPr>
          </w:rPrChange>
        </w:rPr>
        <w:t xml:space="preserve"> C</w:t>
      </w:r>
      <w:r w:rsidRPr="00621151">
        <w:rPr>
          <w:rFonts w:ascii="Trade Gothic Next" w:hAnsi="Trade Gothic Next"/>
          <w:rPrChange w:id="5370" w:author="WPS" w:date="2023-02-10T08:42:00Z">
            <w:rPr>
              <w:bCs w:val="0"/>
            </w:rPr>
          </w:rPrChange>
        </w:rPr>
        <w:t>ompetition</w:t>
      </w:r>
      <w:bookmarkEnd w:id="5357"/>
      <w:bookmarkEnd w:id="5358"/>
      <w:bookmarkEnd w:id="5359"/>
      <w:bookmarkEnd w:id="5360"/>
      <w:bookmarkEnd w:id="5361"/>
      <w:bookmarkEnd w:id="5362"/>
      <w:bookmarkEnd w:id="5363"/>
    </w:p>
    <w:p w14:paraId="2985CABA" w14:textId="77777777" w:rsidR="00E10EB9" w:rsidRPr="000C7DE8" w:rsidRDefault="00A11922" w:rsidP="00E10EB9">
      <w:pPr>
        <w:pStyle w:val="Heading2Para"/>
        <w:rPr>
          <w:del w:id="5371" w:author="WPS" w:date="2023-02-10T08:42:00Z"/>
          <w:rFonts w:cs="Arial"/>
        </w:rPr>
      </w:pPr>
      <w:bookmarkStart w:id="5372" w:name="_Ref255890919"/>
      <w:r w:rsidRPr="00621151">
        <w:rPr>
          <w:rFonts w:ascii="Trade Gothic Next" w:hAnsi="Trade Gothic Next"/>
          <w:rPrChange w:id="5373" w:author="WPS" w:date="2023-02-10T08:42:00Z">
            <w:rPr/>
          </w:rPrChange>
        </w:rPr>
        <w:t xml:space="preserve">Changes of </w:t>
      </w:r>
      <w:r w:rsidR="00F95B13" w:rsidRPr="00621151">
        <w:rPr>
          <w:rFonts w:ascii="Trade Gothic Next" w:hAnsi="Trade Gothic Next"/>
          <w:rPrChange w:id="5374" w:author="WPS" w:date="2023-02-10T08:42:00Z">
            <w:rPr/>
          </w:rPrChange>
        </w:rPr>
        <w:t xml:space="preserve">Sport Class </w:t>
      </w:r>
      <w:r w:rsidRPr="00621151">
        <w:rPr>
          <w:rFonts w:ascii="Trade Gothic Next" w:hAnsi="Trade Gothic Next"/>
          <w:rPrChange w:id="5375" w:author="WPS" w:date="2023-02-10T08:42:00Z">
            <w:rPr/>
          </w:rPrChange>
        </w:rPr>
        <w:t xml:space="preserve">during </w:t>
      </w:r>
      <w:ins w:id="5376" w:author="WPS" w:date="2023-02-10T08:42:00Z">
        <w:r w:rsidR="00066A6E" w:rsidRPr="00621151">
          <w:rPr>
            <w:rFonts w:ascii="Trade Gothic Next" w:hAnsi="Trade Gothic Next" w:cs="Arial"/>
          </w:rPr>
          <w:t xml:space="preserve">a </w:t>
        </w:r>
      </w:ins>
      <w:r w:rsidR="00066A6E" w:rsidRPr="00621151">
        <w:rPr>
          <w:rFonts w:ascii="Trade Gothic Next" w:hAnsi="Trade Gothic Next"/>
          <w:rPrChange w:id="5377" w:author="WPS" w:date="2023-02-10T08:42:00Z">
            <w:rPr/>
          </w:rPrChange>
        </w:rPr>
        <w:t>C</w:t>
      </w:r>
      <w:r w:rsidRPr="00621151">
        <w:rPr>
          <w:rFonts w:ascii="Trade Gothic Next" w:hAnsi="Trade Gothic Next"/>
          <w:rPrChange w:id="5378" w:author="WPS" w:date="2023-02-10T08:42:00Z">
            <w:rPr/>
          </w:rPrChange>
        </w:rPr>
        <w:t>ompetition</w:t>
      </w:r>
      <w:r w:rsidR="000C7DE8" w:rsidRPr="00621151">
        <w:rPr>
          <w:rFonts w:ascii="Trade Gothic Next" w:hAnsi="Trade Gothic Next"/>
          <w:rPrChange w:id="5379" w:author="WPS" w:date="2023-02-10T08:42:00Z">
            <w:rPr/>
          </w:rPrChange>
        </w:rPr>
        <w:t xml:space="preserve"> </w:t>
      </w:r>
      <w:r w:rsidR="00F95B13" w:rsidRPr="00621151">
        <w:rPr>
          <w:rFonts w:ascii="Trade Gothic Next" w:hAnsi="Trade Gothic Next"/>
          <w:rPrChange w:id="5380" w:author="WPS" w:date="2023-02-10T08:42:00Z">
            <w:rPr/>
          </w:rPrChange>
        </w:rPr>
        <w:t>may result from</w:t>
      </w:r>
      <w:del w:id="5381" w:author="WPS" w:date="2023-02-10T08:42:00Z">
        <w:r w:rsidR="00E10EB9" w:rsidRPr="000C7DE8">
          <w:rPr>
            <w:rFonts w:cs="Arial"/>
          </w:rPr>
          <w:delText>;</w:delText>
        </w:r>
      </w:del>
    </w:p>
    <w:p w14:paraId="71630253" w14:textId="77777777" w:rsidR="00E10EB9" w:rsidRPr="000C7DE8" w:rsidRDefault="00525764" w:rsidP="00B12763">
      <w:pPr>
        <w:pStyle w:val="Heading2Para"/>
        <w:numPr>
          <w:ilvl w:val="0"/>
          <w:numId w:val="68"/>
        </w:numPr>
        <w:rPr>
          <w:del w:id="5382" w:author="WPS" w:date="2023-02-10T08:42:00Z"/>
          <w:rFonts w:cs="Arial"/>
        </w:rPr>
      </w:pPr>
      <w:ins w:id="5383" w:author="WPS" w:date="2023-02-10T08:42:00Z">
        <w:r w:rsidRPr="00621151">
          <w:rPr>
            <w:rFonts w:ascii="Trade Gothic Next" w:hAnsi="Trade Gothic Next" w:cs="Arial"/>
          </w:rPr>
          <w:t xml:space="preserve">: </w:t>
        </w:r>
      </w:ins>
      <w:r w:rsidR="00587E37" w:rsidRPr="00621151">
        <w:rPr>
          <w:rFonts w:ascii="Trade Gothic Next" w:hAnsi="Trade Gothic Next"/>
          <w:rPrChange w:id="5384" w:author="WPS" w:date="2023-02-10T08:42:00Z">
            <w:rPr/>
          </w:rPrChange>
        </w:rPr>
        <w:t>O</w:t>
      </w:r>
      <w:r w:rsidR="00F95B13" w:rsidRPr="00621151">
        <w:rPr>
          <w:rFonts w:ascii="Trade Gothic Next" w:hAnsi="Trade Gothic Next"/>
          <w:rPrChange w:id="5385" w:author="WPS" w:date="2023-02-10T08:42:00Z">
            <w:rPr/>
          </w:rPrChange>
        </w:rPr>
        <w:t xml:space="preserve">bservation in </w:t>
      </w:r>
      <w:r w:rsidR="00587E37" w:rsidRPr="00621151">
        <w:rPr>
          <w:rFonts w:ascii="Trade Gothic Next" w:hAnsi="Trade Gothic Next"/>
          <w:rPrChange w:id="5386" w:author="WPS" w:date="2023-02-10T08:42:00Z">
            <w:rPr/>
          </w:rPrChange>
        </w:rPr>
        <w:t>C</w:t>
      </w:r>
      <w:r w:rsidR="00F95B13" w:rsidRPr="00621151">
        <w:rPr>
          <w:rFonts w:ascii="Trade Gothic Next" w:hAnsi="Trade Gothic Next"/>
          <w:rPrChange w:id="5387" w:author="WPS" w:date="2023-02-10T08:42:00Z">
            <w:rPr/>
          </w:rPrChange>
        </w:rPr>
        <w:t>ompetition</w:t>
      </w:r>
      <w:del w:id="5388" w:author="WPS" w:date="2023-02-10T08:42:00Z">
        <w:r w:rsidR="00DF3BA7">
          <w:rPr>
            <w:rFonts w:cs="Arial"/>
          </w:rPr>
          <w:delText>; or</w:delText>
        </w:r>
        <w:r w:rsidR="00E10EB9" w:rsidRPr="000C7DE8">
          <w:rPr>
            <w:rFonts w:cs="Arial"/>
          </w:rPr>
          <w:delText xml:space="preserve"> </w:delText>
        </w:r>
      </w:del>
    </w:p>
    <w:p w14:paraId="348994B2" w14:textId="7E5D2E06" w:rsidR="0016291B" w:rsidRDefault="00DF3BA7">
      <w:pPr>
        <w:pStyle w:val="Heading2Para"/>
        <w:spacing w:after="240"/>
        <w:rPr>
          <w:rFonts w:ascii="Trade Gothic Next" w:hAnsi="Trade Gothic Next"/>
          <w:rPrChange w:id="5389" w:author="WPS" w:date="2023-02-10T08:42:00Z">
            <w:rPr/>
          </w:rPrChange>
        </w:rPr>
        <w:pPrChange w:id="5390" w:author="WPS" w:date="2023-02-10T08:42:00Z">
          <w:pPr>
            <w:pStyle w:val="Heading2Para"/>
            <w:numPr>
              <w:numId w:val="68"/>
            </w:numPr>
            <w:ind w:left="1335" w:hanging="360"/>
          </w:pPr>
        </w:pPrChange>
      </w:pPr>
      <w:del w:id="5391" w:author="WPS" w:date="2023-02-10T08:42:00Z">
        <w:r>
          <w:rPr>
            <w:rFonts w:cs="Arial"/>
          </w:rPr>
          <w:delText xml:space="preserve">Classification Protests </w:delText>
        </w:r>
      </w:del>
      <w:ins w:id="5392" w:author="WPS" w:date="2023-02-10T08:42:00Z">
        <w:r w:rsidR="003C18DC" w:rsidRPr="00621151">
          <w:rPr>
            <w:rFonts w:ascii="Trade Gothic Next" w:hAnsi="Trade Gothic Next" w:cs="Arial"/>
          </w:rPr>
          <w:t xml:space="preserve"> Assessment</w:t>
        </w:r>
        <w:r w:rsidR="00525764" w:rsidRPr="00621151">
          <w:rPr>
            <w:rFonts w:ascii="Trade Gothic Next" w:hAnsi="Trade Gothic Next" w:cs="Arial"/>
          </w:rPr>
          <w:t xml:space="preserve">; </w:t>
        </w:r>
        <w:r w:rsidR="00F95B13" w:rsidRPr="00621151">
          <w:rPr>
            <w:rFonts w:ascii="Trade Gothic Next" w:hAnsi="Trade Gothic Next" w:cs="Arial"/>
          </w:rPr>
          <w:t xml:space="preserve">protests </w:t>
        </w:r>
      </w:ins>
      <w:r w:rsidR="00F95B13" w:rsidRPr="00621151">
        <w:rPr>
          <w:rFonts w:ascii="Trade Gothic Next" w:hAnsi="Trade Gothic Next"/>
          <w:rPrChange w:id="5393" w:author="WPS" w:date="2023-02-10T08:42:00Z">
            <w:rPr/>
          </w:rPrChange>
        </w:rPr>
        <w:t xml:space="preserve">after </w:t>
      </w:r>
      <w:r w:rsidR="00587E37" w:rsidRPr="00621151">
        <w:rPr>
          <w:rFonts w:ascii="Trade Gothic Next" w:hAnsi="Trade Gothic Next"/>
          <w:rPrChange w:id="5394" w:author="WPS" w:date="2023-02-10T08:42:00Z">
            <w:rPr/>
          </w:rPrChange>
        </w:rPr>
        <w:t>O</w:t>
      </w:r>
      <w:r w:rsidR="00F95B13" w:rsidRPr="00621151">
        <w:rPr>
          <w:rFonts w:ascii="Trade Gothic Next" w:hAnsi="Trade Gothic Next"/>
          <w:rPrChange w:id="5395" w:author="WPS" w:date="2023-02-10T08:42:00Z">
            <w:rPr/>
          </w:rPrChange>
        </w:rPr>
        <w:t xml:space="preserve">bservation in </w:t>
      </w:r>
      <w:r w:rsidR="00587E37" w:rsidRPr="00621151">
        <w:rPr>
          <w:rFonts w:ascii="Trade Gothic Next" w:hAnsi="Trade Gothic Next"/>
          <w:rPrChange w:id="5396" w:author="WPS" w:date="2023-02-10T08:42:00Z">
            <w:rPr/>
          </w:rPrChange>
        </w:rPr>
        <w:t>C</w:t>
      </w:r>
      <w:r w:rsidR="00F95B13" w:rsidRPr="00621151">
        <w:rPr>
          <w:rFonts w:ascii="Trade Gothic Next" w:hAnsi="Trade Gothic Next"/>
          <w:rPrChange w:id="5397" w:author="WPS" w:date="2023-02-10T08:42:00Z">
            <w:rPr/>
          </w:rPrChange>
        </w:rPr>
        <w:t>ompetition</w:t>
      </w:r>
      <w:r w:rsidR="003C18DC" w:rsidRPr="00621151">
        <w:rPr>
          <w:rFonts w:ascii="Trade Gothic Next" w:hAnsi="Trade Gothic Next"/>
          <w:rPrChange w:id="5398" w:author="WPS" w:date="2023-02-10T08:42:00Z">
            <w:rPr/>
          </w:rPrChange>
        </w:rPr>
        <w:t xml:space="preserve"> </w:t>
      </w:r>
      <w:ins w:id="5399" w:author="WPS" w:date="2023-02-10T08:42:00Z">
        <w:r w:rsidR="003C18DC" w:rsidRPr="00621151">
          <w:rPr>
            <w:rFonts w:ascii="Trade Gothic Next" w:hAnsi="Trade Gothic Next" w:cs="Arial"/>
          </w:rPr>
          <w:t>Assessment</w:t>
        </w:r>
        <w:r w:rsidR="00525764" w:rsidRPr="00621151">
          <w:rPr>
            <w:rFonts w:ascii="Trade Gothic Next" w:hAnsi="Trade Gothic Next" w:cs="Arial"/>
          </w:rPr>
          <w:t>;</w:t>
        </w:r>
        <w:r w:rsidR="00F95B13" w:rsidRPr="00621151">
          <w:rPr>
            <w:rFonts w:ascii="Trade Gothic Next" w:hAnsi="Trade Gothic Next" w:cs="Arial"/>
          </w:rPr>
          <w:t xml:space="preserve"> or </w:t>
        </w:r>
        <w:r w:rsidR="0018273E" w:rsidRPr="00621151">
          <w:rPr>
            <w:rFonts w:ascii="Trade Gothic Next" w:hAnsi="Trade Gothic Next" w:cs="Arial"/>
          </w:rPr>
          <w:t>Protests</w:t>
        </w:r>
        <w:r w:rsidR="00F95B13" w:rsidRPr="00621151">
          <w:rPr>
            <w:rFonts w:ascii="Trade Gothic Next" w:hAnsi="Trade Gothic Next" w:cs="Arial"/>
          </w:rPr>
          <w:t xml:space="preserve"> under exceptional circumstances.</w:t>
        </w:r>
      </w:ins>
    </w:p>
    <w:p w14:paraId="0EF242D7" w14:textId="4A0288B0" w:rsidR="00423281" w:rsidRPr="00621151" w:rsidRDefault="00E10EB9">
      <w:pPr>
        <w:pStyle w:val="IPCHeading333Numbered"/>
        <w:rPr>
          <w:rFonts w:ascii="Trade Gothic Next" w:hAnsi="Trade Gothic Next"/>
          <w:rPrChange w:id="5400" w:author="WPS" w:date="2023-02-10T08:42:00Z">
            <w:rPr/>
          </w:rPrChange>
        </w:rPr>
        <w:pPrChange w:id="5401" w:author="WPS" w:date="2023-02-10T08:42:00Z">
          <w:pPr>
            <w:pStyle w:val="Heading3"/>
            <w:numPr>
              <w:ilvl w:val="2"/>
              <w:numId w:val="63"/>
            </w:numPr>
            <w:tabs>
              <w:tab w:val="num" w:pos="862"/>
              <w:tab w:val="num" w:pos="1146"/>
            </w:tabs>
            <w:spacing w:before="120"/>
            <w:ind w:left="862" w:hanging="720"/>
          </w:pPr>
        </w:pPrChange>
      </w:pPr>
      <w:del w:id="5402" w:author="WPS" w:date="2023-02-10T08:42:00Z">
        <w:r w:rsidRPr="000C7DE8">
          <w:rPr>
            <w:rFonts w:cs="Arial"/>
          </w:rPr>
          <w:lastRenderedPageBreak/>
          <w:delText xml:space="preserve">  </w:delText>
        </w:r>
      </w:del>
      <w:bookmarkStart w:id="5403" w:name="_Ref497741968"/>
      <w:r w:rsidR="00423281" w:rsidRPr="00621151">
        <w:rPr>
          <w:rFonts w:ascii="Trade Gothic Next" w:hAnsi="Trade Gothic Next"/>
          <w:b w:val="0"/>
          <w:rPrChange w:id="5404" w:author="WPS" w:date="2023-02-10T08:42:00Z">
            <w:rPr>
              <w:b w:val="0"/>
            </w:rPr>
          </w:rPrChange>
        </w:rPr>
        <w:t xml:space="preserve">If an </w:t>
      </w:r>
      <w:del w:id="5405" w:author="WPS" w:date="2023-02-10T08:42:00Z">
        <w:r>
          <w:rPr>
            <w:rFonts w:cs="Arial"/>
            <w:b w:val="0"/>
          </w:rPr>
          <w:delText>athlete’s</w:delText>
        </w:r>
      </w:del>
      <w:ins w:id="5406" w:author="WPS" w:date="2023-02-10T08:42:00Z">
        <w:r w:rsidR="00423281" w:rsidRPr="00621151">
          <w:rPr>
            <w:rFonts w:ascii="Trade Gothic Next" w:hAnsi="Trade Gothic Next"/>
            <w:b w:val="0"/>
          </w:rPr>
          <w:t>Athlete’s</w:t>
        </w:r>
      </w:ins>
      <w:r w:rsidR="00423281" w:rsidRPr="00621151">
        <w:rPr>
          <w:rFonts w:ascii="Trade Gothic Next" w:hAnsi="Trade Gothic Next"/>
          <w:b w:val="0"/>
          <w:rPrChange w:id="5407" w:author="WPS" w:date="2023-02-10T08:42:00Z">
            <w:rPr>
              <w:b w:val="0"/>
            </w:rPr>
          </w:rPrChange>
        </w:rPr>
        <w:t xml:space="preserve"> Sport Class changes to a Sport Class that indicates a greater level of activity limitation (“lower Sport Class</w:t>
      </w:r>
      <w:del w:id="5408" w:author="WPS" w:date="2023-02-10T08:42:00Z">
        <w:r w:rsidRPr="000C7DE8">
          <w:rPr>
            <w:rFonts w:cs="Arial"/>
            <w:b w:val="0"/>
          </w:rPr>
          <w:delText>”),</w:delText>
        </w:r>
      </w:del>
      <w:ins w:id="5409" w:author="WPS" w:date="2023-02-10T08:42:00Z">
        <w:r w:rsidR="00423281" w:rsidRPr="00621151">
          <w:rPr>
            <w:rFonts w:ascii="Trade Gothic Next" w:hAnsi="Trade Gothic Next"/>
            <w:b w:val="0"/>
          </w:rPr>
          <w:t>”) during a Competition,</w:t>
        </w:r>
      </w:ins>
      <w:r w:rsidR="00423281" w:rsidRPr="00621151">
        <w:rPr>
          <w:rFonts w:ascii="Trade Gothic Next" w:hAnsi="Trade Gothic Next"/>
          <w:b w:val="0"/>
          <w:rPrChange w:id="5410" w:author="WPS" w:date="2023-02-10T08:42:00Z">
            <w:rPr>
              <w:b w:val="0"/>
            </w:rPr>
          </w:rPrChange>
        </w:rPr>
        <w:t xml:space="preserve"> then the </w:t>
      </w:r>
      <w:del w:id="5411" w:author="WPS" w:date="2023-02-10T08:42:00Z">
        <w:r>
          <w:rPr>
            <w:rFonts w:cs="Arial"/>
            <w:b w:val="0"/>
          </w:rPr>
          <w:delText>athlete’s</w:delText>
        </w:r>
      </w:del>
      <w:ins w:id="5412" w:author="WPS" w:date="2023-02-10T08:42:00Z">
        <w:r w:rsidR="00423281" w:rsidRPr="00621151">
          <w:rPr>
            <w:rFonts w:ascii="Trade Gothic Next" w:hAnsi="Trade Gothic Next"/>
            <w:b w:val="0"/>
          </w:rPr>
          <w:t>Athlete’s</w:t>
        </w:r>
      </w:ins>
      <w:r w:rsidR="00423281" w:rsidRPr="00621151">
        <w:rPr>
          <w:rFonts w:ascii="Trade Gothic Next" w:hAnsi="Trade Gothic Next"/>
          <w:b w:val="0"/>
          <w:rPrChange w:id="5413" w:author="WPS" w:date="2023-02-10T08:42:00Z">
            <w:rPr>
              <w:b w:val="0"/>
            </w:rPr>
          </w:rPrChange>
        </w:rPr>
        <w:t xml:space="preserve"> results and medals won during the First Appearance shall be recognised. Times achieved will be considered as swum in the new Sport Class. After First Appearance, the </w:t>
      </w:r>
      <w:del w:id="5414" w:author="WPS" w:date="2023-02-10T08:42:00Z">
        <w:r>
          <w:rPr>
            <w:rFonts w:cs="Arial"/>
            <w:b w:val="0"/>
          </w:rPr>
          <w:delText xml:space="preserve">athlete </w:delText>
        </w:r>
        <w:r w:rsidR="00DF3BA7">
          <w:rPr>
            <w:rFonts w:cs="Arial"/>
            <w:b w:val="0"/>
          </w:rPr>
          <w:delText>must</w:delText>
        </w:r>
      </w:del>
      <w:ins w:id="5415" w:author="WPS" w:date="2023-02-10T08:42:00Z">
        <w:r w:rsidR="00423281" w:rsidRPr="00621151">
          <w:rPr>
            <w:rFonts w:ascii="Trade Gothic Next" w:hAnsi="Trade Gothic Next"/>
            <w:b w:val="0"/>
          </w:rPr>
          <w:t>Athlete should</w:t>
        </w:r>
      </w:ins>
      <w:r w:rsidR="00423281" w:rsidRPr="00621151">
        <w:rPr>
          <w:rFonts w:ascii="Trade Gothic Next" w:hAnsi="Trade Gothic Next"/>
          <w:b w:val="0"/>
          <w:rPrChange w:id="5416" w:author="WPS" w:date="2023-02-10T08:42:00Z">
            <w:rPr>
              <w:b w:val="0"/>
            </w:rPr>
          </w:rPrChange>
        </w:rPr>
        <w:t xml:space="preserve"> enter </w:t>
      </w:r>
      <w:del w:id="5417" w:author="WPS" w:date="2023-02-10T08:42:00Z">
        <w:r w:rsidRPr="000C7DE8">
          <w:rPr>
            <w:rFonts w:cs="Arial"/>
            <w:b w:val="0"/>
          </w:rPr>
          <w:delText>events</w:delText>
        </w:r>
      </w:del>
      <w:ins w:id="5418" w:author="WPS" w:date="2023-02-10T08:42:00Z">
        <w:r w:rsidR="00423281" w:rsidRPr="00621151">
          <w:rPr>
            <w:rFonts w:ascii="Trade Gothic Next" w:hAnsi="Trade Gothic Next"/>
            <w:b w:val="0"/>
          </w:rPr>
          <w:t>Events</w:t>
        </w:r>
      </w:ins>
      <w:r w:rsidR="00423281" w:rsidRPr="00621151">
        <w:rPr>
          <w:rFonts w:ascii="Trade Gothic Next" w:hAnsi="Trade Gothic Next"/>
          <w:b w:val="0"/>
          <w:rPrChange w:id="5419" w:author="WPS" w:date="2023-02-10T08:42:00Z">
            <w:rPr>
              <w:b w:val="0"/>
            </w:rPr>
          </w:rPrChange>
        </w:rPr>
        <w:t xml:space="preserve"> in </w:t>
      </w:r>
      <w:del w:id="5420" w:author="WPS" w:date="2023-02-10T08:42:00Z">
        <w:r w:rsidRPr="000C7DE8">
          <w:rPr>
            <w:rFonts w:cs="Arial"/>
            <w:b w:val="0"/>
          </w:rPr>
          <w:delText>his</w:delText>
        </w:r>
      </w:del>
      <w:ins w:id="5421" w:author="WPS" w:date="2023-02-10T08:42:00Z">
        <w:r w:rsidR="00423281" w:rsidRPr="00621151">
          <w:rPr>
            <w:rFonts w:ascii="Trade Gothic Next" w:hAnsi="Trade Gothic Next"/>
            <w:b w:val="0"/>
          </w:rPr>
          <w:t>their</w:t>
        </w:r>
      </w:ins>
      <w:r w:rsidR="00423281" w:rsidRPr="00621151">
        <w:rPr>
          <w:rFonts w:ascii="Trade Gothic Next" w:hAnsi="Trade Gothic Next"/>
          <w:b w:val="0"/>
          <w:rPrChange w:id="5422" w:author="WPS" w:date="2023-02-10T08:42:00Z">
            <w:rPr>
              <w:b w:val="0"/>
            </w:rPr>
          </w:rPrChange>
        </w:rPr>
        <w:t xml:space="preserve"> revised Sport Class whenever possible. It is permissible for an </w:t>
      </w:r>
      <w:del w:id="5423" w:author="WPS" w:date="2023-02-10T08:42:00Z">
        <w:r>
          <w:rPr>
            <w:rFonts w:cs="Arial"/>
            <w:b w:val="0"/>
          </w:rPr>
          <w:delText>athlete</w:delText>
        </w:r>
      </w:del>
      <w:ins w:id="5424" w:author="WPS" w:date="2023-02-10T08:42:00Z">
        <w:r w:rsidR="00423281" w:rsidRPr="00621151">
          <w:rPr>
            <w:rFonts w:ascii="Trade Gothic Next" w:hAnsi="Trade Gothic Next"/>
            <w:b w:val="0"/>
          </w:rPr>
          <w:t>Athlete</w:t>
        </w:r>
      </w:ins>
      <w:r w:rsidR="00423281" w:rsidRPr="00621151">
        <w:rPr>
          <w:rFonts w:ascii="Trade Gothic Next" w:hAnsi="Trade Gothic Next"/>
          <w:b w:val="0"/>
          <w:rPrChange w:id="5425" w:author="WPS" w:date="2023-02-10T08:42:00Z">
            <w:rPr>
              <w:b w:val="0"/>
            </w:rPr>
          </w:rPrChange>
        </w:rPr>
        <w:t xml:space="preserve"> to enter finals in the initial Sport Class</w:t>
      </w:r>
      <w:del w:id="5426" w:author="WPS" w:date="2023-02-10T08:42:00Z">
        <w:r w:rsidRPr="000C7DE8">
          <w:rPr>
            <w:rFonts w:cs="Arial"/>
            <w:b w:val="0"/>
          </w:rPr>
          <w:delText>,</w:delText>
        </w:r>
      </w:del>
      <w:r w:rsidR="00423281" w:rsidRPr="00621151">
        <w:rPr>
          <w:rFonts w:ascii="Trade Gothic Next" w:hAnsi="Trade Gothic Next"/>
          <w:b w:val="0"/>
          <w:rPrChange w:id="5427" w:author="WPS" w:date="2023-02-10T08:42:00Z">
            <w:rPr>
              <w:b w:val="0"/>
            </w:rPr>
          </w:rPrChange>
        </w:rPr>
        <w:t xml:space="preserve"> if the </w:t>
      </w:r>
      <w:del w:id="5428" w:author="WPS" w:date="2023-02-10T08:42:00Z">
        <w:r>
          <w:rPr>
            <w:rFonts w:cs="Arial"/>
            <w:b w:val="0"/>
          </w:rPr>
          <w:delText>athlete</w:delText>
        </w:r>
      </w:del>
      <w:ins w:id="5429" w:author="WPS" w:date="2023-02-10T08:42:00Z">
        <w:r w:rsidR="00423281" w:rsidRPr="00621151">
          <w:rPr>
            <w:rFonts w:ascii="Trade Gothic Next" w:hAnsi="Trade Gothic Next"/>
            <w:b w:val="0"/>
          </w:rPr>
          <w:t>Athlete</w:t>
        </w:r>
      </w:ins>
      <w:r w:rsidR="00423281" w:rsidRPr="00621151">
        <w:rPr>
          <w:rFonts w:ascii="Trade Gothic Next" w:hAnsi="Trade Gothic Next"/>
          <w:b w:val="0"/>
          <w:rPrChange w:id="5430" w:author="WPS" w:date="2023-02-10T08:42:00Z">
            <w:rPr>
              <w:b w:val="0"/>
            </w:rPr>
          </w:rPrChange>
        </w:rPr>
        <w:t xml:space="preserve"> has qualified for those.</w:t>
      </w:r>
      <w:bookmarkEnd w:id="5403"/>
    </w:p>
    <w:p w14:paraId="7EFAF251" w14:textId="380D8C18" w:rsidR="00423281" w:rsidRDefault="00423281">
      <w:pPr>
        <w:pStyle w:val="IPCHeading333Numbered"/>
        <w:rPr>
          <w:rFonts w:ascii="Trade Gothic Next" w:hAnsi="Trade Gothic Next"/>
          <w:rPrChange w:id="5431" w:author="WPS" w:date="2023-02-10T08:42:00Z">
            <w:rPr/>
          </w:rPrChange>
        </w:rPr>
        <w:pPrChange w:id="5432" w:author="WPS" w:date="2023-02-10T08:42:00Z">
          <w:pPr>
            <w:pStyle w:val="Heading3"/>
            <w:numPr>
              <w:ilvl w:val="2"/>
              <w:numId w:val="63"/>
            </w:numPr>
            <w:tabs>
              <w:tab w:val="num" w:pos="862"/>
              <w:tab w:val="num" w:pos="1146"/>
            </w:tabs>
            <w:spacing w:before="120"/>
            <w:ind w:left="862" w:hanging="720"/>
          </w:pPr>
        </w:pPrChange>
      </w:pPr>
      <w:bookmarkStart w:id="5433" w:name="_Ref497741984"/>
      <w:r w:rsidRPr="00621151">
        <w:rPr>
          <w:rFonts w:ascii="Trade Gothic Next" w:hAnsi="Trade Gothic Next"/>
          <w:b w:val="0"/>
          <w:rPrChange w:id="5434" w:author="WPS" w:date="2023-02-10T08:42:00Z">
            <w:rPr>
              <w:b w:val="0"/>
            </w:rPr>
          </w:rPrChange>
        </w:rPr>
        <w:t xml:space="preserve">If an </w:t>
      </w:r>
      <w:del w:id="5435" w:author="WPS" w:date="2023-02-10T08:42:00Z">
        <w:r w:rsidR="00E10EB9">
          <w:rPr>
            <w:rFonts w:cs="Arial"/>
            <w:b w:val="0"/>
          </w:rPr>
          <w:delText>athletes</w:delText>
        </w:r>
      </w:del>
      <w:ins w:id="5436" w:author="WPS" w:date="2023-02-10T08:42:00Z">
        <w:r w:rsidRPr="00621151">
          <w:rPr>
            <w:rFonts w:ascii="Trade Gothic Next" w:hAnsi="Trade Gothic Next"/>
            <w:b w:val="0"/>
          </w:rPr>
          <w:t>Athlete’s</w:t>
        </w:r>
      </w:ins>
      <w:r w:rsidRPr="00621151">
        <w:rPr>
          <w:rFonts w:ascii="Trade Gothic Next" w:hAnsi="Trade Gothic Next"/>
          <w:b w:val="0"/>
          <w:rPrChange w:id="5437" w:author="WPS" w:date="2023-02-10T08:42:00Z">
            <w:rPr>
              <w:b w:val="0"/>
            </w:rPr>
          </w:rPrChange>
        </w:rPr>
        <w:t xml:space="preserve"> Sport Class changes to a Sport Class that indicates a lower level of activity limitation (“higher Sport Class”) during </w:t>
      </w:r>
      <w:ins w:id="5438" w:author="WPS" w:date="2023-02-10T08:42:00Z">
        <w:r w:rsidRPr="00621151">
          <w:rPr>
            <w:rFonts w:ascii="Trade Gothic Next" w:hAnsi="Trade Gothic Next"/>
            <w:b w:val="0"/>
          </w:rPr>
          <w:t xml:space="preserve">a </w:t>
        </w:r>
      </w:ins>
      <w:r w:rsidRPr="00621151">
        <w:rPr>
          <w:rFonts w:ascii="Trade Gothic Next" w:hAnsi="Trade Gothic Next"/>
          <w:b w:val="0"/>
          <w:rPrChange w:id="5439" w:author="WPS" w:date="2023-02-10T08:42:00Z">
            <w:rPr>
              <w:b w:val="0"/>
            </w:rPr>
          </w:rPrChange>
        </w:rPr>
        <w:t xml:space="preserve">Competition, then the </w:t>
      </w:r>
      <w:del w:id="5440" w:author="WPS" w:date="2023-02-10T08:42:00Z">
        <w:r w:rsidR="00E10EB9">
          <w:rPr>
            <w:rFonts w:cs="Arial"/>
            <w:b w:val="0"/>
          </w:rPr>
          <w:delText xml:space="preserve">athlete’s </w:delText>
        </w:r>
      </w:del>
      <w:ins w:id="5441" w:author="WPS" w:date="2023-02-10T08:42:00Z">
        <w:r w:rsidRPr="00621151">
          <w:rPr>
            <w:rFonts w:ascii="Trade Gothic Next" w:hAnsi="Trade Gothic Next"/>
            <w:b w:val="0"/>
          </w:rPr>
          <w:t>Athlete’s</w:t>
        </w:r>
      </w:ins>
      <w:r w:rsidRPr="00621151">
        <w:rPr>
          <w:rFonts w:ascii="Trade Gothic Next" w:hAnsi="Trade Gothic Next"/>
          <w:b w:val="0"/>
          <w:rPrChange w:id="5442" w:author="WPS" w:date="2023-02-10T08:42:00Z">
            <w:rPr>
              <w:b w:val="0"/>
            </w:rPr>
          </w:rPrChange>
        </w:rPr>
        <w:t xml:space="preserve"> results and medals won during the First Appearance </w:t>
      </w:r>
      <w:del w:id="5443" w:author="WPS" w:date="2023-02-10T08:42:00Z">
        <w:r w:rsidR="00E10EB9" w:rsidRPr="000C7DE8">
          <w:rPr>
            <w:rFonts w:cs="Arial"/>
            <w:b w:val="0"/>
          </w:rPr>
          <w:delText>event should</w:delText>
        </w:r>
      </w:del>
      <w:ins w:id="5444" w:author="WPS" w:date="2023-02-10T08:42:00Z">
        <w:r w:rsidRPr="00621151">
          <w:rPr>
            <w:rFonts w:ascii="Trade Gothic Next" w:hAnsi="Trade Gothic Next"/>
            <w:b w:val="0"/>
          </w:rPr>
          <w:t>Event shall</w:t>
        </w:r>
      </w:ins>
      <w:r w:rsidRPr="00621151">
        <w:rPr>
          <w:rFonts w:ascii="Trade Gothic Next" w:hAnsi="Trade Gothic Next"/>
          <w:b w:val="0"/>
          <w:rPrChange w:id="5445" w:author="WPS" w:date="2023-02-10T08:42:00Z">
            <w:rPr>
              <w:b w:val="0"/>
            </w:rPr>
          </w:rPrChange>
        </w:rPr>
        <w:t xml:space="preserve"> not be recognised as achieved in the </w:t>
      </w:r>
      <w:del w:id="5446" w:author="WPS" w:date="2023-02-10T08:42:00Z">
        <w:r w:rsidR="00E10EB9">
          <w:rPr>
            <w:rFonts w:cs="Arial"/>
            <w:b w:val="0"/>
          </w:rPr>
          <w:delText>athletes</w:delText>
        </w:r>
      </w:del>
      <w:ins w:id="5447" w:author="WPS" w:date="2023-02-10T08:42:00Z">
        <w:r w:rsidRPr="00621151">
          <w:rPr>
            <w:rFonts w:ascii="Trade Gothic Next" w:hAnsi="Trade Gothic Next"/>
            <w:b w:val="0"/>
          </w:rPr>
          <w:t>Athlete’s</w:t>
        </w:r>
      </w:ins>
      <w:r w:rsidRPr="00621151">
        <w:rPr>
          <w:rFonts w:ascii="Trade Gothic Next" w:hAnsi="Trade Gothic Next"/>
          <w:b w:val="0"/>
          <w:rPrChange w:id="5448" w:author="WPS" w:date="2023-02-10T08:42:00Z">
            <w:rPr>
              <w:b w:val="0"/>
            </w:rPr>
          </w:rPrChange>
        </w:rPr>
        <w:t xml:space="preserve"> initial Sport Class. Times achieved will </w:t>
      </w:r>
      <w:ins w:id="5449" w:author="WPS" w:date="2023-02-10T08:42:00Z">
        <w:r w:rsidRPr="00621151">
          <w:rPr>
            <w:rFonts w:ascii="Trade Gothic Next" w:hAnsi="Trade Gothic Next"/>
            <w:b w:val="0"/>
          </w:rPr>
          <w:t xml:space="preserve">instead </w:t>
        </w:r>
      </w:ins>
      <w:r w:rsidRPr="00621151">
        <w:rPr>
          <w:rFonts w:ascii="Trade Gothic Next" w:hAnsi="Trade Gothic Next"/>
          <w:b w:val="0"/>
          <w:rPrChange w:id="5450" w:author="WPS" w:date="2023-02-10T08:42:00Z">
            <w:rPr>
              <w:b w:val="0"/>
            </w:rPr>
          </w:rPrChange>
        </w:rPr>
        <w:t xml:space="preserve">be considered as swum in the new Sport Class. Athletes </w:t>
      </w:r>
      <w:del w:id="5451" w:author="WPS" w:date="2023-02-10T08:42:00Z">
        <w:r w:rsidR="00E10EB9" w:rsidRPr="000C7DE8">
          <w:rPr>
            <w:rFonts w:cs="Arial"/>
            <w:b w:val="0"/>
          </w:rPr>
          <w:delText>should</w:delText>
        </w:r>
      </w:del>
      <w:ins w:id="5452" w:author="WPS" w:date="2023-02-10T08:42:00Z">
        <w:r w:rsidRPr="00621151">
          <w:rPr>
            <w:rFonts w:ascii="Trade Gothic Next" w:hAnsi="Trade Gothic Next"/>
            <w:b w:val="0"/>
          </w:rPr>
          <w:t>shall</w:t>
        </w:r>
      </w:ins>
      <w:r w:rsidRPr="00621151">
        <w:rPr>
          <w:rFonts w:ascii="Trade Gothic Next" w:hAnsi="Trade Gothic Next"/>
          <w:b w:val="0"/>
          <w:rPrChange w:id="5453" w:author="WPS" w:date="2023-02-10T08:42:00Z">
            <w:rPr>
              <w:b w:val="0"/>
            </w:rPr>
          </w:rPrChange>
        </w:rPr>
        <w:t xml:space="preserve"> only be permitted to enter </w:t>
      </w:r>
      <w:del w:id="5454" w:author="WPS" w:date="2023-02-10T08:42:00Z">
        <w:r w:rsidR="00E10EB9" w:rsidRPr="000C7DE8">
          <w:rPr>
            <w:rFonts w:cs="Arial"/>
            <w:b w:val="0"/>
          </w:rPr>
          <w:delText>events</w:delText>
        </w:r>
      </w:del>
      <w:ins w:id="5455" w:author="WPS" w:date="2023-02-10T08:42:00Z">
        <w:r w:rsidRPr="00621151">
          <w:rPr>
            <w:rFonts w:ascii="Trade Gothic Next" w:hAnsi="Trade Gothic Next"/>
            <w:b w:val="0"/>
          </w:rPr>
          <w:t>Events</w:t>
        </w:r>
      </w:ins>
      <w:r w:rsidRPr="00621151">
        <w:rPr>
          <w:rFonts w:ascii="Trade Gothic Next" w:hAnsi="Trade Gothic Next"/>
          <w:b w:val="0"/>
          <w:rPrChange w:id="5456" w:author="WPS" w:date="2023-02-10T08:42:00Z">
            <w:rPr>
              <w:b w:val="0"/>
            </w:rPr>
          </w:rPrChange>
        </w:rPr>
        <w:t xml:space="preserve"> in the </w:t>
      </w:r>
      <w:del w:id="5457" w:author="WPS" w:date="2023-02-10T08:42:00Z">
        <w:r w:rsidR="00E10EB9" w:rsidRPr="000C7DE8">
          <w:rPr>
            <w:rFonts w:cs="Arial"/>
            <w:b w:val="0"/>
          </w:rPr>
          <w:delText>revised</w:delText>
        </w:r>
      </w:del>
      <w:ins w:id="5458" w:author="WPS" w:date="2023-02-10T08:42:00Z">
        <w:r w:rsidRPr="00621151">
          <w:rPr>
            <w:rFonts w:ascii="Trade Gothic Next" w:hAnsi="Trade Gothic Next"/>
            <w:b w:val="0"/>
          </w:rPr>
          <w:t>new</w:t>
        </w:r>
      </w:ins>
      <w:r w:rsidRPr="00621151">
        <w:rPr>
          <w:rFonts w:ascii="Trade Gothic Next" w:hAnsi="Trade Gothic Next"/>
          <w:b w:val="0"/>
          <w:rPrChange w:id="5459" w:author="WPS" w:date="2023-02-10T08:42:00Z">
            <w:rPr>
              <w:b w:val="0"/>
            </w:rPr>
          </w:rPrChange>
        </w:rPr>
        <w:t xml:space="preserve"> Sport Class.</w:t>
      </w:r>
      <w:bookmarkEnd w:id="5433"/>
      <w:r w:rsidRPr="00621151">
        <w:rPr>
          <w:rFonts w:ascii="Trade Gothic Next" w:hAnsi="Trade Gothic Next"/>
          <w:b w:val="0"/>
          <w:rPrChange w:id="5460" w:author="WPS" w:date="2023-02-10T08:42:00Z">
            <w:rPr>
              <w:b w:val="0"/>
            </w:rPr>
          </w:rPrChange>
        </w:rPr>
        <w:t xml:space="preserve"> </w:t>
      </w:r>
      <w:bookmarkStart w:id="5461" w:name="_Ref285090640"/>
      <w:r w:rsidRPr="00621151">
        <w:rPr>
          <w:rFonts w:ascii="Trade Gothic Next" w:hAnsi="Trade Gothic Next"/>
          <w:b w:val="0"/>
          <w:rPrChange w:id="5462" w:author="WPS" w:date="2023-02-10T08:42:00Z">
            <w:rPr>
              <w:b w:val="0"/>
            </w:rPr>
          </w:rPrChange>
        </w:rPr>
        <w:t xml:space="preserve"> </w:t>
      </w:r>
      <w:bookmarkEnd w:id="5461"/>
    </w:p>
    <w:p w14:paraId="25EB66BE" w14:textId="6E531A9F" w:rsidR="00423281" w:rsidRDefault="00423281">
      <w:pPr>
        <w:pStyle w:val="IPCHeading333Numbered"/>
        <w:rPr>
          <w:rFonts w:ascii="Trade Gothic Next" w:hAnsi="Trade Gothic Next"/>
          <w:rPrChange w:id="5463" w:author="WPS" w:date="2023-02-10T08:42:00Z">
            <w:rPr/>
          </w:rPrChange>
        </w:rPr>
        <w:pPrChange w:id="5464" w:author="WPS" w:date="2023-02-10T08:42:00Z">
          <w:pPr>
            <w:pStyle w:val="Heading3"/>
            <w:numPr>
              <w:ilvl w:val="2"/>
              <w:numId w:val="63"/>
            </w:numPr>
            <w:tabs>
              <w:tab w:val="num" w:pos="862"/>
              <w:tab w:val="num" w:pos="1146"/>
            </w:tabs>
            <w:spacing w:before="120"/>
            <w:ind w:left="862" w:hanging="720"/>
          </w:pPr>
        </w:pPrChange>
      </w:pPr>
      <w:bookmarkStart w:id="5465" w:name="_Ref497742054"/>
      <w:r w:rsidRPr="00621151">
        <w:rPr>
          <w:rFonts w:ascii="Trade Gothic Next" w:hAnsi="Trade Gothic Next"/>
          <w:b w:val="0"/>
          <w:rPrChange w:id="5466" w:author="WPS" w:date="2023-02-10T08:42:00Z">
            <w:rPr>
              <w:b w:val="0"/>
            </w:rPr>
          </w:rPrChange>
        </w:rPr>
        <w:t xml:space="preserve">If a change of Sport Class results in an </w:t>
      </w:r>
      <w:del w:id="5467" w:author="WPS" w:date="2023-02-10T08:42:00Z">
        <w:r w:rsidR="00E10EB9">
          <w:rPr>
            <w:rFonts w:cs="Arial"/>
            <w:b w:val="0"/>
          </w:rPr>
          <w:delText>athlete</w:delText>
        </w:r>
      </w:del>
      <w:ins w:id="5468" w:author="WPS" w:date="2023-02-10T08:42:00Z">
        <w:r w:rsidRPr="00621151">
          <w:rPr>
            <w:rFonts w:ascii="Trade Gothic Next" w:hAnsi="Trade Gothic Next"/>
            <w:b w:val="0"/>
          </w:rPr>
          <w:t>Athlete</w:t>
        </w:r>
      </w:ins>
      <w:r w:rsidRPr="00621151">
        <w:rPr>
          <w:rFonts w:ascii="Trade Gothic Next" w:hAnsi="Trade Gothic Next"/>
          <w:b w:val="0"/>
          <w:rPrChange w:id="5469" w:author="WPS" w:date="2023-02-10T08:42:00Z">
            <w:rPr>
              <w:b w:val="0"/>
            </w:rPr>
          </w:rPrChange>
        </w:rPr>
        <w:t xml:space="preserve"> not meeting the MQS of any new </w:t>
      </w:r>
      <w:del w:id="5470" w:author="WPS" w:date="2023-02-10T08:42:00Z">
        <w:r w:rsidR="00E10EB9" w:rsidRPr="000C7DE8">
          <w:rPr>
            <w:rFonts w:cs="Arial"/>
            <w:b w:val="0"/>
          </w:rPr>
          <w:delText>event</w:delText>
        </w:r>
      </w:del>
      <w:ins w:id="5471" w:author="WPS" w:date="2023-02-10T08:42:00Z">
        <w:r w:rsidRPr="00621151">
          <w:rPr>
            <w:rFonts w:ascii="Trade Gothic Next" w:hAnsi="Trade Gothic Next"/>
            <w:b w:val="0"/>
          </w:rPr>
          <w:t>Event</w:t>
        </w:r>
      </w:ins>
      <w:r w:rsidRPr="00621151">
        <w:rPr>
          <w:rFonts w:ascii="Trade Gothic Next" w:hAnsi="Trade Gothic Next"/>
          <w:b w:val="0"/>
          <w:rPrChange w:id="5472" w:author="WPS" w:date="2023-02-10T08:42:00Z">
            <w:rPr>
              <w:b w:val="0"/>
            </w:rPr>
          </w:rPrChange>
        </w:rPr>
        <w:t xml:space="preserve">(s) to be entered, they shall </w:t>
      </w:r>
      <w:del w:id="5473" w:author="WPS" w:date="2023-02-10T08:42:00Z">
        <w:r w:rsidR="00E10EB9" w:rsidRPr="000C7DE8">
          <w:rPr>
            <w:rFonts w:cs="Arial"/>
            <w:b w:val="0"/>
          </w:rPr>
          <w:delText>not forfeit the opportunity of competing except</w:delText>
        </w:r>
      </w:del>
      <w:ins w:id="5474" w:author="WPS" w:date="2023-02-10T08:42:00Z">
        <w:r w:rsidRPr="00621151">
          <w:rPr>
            <w:rFonts w:ascii="Trade Gothic Next" w:hAnsi="Trade Gothic Next"/>
            <w:b w:val="0"/>
          </w:rPr>
          <w:t>be permitted to compete in any further Events</w:t>
        </w:r>
      </w:ins>
      <w:r w:rsidRPr="00621151">
        <w:rPr>
          <w:rFonts w:ascii="Trade Gothic Next" w:hAnsi="Trade Gothic Next"/>
          <w:b w:val="0"/>
          <w:rPrChange w:id="5475" w:author="WPS" w:date="2023-02-10T08:42:00Z">
            <w:rPr>
              <w:b w:val="0"/>
            </w:rPr>
          </w:rPrChange>
        </w:rPr>
        <w:t xml:space="preserve"> at </w:t>
      </w:r>
      <w:del w:id="5476" w:author="WPS" w:date="2023-02-10T08:42:00Z">
        <w:r w:rsidR="00DF3BA7">
          <w:rPr>
            <w:rFonts w:cs="Arial"/>
            <w:b w:val="0"/>
          </w:rPr>
          <w:delText>the Paralympic Games and IPC</w:delText>
        </w:r>
        <w:r w:rsidR="00E10EB9" w:rsidRPr="000C7DE8">
          <w:rPr>
            <w:rFonts w:cs="Arial"/>
            <w:b w:val="0"/>
          </w:rPr>
          <w:delText xml:space="preserve"> Championships. </w:delText>
        </w:r>
      </w:del>
      <w:ins w:id="5477" w:author="WPS" w:date="2023-02-10T08:42:00Z">
        <w:r w:rsidRPr="00621151">
          <w:rPr>
            <w:rFonts w:ascii="Trade Gothic Next" w:hAnsi="Trade Gothic Next"/>
            <w:b w:val="0"/>
          </w:rPr>
          <w:t>that Competition, unless otherwise stated in the Technical Documentation for that Competition.</w:t>
        </w:r>
      </w:ins>
      <w:bookmarkEnd w:id="5465"/>
    </w:p>
    <w:p w14:paraId="38C97257" w14:textId="1D4ECC4E" w:rsidR="00423281" w:rsidRPr="00621151" w:rsidRDefault="00E10EB9">
      <w:pPr>
        <w:pStyle w:val="IPCHeading333Numbered"/>
        <w:rPr>
          <w:rFonts w:ascii="Trade Gothic Next" w:hAnsi="Trade Gothic Next"/>
          <w:rPrChange w:id="5478" w:author="WPS" w:date="2023-02-10T08:42:00Z">
            <w:rPr/>
          </w:rPrChange>
        </w:rPr>
        <w:pPrChange w:id="5479" w:author="WPS" w:date="2023-02-10T08:42:00Z">
          <w:pPr>
            <w:pStyle w:val="Heading3"/>
            <w:numPr>
              <w:ilvl w:val="2"/>
              <w:numId w:val="63"/>
            </w:numPr>
            <w:tabs>
              <w:tab w:val="num" w:pos="862"/>
              <w:tab w:val="num" w:pos="1146"/>
            </w:tabs>
            <w:spacing w:before="120"/>
            <w:ind w:left="862" w:hanging="720"/>
          </w:pPr>
        </w:pPrChange>
      </w:pPr>
      <w:del w:id="5480" w:author="WPS" w:date="2023-02-10T08:42:00Z">
        <w:r w:rsidRPr="000C7DE8">
          <w:rPr>
            <w:rFonts w:cs="Arial"/>
            <w:b w:val="0"/>
          </w:rPr>
          <w:delText xml:space="preserve"> </w:delText>
        </w:r>
      </w:del>
      <w:bookmarkStart w:id="5481" w:name="_Ref493496043"/>
      <w:r w:rsidR="00423281" w:rsidRPr="00621151">
        <w:rPr>
          <w:rFonts w:ascii="Trade Gothic Next" w:hAnsi="Trade Gothic Next"/>
          <w:b w:val="0"/>
          <w:rPrChange w:id="5482" w:author="WPS" w:date="2023-02-10T08:42:00Z">
            <w:rPr>
              <w:b w:val="0"/>
            </w:rPr>
          </w:rPrChange>
        </w:rPr>
        <w:t xml:space="preserve">If a change of Sport Class results in the maximum number of </w:t>
      </w:r>
      <w:del w:id="5483" w:author="WPS" w:date="2023-02-10T08:42:00Z">
        <w:r>
          <w:rPr>
            <w:rFonts w:cs="Arial"/>
            <w:b w:val="0"/>
          </w:rPr>
          <w:delText>athlete</w:delText>
        </w:r>
        <w:r w:rsidRPr="000C7DE8">
          <w:rPr>
            <w:rFonts w:cs="Arial"/>
            <w:b w:val="0"/>
          </w:rPr>
          <w:delText>s</w:delText>
        </w:r>
      </w:del>
      <w:ins w:id="5484" w:author="WPS" w:date="2023-02-10T08:42:00Z">
        <w:r w:rsidR="00423281" w:rsidRPr="00621151">
          <w:rPr>
            <w:rFonts w:ascii="Trade Gothic Next" w:hAnsi="Trade Gothic Next"/>
            <w:b w:val="0"/>
          </w:rPr>
          <w:t>Athletes</w:t>
        </w:r>
      </w:ins>
      <w:r w:rsidR="00423281" w:rsidRPr="00621151">
        <w:rPr>
          <w:rFonts w:ascii="Trade Gothic Next" w:hAnsi="Trade Gothic Next"/>
          <w:b w:val="0"/>
          <w:rPrChange w:id="5485" w:author="WPS" w:date="2023-02-10T08:42:00Z">
            <w:rPr>
              <w:b w:val="0"/>
            </w:rPr>
          </w:rPrChange>
        </w:rPr>
        <w:t xml:space="preserve"> per NPC per </w:t>
      </w:r>
      <w:del w:id="5486" w:author="WPS" w:date="2023-02-10T08:42:00Z">
        <w:r w:rsidRPr="000C7DE8">
          <w:rPr>
            <w:rFonts w:cs="Arial"/>
            <w:b w:val="0"/>
          </w:rPr>
          <w:delText>event</w:delText>
        </w:r>
      </w:del>
      <w:ins w:id="5487" w:author="WPS" w:date="2023-02-10T08:42:00Z">
        <w:r w:rsidR="00423281" w:rsidRPr="00621151">
          <w:rPr>
            <w:rFonts w:ascii="Trade Gothic Next" w:hAnsi="Trade Gothic Next"/>
            <w:b w:val="0"/>
          </w:rPr>
          <w:t>Event</w:t>
        </w:r>
      </w:ins>
      <w:r w:rsidR="00423281" w:rsidRPr="00621151">
        <w:rPr>
          <w:rFonts w:ascii="Trade Gothic Next" w:hAnsi="Trade Gothic Next"/>
          <w:b w:val="0"/>
          <w:rPrChange w:id="5488" w:author="WPS" w:date="2023-02-10T08:42:00Z">
            <w:rPr>
              <w:b w:val="0"/>
            </w:rPr>
          </w:rPrChange>
        </w:rPr>
        <w:t xml:space="preserve"> per Sport Class identified in the Technical Documentation</w:t>
      </w:r>
      <w:del w:id="5489" w:author="WPS" w:date="2023-02-10T08:42:00Z">
        <w:r w:rsidRPr="000C7DE8">
          <w:rPr>
            <w:rFonts w:cs="Arial"/>
            <w:b w:val="0"/>
          </w:rPr>
          <w:delText>,</w:delText>
        </w:r>
      </w:del>
      <w:r w:rsidR="00423281" w:rsidRPr="00621151">
        <w:rPr>
          <w:rFonts w:ascii="Trade Gothic Next" w:hAnsi="Trade Gothic Next"/>
          <w:b w:val="0"/>
          <w:rPrChange w:id="5490" w:author="WPS" w:date="2023-02-10T08:42:00Z">
            <w:rPr>
              <w:b w:val="0"/>
            </w:rPr>
          </w:rPrChange>
        </w:rPr>
        <w:t xml:space="preserve"> being exceeded, the Team Leader </w:t>
      </w:r>
      <w:ins w:id="5491" w:author="WPS" w:date="2023-02-10T08:42:00Z">
        <w:r w:rsidR="00423281" w:rsidRPr="00621151">
          <w:rPr>
            <w:rFonts w:ascii="Trade Gothic Next" w:hAnsi="Trade Gothic Next"/>
            <w:b w:val="0"/>
          </w:rPr>
          <w:t xml:space="preserve">of the NPC </w:t>
        </w:r>
      </w:ins>
      <w:r w:rsidR="00423281" w:rsidRPr="00621151">
        <w:rPr>
          <w:rFonts w:ascii="Trade Gothic Next" w:hAnsi="Trade Gothic Next"/>
          <w:b w:val="0"/>
          <w:rPrChange w:id="5492" w:author="WPS" w:date="2023-02-10T08:42:00Z">
            <w:rPr>
              <w:b w:val="0"/>
            </w:rPr>
          </w:rPrChange>
        </w:rPr>
        <w:t xml:space="preserve">concerned shall be required to withdraw the necessary number of </w:t>
      </w:r>
      <w:del w:id="5493" w:author="WPS" w:date="2023-02-10T08:42:00Z">
        <w:r>
          <w:rPr>
            <w:rFonts w:cs="Arial"/>
            <w:b w:val="0"/>
          </w:rPr>
          <w:delText>athletes</w:delText>
        </w:r>
      </w:del>
      <w:ins w:id="5494" w:author="WPS" w:date="2023-02-10T08:42:00Z">
        <w:r w:rsidR="00423281" w:rsidRPr="00621151">
          <w:rPr>
            <w:rFonts w:ascii="Trade Gothic Next" w:hAnsi="Trade Gothic Next"/>
            <w:b w:val="0"/>
          </w:rPr>
          <w:t>Athletes</w:t>
        </w:r>
      </w:ins>
      <w:r w:rsidR="00423281" w:rsidRPr="00621151">
        <w:rPr>
          <w:rFonts w:ascii="Trade Gothic Next" w:hAnsi="Trade Gothic Next"/>
          <w:b w:val="0"/>
          <w:rPrChange w:id="5495" w:author="WPS" w:date="2023-02-10T08:42:00Z">
            <w:rPr>
              <w:b w:val="0"/>
            </w:rPr>
          </w:rPrChange>
        </w:rPr>
        <w:t xml:space="preserve"> to meet the requirements of the Technical Documentation, with no penalty.</w:t>
      </w:r>
      <w:bookmarkEnd w:id="5481"/>
      <w:r w:rsidR="00423281" w:rsidRPr="00621151">
        <w:rPr>
          <w:rFonts w:ascii="Trade Gothic Next" w:hAnsi="Trade Gothic Next"/>
          <w:b w:val="0"/>
          <w:rPrChange w:id="5496" w:author="WPS" w:date="2023-02-10T08:42:00Z">
            <w:rPr>
              <w:b w:val="0"/>
            </w:rPr>
          </w:rPrChange>
        </w:rPr>
        <w:t xml:space="preserve"> </w:t>
      </w:r>
    </w:p>
    <w:p w14:paraId="1C179A7F" w14:textId="77777777" w:rsidR="00423281" w:rsidRPr="00621151" w:rsidRDefault="00423281">
      <w:pPr>
        <w:pStyle w:val="Heading2Para"/>
        <w:ind w:left="0"/>
        <w:rPr>
          <w:rFonts w:ascii="Trade Gothic Next" w:hAnsi="Trade Gothic Next"/>
          <w:rPrChange w:id="5497" w:author="WPS" w:date="2023-02-10T08:42:00Z">
            <w:rPr>
              <w:i/>
            </w:rPr>
          </w:rPrChange>
        </w:rPr>
        <w:pPrChange w:id="5498" w:author="WPS" w:date="2023-02-10T08:42:00Z">
          <w:pPr>
            <w:pStyle w:val="IPCNormalIntended"/>
          </w:pPr>
        </w:pPrChange>
      </w:pPr>
    </w:p>
    <w:p w14:paraId="73009F6E" w14:textId="77777777" w:rsidR="00E10EB9" w:rsidRPr="000C7DE8" w:rsidRDefault="00E10EB9" w:rsidP="00E10EB9">
      <w:pPr>
        <w:pStyle w:val="IPCNormalIntended"/>
        <w:rPr>
          <w:del w:id="5499" w:author="WPS" w:date="2023-02-10T08:42:00Z"/>
          <w:rFonts w:cs="Arial"/>
          <w:i/>
        </w:rPr>
      </w:pPr>
      <w:del w:id="5500" w:author="WPS" w:date="2023-02-10T08:42:00Z">
        <w:r w:rsidRPr="000C7DE8">
          <w:rPr>
            <w:rFonts w:cs="Arial"/>
            <w:i/>
          </w:rPr>
          <w:delText>Interpretation:</w:delText>
        </w:r>
        <w:r w:rsidR="00DF3BA7">
          <w:rPr>
            <w:rFonts w:cs="Arial"/>
            <w:i/>
          </w:rPr>
          <w:delText xml:space="preserve"> This table assists to clarify R</w:delText>
        </w:r>
        <w:r w:rsidRPr="000C7DE8">
          <w:rPr>
            <w:rFonts w:cs="Arial"/>
            <w:i/>
          </w:rPr>
          <w:delText xml:space="preserve">ules </w:delText>
        </w:r>
        <w:r w:rsidRPr="00315531">
          <w:rPr>
            <w:rFonts w:eastAsia="Times New Roman" w:cs="Arial"/>
            <w:bCs/>
            <w:iCs/>
            <w:color w:val="0070C0"/>
            <w:szCs w:val="26"/>
            <w:u w:val="single"/>
          </w:rPr>
          <w:fldChar w:fldCharType="begin"/>
        </w:r>
        <w:r w:rsidRPr="00315531">
          <w:rPr>
            <w:rFonts w:eastAsia="Times New Roman" w:cs="Arial"/>
            <w:bCs/>
            <w:iCs/>
            <w:color w:val="0070C0"/>
            <w:szCs w:val="26"/>
            <w:u w:val="single"/>
          </w:rPr>
          <w:delInstrText xml:space="preserve"> REF _Ref497741968 \r \h </w:delInstrText>
        </w:r>
        <w:r>
          <w:rPr>
            <w:rFonts w:eastAsia="Times New Roman" w:cs="Arial"/>
            <w:bCs/>
            <w:iCs/>
            <w:color w:val="0070C0"/>
            <w:szCs w:val="26"/>
            <w:u w:val="single"/>
          </w:rPr>
          <w:delInstrText xml:space="preserve"> \* MERGEFORMAT </w:delInstrText>
        </w:r>
        <w:r w:rsidRPr="00315531">
          <w:rPr>
            <w:rFonts w:eastAsia="Times New Roman" w:cs="Arial"/>
            <w:bCs/>
            <w:iCs/>
            <w:color w:val="0070C0"/>
            <w:szCs w:val="26"/>
            <w:u w:val="single"/>
          </w:rPr>
        </w:r>
        <w:r w:rsidRPr="00315531">
          <w:rPr>
            <w:rFonts w:eastAsia="Times New Roman" w:cs="Arial"/>
            <w:bCs/>
            <w:iCs/>
            <w:color w:val="0070C0"/>
            <w:szCs w:val="26"/>
            <w:u w:val="single"/>
          </w:rPr>
          <w:fldChar w:fldCharType="separate"/>
        </w:r>
        <w:r w:rsidR="0046341E">
          <w:rPr>
            <w:rFonts w:eastAsia="Times New Roman" w:cs="Arial"/>
            <w:bCs/>
            <w:iCs/>
            <w:color w:val="0070C0"/>
            <w:szCs w:val="26"/>
            <w:u w:val="single"/>
          </w:rPr>
          <w:delText>10.13.1</w:delText>
        </w:r>
        <w:r w:rsidRPr="00315531">
          <w:rPr>
            <w:rFonts w:eastAsia="Times New Roman" w:cs="Arial"/>
            <w:bCs/>
            <w:iCs/>
            <w:color w:val="0070C0"/>
            <w:szCs w:val="26"/>
            <w:u w:val="single"/>
          </w:rPr>
          <w:fldChar w:fldCharType="end"/>
        </w:r>
        <w:r>
          <w:rPr>
            <w:rFonts w:cs="Arial"/>
            <w:i/>
          </w:rPr>
          <w:delText xml:space="preserve">, </w:delText>
        </w:r>
        <w:r w:rsidRPr="00315531">
          <w:rPr>
            <w:rFonts w:eastAsia="Times New Roman" w:cs="Arial"/>
            <w:bCs/>
            <w:iCs/>
            <w:color w:val="0070C0"/>
            <w:szCs w:val="26"/>
            <w:u w:val="single"/>
          </w:rPr>
          <w:fldChar w:fldCharType="begin"/>
        </w:r>
        <w:r w:rsidRPr="00315531">
          <w:rPr>
            <w:rFonts w:eastAsia="Times New Roman" w:cs="Arial"/>
            <w:bCs/>
            <w:iCs/>
            <w:color w:val="0070C0"/>
            <w:szCs w:val="26"/>
            <w:u w:val="single"/>
          </w:rPr>
          <w:delInstrText xml:space="preserve"> REF _Ref497741984 \r \h </w:delInstrText>
        </w:r>
        <w:r>
          <w:rPr>
            <w:rFonts w:eastAsia="Times New Roman" w:cs="Arial"/>
            <w:bCs/>
            <w:iCs/>
            <w:color w:val="0070C0"/>
            <w:szCs w:val="26"/>
            <w:u w:val="single"/>
          </w:rPr>
          <w:delInstrText xml:space="preserve"> \* MERGEFORMAT </w:delInstrText>
        </w:r>
        <w:r w:rsidRPr="00315531">
          <w:rPr>
            <w:rFonts w:eastAsia="Times New Roman" w:cs="Arial"/>
            <w:bCs/>
            <w:iCs/>
            <w:color w:val="0070C0"/>
            <w:szCs w:val="26"/>
            <w:u w:val="single"/>
          </w:rPr>
        </w:r>
        <w:r w:rsidRPr="00315531">
          <w:rPr>
            <w:rFonts w:eastAsia="Times New Roman" w:cs="Arial"/>
            <w:bCs/>
            <w:iCs/>
            <w:color w:val="0070C0"/>
            <w:szCs w:val="26"/>
            <w:u w:val="single"/>
          </w:rPr>
          <w:fldChar w:fldCharType="separate"/>
        </w:r>
        <w:r w:rsidR="0046341E">
          <w:rPr>
            <w:rFonts w:eastAsia="Times New Roman" w:cs="Arial"/>
            <w:bCs/>
            <w:iCs/>
            <w:color w:val="0070C0"/>
            <w:szCs w:val="26"/>
            <w:u w:val="single"/>
          </w:rPr>
          <w:delText>10.13.2</w:delText>
        </w:r>
        <w:r w:rsidRPr="00315531">
          <w:rPr>
            <w:rFonts w:eastAsia="Times New Roman" w:cs="Arial"/>
            <w:bCs/>
            <w:iCs/>
            <w:color w:val="0070C0"/>
            <w:szCs w:val="26"/>
            <w:u w:val="single"/>
          </w:rPr>
          <w:fldChar w:fldCharType="end"/>
        </w:r>
        <w:r>
          <w:rPr>
            <w:rFonts w:cs="Arial"/>
            <w:i/>
          </w:rPr>
          <w:delText xml:space="preserve">, and </w:delText>
        </w:r>
        <w:r w:rsidRPr="00315531">
          <w:rPr>
            <w:rFonts w:eastAsia="Times New Roman" w:cs="Arial"/>
            <w:bCs/>
            <w:iCs/>
            <w:color w:val="0070C0"/>
            <w:szCs w:val="26"/>
            <w:u w:val="single"/>
          </w:rPr>
          <w:fldChar w:fldCharType="begin"/>
        </w:r>
        <w:r w:rsidRPr="00315531">
          <w:rPr>
            <w:rFonts w:eastAsia="Times New Roman" w:cs="Arial"/>
            <w:bCs/>
            <w:iCs/>
            <w:color w:val="0070C0"/>
            <w:szCs w:val="26"/>
            <w:u w:val="single"/>
          </w:rPr>
          <w:delInstrText xml:space="preserve"> REF _Ref497742054 \r \h </w:delInstrText>
        </w:r>
        <w:r>
          <w:rPr>
            <w:rFonts w:eastAsia="Times New Roman" w:cs="Arial"/>
            <w:bCs/>
            <w:iCs/>
            <w:color w:val="0070C0"/>
            <w:szCs w:val="26"/>
            <w:u w:val="single"/>
          </w:rPr>
          <w:delInstrText xml:space="preserve"> \* MERGEFORMAT </w:delInstrText>
        </w:r>
        <w:r w:rsidRPr="00315531">
          <w:rPr>
            <w:rFonts w:eastAsia="Times New Roman" w:cs="Arial"/>
            <w:bCs/>
            <w:iCs/>
            <w:color w:val="0070C0"/>
            <w:szCs w:val="26"/>
            <w:u w:val="single"/>
          </w:rPr>
        </w:r>
        <w:r w:rsidRPr="00315531">
          <w:rPr>
            <w:rFonts w:eastAsia="Times New Roman" w:cs="Arial"/>
            <w:bCs/>
            <w:iCs/>
            <w:color w:val="0070C0"/>
            <w:szCs w:val="26"/>
            <w:u w:val="single"/>
          </w:rPr>
          <w:fldChar w:fldCharType="separate"/>
        </w:r>
        <w:r w:rsidR="0046341E">
          <w:rPr>
            <w:rFonts w:eastAsia="Times New Roman" w:cs="Arial"/>
            <w:bCs/>
            <w:iCs/>
            <w:color w:val="0070C0"/>
            <w:szCs w:val="26"/>
            <w:u w:val="single"/>
          </w:rPr>
          <w:delText>10.13.3</w:delText>
        </w:r>
        <w:r w:rsidRPr="00315531">
          <w:rPr>
            <w:rFonts w:eastAsia="Times New Roman" w:cs="Arial"/>
            <w:bCs/>
            <w:iCs/>
            <w:color w:val="0070C0"/>
            <w:szCs w:val="26"/>
            <w:u w:val="single"/>
          </w:rPr>
          <w:fldChar w:fldCharType="end"/>
        </w:r>
        <w:r>
          <w:rPr>
            <w:rFonts w:cs="Arial"/>
            <w:i/>
          </w:rPr>
          <w:delText>.</w:delText>
        </w:r>
      </w:del>
    </w:p>
    <w:tbl>
      <w:tblPr>
        <w:tblW w:w="0" w:type="auto"/>
        <w:tblInd w:w="284" w:type="dxa"/>
        <w:tblCellMar>
          <w:left w:w="0" w:type="dxa"/>
          <w:right w:w="0" w:type="dxa"/>
        </w:tblCellMar>
        <w:tblLook w:val="04A0" w:firstRow="1" w:lastRow="0" w:firstColumn="1" w:lastColumn="0" w:noHBand="0" w:noVBand="1"/>
      </w:tblPr>
      <w:tblGrid>
        <w:gridCol w:w="3088"/>
        <w:gridCol w:w="3123"/>
        <w:gridCol w:w="3123"/>
      </w:tblGrid>
      <w:tr w:rsidR="00E10EB9" w:rsidRPr="000C7DE8" w14:paraId="064F3D1A" w14:textId="77777777" w:rsidTr="00DF3BA7">
        <w:trPr>
          <w:del w:id="5501" w:author="WPS" w:date="2023-02-10T08:42:00Z"/>
        </w:trPr>
        <w:tc>
          <w:tcPr>
            <w:tcW w:w="30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79F129A8" w14:textId="77777777" w:rsidR="00E10EB9" w:rsidRPr="009B557E" w:rsidRDefault="00E10EB9" w:rsidP="001F2876">
            <w:pPr>
              <w:pStyle w:val="IPCNormalIntended"/>
              <w:ind w:left="0"/>
              <w:rPr>
                <w:del w:id="5502" w:author="WPS" w:date="2023-02-10T08:42:00Z"/>
                <w:i/>
                <w:sz w:val="23"/>
                <w:szCs w:val="23"/>
                <w:lang w:eastAsia="en-GB"/>
              </w:rPr>
            </w:pPr>
          </w:p>
        </w:tc>
        <w:tc>
          <w:tcPr>
            <w:tcW w:w="3123"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3D8050C" w14:textId="77777777" w:rsidR="00E10EB9" w:rsidRPr="009B557E" w:rsidRDefault="00DF3BA7" w:rsidP="001F2876">
            <w:pPr>
              <w:pStyle w:val="IPCNormalIntended"/>
              <w:ind w:left="0"/>
              <w:rPr>
                <w:del w:id="5503" w:author="WPS" w:date="2023-02-10T08:42:00Z"/>
                <w:i/>
                <w:sz w:val="23"/>
                <w:szCs w:val="23"/>
                <w:lang w:eastAsia="en-GB"/>
              </w:rPr>
            </w:pPr>
            <w:del w:id="5504" w:author="WPS" w:date="2023-02-10T08:42:00Z">
              <w:r w:rsidRPr="009B557E">
                <w:rPr>
                  <w:i/>
                  <w:sz w:val="23"/>
                  <w:szCs w:val="23"/>
                  <w:lang w:eastAsia="en-GB"/>
                </w:rPr>
                <w:delText>Athlete moves to a lower Sport C</w:delText>
              </w:r>
              <w:r w:rsidR="00E10EB9" w:rsidRPr="009B557E">
                <w:rPr>
                  <w:i/>
                  <w:sz w:val="23"/>
                  <w:szCs w:val="23"/>
                  <w:lang w:eastAsia="en-GB"/>
                </w:rPr>
                <w:delText>lass  i.e. S5 to S4</w:delText>
              </w:r>
            </w:del>
          </w:p>
        </w:tc>
        <w:tc>
          <w:tcPr>
            <w:tcW w:w="3123"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146704F" w14:textId="77777777" w:rsidR="00E10EB9" w:rsidRPr="009B557E" w:rsidRDefault="00E10EB9" w:rsidP="001F2876">
            <w:pPr>
              <w:pStyle w:val="IPCNormalIntended"/>
              <w:ind w:left="0"/>
              <w:rPr>
                <w:del w:id="5505" w:author="WPS" w:date="2023-02-10T08:42:00Z"/>
                <w:i/>
                <w:sz w:val="23"/>
                <w:szCs w:val="23"/>
                <w:lang w:eastAsia="en-GB"/>
              </w:rPr>
            </w:pPr>
            <w:del w:id="5506" w:author="WPS" w:date="2023-02-10T08:42:00Z">
              <w:r w:rsidRPr="009B557E">
                <w:rPr>
                  <w:i/>
                  <w:sz w:val="23"/>
                  <w:szCs w:val="23"/>
                  <w:lang w:eastAsia="en-GB"/>
                </w:rPr>
                <w:delText>Athlete moves to a higher Sport Class  i.e. SB3 to SB4</w:delText>
              </w:r>
            </w:del>
          </w:p>
        </w:tc>
      </w:tr>
      <w:tr w:rsidR="00E10EB9" w:rsidRPr="000C7DE8" w14:paraId="565F457C" w14:textId="77777777" w:rsidTr="001F2876">
        <w:trPr>
          <w:del w:id="5507" w:author="WPS" w:date="2023-02-10T08:42:00Z"/>
        </w:trPr>
        <w:tc>
          <w:tcPr>
            <w:tcW w:w="3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E7BCFB" w14:textId="77777777" w:rsidR="00E10EB9" w:rsidRPr="009B557E" w:rsidRDefault="00E10EB9" w:rsidP="001F2876">
            <w:pPr>
              <w:pStyle w:val="IPCNormalIntended"/>
              <w:ind w:left="0"/>
              <w:rPr>
                <w:del w:id="5508" w:author="WPS" w:date="2023-02-10T08:42:00Z"/>
                <w:i/>
                <w:sz w:val="23"/>
                <w:szCs w:val="23"/>
                <w:lang w:eastAsia="en-GB"/>
              </w:rPr>
            </w:pPr>
            <w:del w:id="5509" w:author="WPS" w:date="2023-02-10T08:42:00Z">
              <w:r w:rsidRPr="009B557E">
                <w:rPr>
                  <w:i/>
                  <w:sz w:val="23"/>
                  <w:szCs w:val="23"/>
                  <w:lang w:eastAsia="en-GB"/>
                </w:rPr>
                <w:delText>Times achieved during the First Appearance will be considered as being swum in the new Sport Class</w:delText>
              </w:r>
            </w:del>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D49A070" w14:textId="77777777" w:rsidR="00E10EB9" w:rsidRPr="00760B6D" w:rsidRDefault="00E10EB9" w:rsidP="001F2876">
            <w:pPr>
              <w:pStyle w:val="IPCNormalIntended"/>
              <w:jc w:val="center"/>
              <w:rPr>
                <w:del w:id="5510" w:author="WPS" w:date="2023-02-10T08:42:00Z"/>
                <w:i/>
                <w:sz w:val="23"/>
                <w:szCs w:val="23"/>
                <w:lang w:val="en-US" w:eastAsia="en-GB"/>
                <w:rPrChange w:id="5511" w:author="Craig Nicholson" w:date="2023-02-10T09:15:00Z">
                  <w:rPr>
                    <w:del w:id="5512" w:author="WPS" w:date="2023-02-10T08:42:00Z"/>
                    <w:i/>
                    <w:sz w:val="23"/>
                    <w:szCs w:val="23"/>
                    <w:lang w:val="de-DE" w:eastAsia="en-GB"/>
                  </w:rPr>
                </w:rPrChange>
              </w:rPr>
            </w:pPr>
            <w:del w:id="5513" w:author="WPS" w:date="2023-02-10T08:42:00Z">
              <w:r w:rsidRPr="00760B6D">
                <w:rPr>
                  <w:i/>
                  <w:sz w:val="23"/>
                  <w:szCs w:val="23"/>
                  <w:lang w:val="en-US" w:eastAsia="en-GB"/>
                  <w:rPrChange w:id="5514" w:author="Craig Nicholson" w:date="2023-02-10T09:15:00Z">
                    <w:rPr>
                      <w:i/>
                      <w:sz w:val="23"/>
                      <w:szCs w:val="23"/>
                      <w:lang w:val="de-DE" w:eastAsia="en-GB"/>
                    </w:rPr>
                  </w:rPrChange>
                </w:rPr>
                <w:delText>Yes</w:delText>
              </w:r>
            </w:del>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6C9CCC87" w14:textId="77777777" w:rsidR="00E10EB9" w:rsidRPr="00760B6D" w:rsidRDefault="00E10EB9" w:rsidP="001F2876">
            <w:pPr>
              <w:pStyle w:val="IPCNormalIntended"/>
              <w:jc w:val="center"/>
              <w:rPr>
                <w:del w:id="5515" w:author="WPS" w:date="2023-02-10T08:42:00Z"/>
                <w:i/>
                <w:sz w:val="23"/>
                <w:szCs w:val="23"/>
                <w:lang w:val="en-US" w:eastAsia="en-GB"/>
                <w:rPrChange w:id="5516" w:author="Craig Nicholson" w:date="2023-02-10T09:15:00Z">
                  <w:rPr>
                    <w:del w:id="5517" w:author="WPS" w:date="2023-02-10T08:42:00Z"/>
                    <w:i/>
                    <w:sz w:val="23"/>
                    <w:szCs w:val="23"/>
                    <w:lang w:val="de-DE" w:eastAsia="en-GB"/>
                  </w:rPr>
                </w:rPrChange>
              </w:rPr>
            </w:pPr>
            <w:del w:id="5518" w:author="WPS" w:date="2023-02-10T08:42:00Z">
              <w:r w:rsidRPr="00760B6D">
                <w:rPr>
                  <w:i/>
                  <w:sz w:val="23"/>
                  <w:szCs w:val="23"/>
                  <w:lang w:val="en-US" w:eastAsia="en-GB"/>
                  <w:rPrChange w:id="5519" w:author="Craig Nicholson" w:date="2023-02-10T09:15:00Z">
                    <w:rPr>
                      <w:i/>
                      <w:sz w:val="23"/>
                      <w:szCs w:val="23"/>
                      <w:lang w:val="de-DE" w:eastAsia="en-GB"/>
                    </w:rPr>
                  </w:rPrChange>
                </w:rPr>
                <w:delText>Yes</w:delText>
              </w:r>
            </w:del>
          </w:p>
        </w:tc>
      </w:tr>
      <w:tr w:rsidR="00E10EB9" w:rsidRPr="000C7DE8" w14:paraId="53562016" w14:textId="77777777" w:rsidTr="001F2876">
        <w:trPr>
          <w:del w:id="5520" w:author="WPS" w:date="2023-02-10T08:42:00Z"/>
        </w:trPr>
        <w:tc>
          <w:tcPr>
            <w:tcW w:w="3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F99C5C" w14:textId="77777777" w:rsidR="00E10EB9" w:rsidRPr="009B557E" w:rsidRDefault="00E10EB9" w:rsidP="001F2876">
            <w:pPr>
              <w:pStyle w:val="IPCNormalIntended"/>
              <w:ind w:left="0"/>
              <w:rPr>
                <w:del w:id="5521" w:author="WPS" w:date="2023-02-10T08:42:00Z"/>
                <w:i/>
                <w:sz w:val="23"/>
                <w:szCs w:val="23"/>
                <w:lang w:eastAsia="en-GB"/>
              </w:rPr>
            </w:pPr>
            <w:del w:id="5522" w:author="WPS" w:date="2023-02-10T08:42:00Z">
              <w:r w:rsidRPr="009B557E">
                <w:rPr>
                  <w:i/>
                  <w:sz w:val="23"/>
                  <w:szCs w:val="23"/>
                  <w:lang w:eastAsia="en-GB"/>
                </w:rPr>
                <w:delText>Times, results and medals won during  First Appearance</w:delText>
              </w:r>
            </w:del>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45F047FE" w14:textId="77777777" w:rsidR="00E10EB9" w:rsidRPr="00760B6D" w:rsidRDefault="00E10EB9" w:rsidP="001F2876">
            <w:pPr>
              <w:pStyle w:val="IPCNormalIntended"/>
              <w:jc w:val="center"/>
              <w:rPr>
                <w:del w:id="5523" w:author="WPS" w:date="2023-02-10T08:42:00Z"/>
                <w:i/>
                <w:sz w:val="23"/>
                <w:szCs w:val="23"/>
                <w:lang w:val="en-US" w:eastAsia="en-GB"/>
                <w:rPrChange w:id="5524" w:author="Craig Nicholson" w:date="2023-02-10T09:15:00Z">
                  <w:rPr>
                    <w:del w:id="5525" w:author="WPS" w:date="2023-02-10T08:42:00Z"/>
                    <w:i/>
                    <w:sz w:val="23"/>
                    <w:szCs w:val="23"/>
                    <w:lang w:val="de-DE" w:eastAsia="en-GB"/>
                  </w:rPr>
                </w:rPrChange>
              </w:rPr>
            </w:pPr>
            <w:del w:id="5526" w:author="WPS" w:date="2023-02-10T08:42:00Z">
              <w:r w:rsidRPr="00760B6D">
                <w:rPr>
                  <w:i/>
                  <w:sz w:val="23"/>
                  <w:szCs w:val="23"/>
                  <w:lang w:val="en-US" w:eastAsia="en-GB"/>
                  <w:rPrChange w:id="5527" w:author="Craig Nicholson" w:date="2023-02-10T09:15:00Z">
                    <w:rPr>
                      <w:i/>
                      <w:sz w:val="23"/>
                      <w:szCs w:val="23"/>
                      <w:lang w:val="de-DE" w:eastAsia="en-GB"/>
                    </w:rPr>
                  </w:rPrChange>
                </w:rPr>
                <w:delText>Will be recognised</w:delText>
              </w:r>
            </w:del>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2E06BB8F" w14:textId="77777777" w:rsidR="00E10EB9" w:rsidRPr="00760B6D" w:rsidRDefault="00E10EB9" w:rsidP="001F2876">
            <w:pPr>
              <w:pStyle w:val="IPCNormalIntended"/>
              <w:jc w:val="center"/>
              <w:rPr>
                <w:del w:id="5528" w:author="WPS" w:date="2023-02-10T08:42:00Z"/>
                <w:i/>
                <w:sz w:val="23"/>
                <w:szCs w:val="23"/>
                <w:lang w:val="en-US" w:eastAsia="en-GB"/>
                <w:rPrChange w:id="5529" w:author="Craig Nicholson" w:date="2023-02-10T09:15:00Z">
                  <w:rPr>
                    <w:del w:id="5530" w:author="WPS" w:date="2023-02-10T08:42:00Z"/>
                    <w:i/>
                    <w:sz w:val="23"/>
                    <w:szCs w:val="23"/>
                    <w:lang w:val="de-DE" w:eastAsia="en-GB"/>
                  </w:rPr>
                </w:rPrChange>
              </w:rPr>
            </w:pPr>
            <w:del w:id="5531" w:author="WPS" w:date="2023-02-10T08:42:00Z">
              <w:r w:rsidRPr="00760B6D">
                <w:rPr>
                  <w:i/>
                  <w:sz w:val="23"/>
                  <w:szCs w:val="23"/>
                  <w:lang w:val="en-US" w:eastAsia="en-GB"/>
                  <w:rPrChange w:id="5532" w:author="Craig Nicholson" w:date="2023-02-10T09:15:00Z">
                    <w:rPr>
                      <w:i/>
                      <w:sz w:val="23"/>
                      <w:szCs w:val="23"/>
                      <w:lang w:val="de-DE" w:eastAsia="en-GB"/>
                    </w:rPr>
                  </w:rPrChange>
                </w:rPr>
                <w:delText>Will not be recognised</w:delText>
              </w:r>
            </w:del>
          </w:p>
        </w:tc>
      </w:tr>
      <w:tr w:rsidR="00E10EB9" w:rsidRPr="000C7DE8" w14:paraId="1D25132D" w14:textId="77777777" w:rsidTr="001F2876">
        <w:trPr>
          <w:del w:id="5533" w:author="WPS" w:date="2023-02-10T08:42:00Z"/>
        </w:trPr>
        <w:tc>
          <w:tcPr>
            <w:tcW w:w="308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A19BC3E" w14:textId="77777777" w:rsidR="00E10EB9" w:rsidRPr="009B557E" w:rsidRDefault="00E10EB9" w:rsidP="001F2876">
            <w:pPr>
              <w:pStyle w:val="IPCNormalIntended"/>
              <w:ind w:left="0"/>
              <w:rPr>
                <w:del w:id="5534" w:author="WPS" w:date="2023-02-10T08:42:00Z"/>
                <w:i/>
                <w:sz w:val="23"/>
                <w:szCs w:val="23"/>
                <w:lang w:eastAsia="en-GB"/>
              </w:rPr>
            </w:pPr>
            <w:del w:id="5535" w:author="WPS" w:date="2023-02-10T08:42:00Z">
              <w:r w:rsidRPr="009B557E">
                <w:rPr>
                  <w:i/>
                  <w:sz w:val="23"/>
                  <w:szCs w:val="23"/>
                  <w:lang w:eastAsia="en-GB"/>
                </w:rPr>
                <w:lastRenderedPageBreak/>
                <w:delText>The athlete may enter the final of an event in their initial Sport Class, provided they qualified for it</w:delText>
              </w:r>
            </w:del>
          </w:p>
        </w:tc>
        <w:tc>
          <w:tcPr>
            <w:tcW w:w="3123" w:type="dxa"/>
            <w:tcBorders>
              <w:top w:val="nil"/>
              <w:left w:val="nil"/>
              <w:bottom w:val="single" w:sz="4" w:space="0" w:color="auto"/>
              <w:right w:val="single" w:sz="8" w:space="0" w:color="auto"/>
            </w:tcBorders>
            <w:tcMar>
              <w:top w:w="0" w:type="dxa"/>
              <w:left w:w="108" w:type="dxa"/>
              <w:bottom w:w="0" w:type="dxa"/>
              <w:right w:w="108" w:type="dxa"/>
            </w:tcMar>
            <w:hideMark/>
          </w:tcPr>
          <w:p w14:paraId="38575E9B" w14:textId="77777777" w:rsidR="00E10EB9" w:rsidRPr="009B557E" w:rsidRDefault="00E10EB9" w:rsidP="001F2876">
            <w:pPr>
              <w:pStyle w:val="IPCNormalIntended"/>
              <w:jc w:val="center"/>
              <w:rPr>
                <w:del w:id="5536" w:author="WPS" w:date="2023-02-10T08:42:00Z"/>
                <w:i/>
                <w:sz w:val="23"/>
                <w:szCs w:val="23"/>
                <w:lang w:eastAsia="en-GB"/>
              </w:rPr>
            </w:pPr>
            <w:del w:id="5537" w:author="WPS" w:date="2023-02-10T08:42:00Z">
              <w:r w:rsidRPr="009B557E">
                <w:rPr>
                  <w:i/>
                  <w:sz w:val="23"/>
                  <w:szCs w:val="23"/>
                  <w:lang w:eastAsia="en-GB"/>
                </w:rPr>
                <w:delText xml:space="preserve">Yes, but only if the final of the same event in their new Sport Class has already taken place. </w:delText>
              </w:r>
            </w:del>
          </w:p>
          <w:p w14:paraId="0AD5301C" w14:textId="77777777" w:rsidR="00E10EB9" w:rsidRPr="009B557E" w:rsidRDefault="00E10EB9" w:rsidP="001F2876">
            <w:pPr>
              <w:pStyle w:val="IPCNormalIntended"/>
              <w:jc w:val="center"/>
              <w:rPr>
                <w:del w:id="5538" w:author="WPS" w:date="2023-02-10T08:42:00Z"/>
                <w:i/>
                <w:sz w:val="23"/>
                <w:szCs w:val="23"/>
                <w:lang w:eastAsia="en-GB"/>
              </w:rPr>
            </w:pPr>
            <w:del w:id="5539" w:author="WPS" w:date="2023-02-10T08:42:00Z">
              <w:r w:rsidRPr="009B557E">
                <w:rPr>
                  <w:i/>
                  <w:sz w:val="23"/>
                  <w:szCs w:val="23"/>
                  <w:lang w:eastAsia="en-GB"/>
                </w:rPr>
                <w:delText>If the event has not already taken place, the athlete should enter the event afresh in their new Sport Class (competing in both heats and finals).</w:delText>
              </w:r>
            </w:del>
          </w:p>
          <w:p w14:paraId="2FA366CF" w14:textId="77777777" w:rsidR="00E10EB9" w:rsidRPr="00760B6D" w:rsidRDefault="00E10EB9" w:rsidP="001F2876">
            <w:pPr>
              <w:pStyle w:val="IPCNormalIntended"/>
              <w:jc w:val="center"/>
              <w:rPr>
                <w:del w:id="5540" w:author="WPS" w:date="2023-02-10T08:42:00Z"/>
                <w:i/>
                <w:sz w:val="23"/>
                <w:szCs w:val="23"/>
                <w:lang w:val="en-US" w:eastAsia="en-GB"/>
                <w:rPrChange w:id="5541" w:author="Craig Nicholson" w:date="2023-02-10T09:15:00Z">
                  <w:rPr>
                    <w:del w:id="5542" w:author="WPS" w:date="2023-02-10T08:42:00Z"/>
                    <w:i/>
                    <w:sz w:val="23"/>
                    <w:szCs w:val="23"/>
                    <w:lang w:val="de-DE" w:eastAsia="en-GB"/>
                  </w:rPr>
                </w:rPrChange>
              </w:rPr>
            </w:pPr>
            <w:del w:id="5543" w:author="WPS" w:date="2023-02-10T08:42:00Z">
              <w:r w:rsidRPr="009B557E">
                <w:rPr>
                  <w:i/>
                  <w:sz w:val="23"/>
                  <w:szCs w:val="23"/>
                  <w:lang w:eastAsia="en-GB"/>
                </w:rPr>
                <w:delText xml:space="preserve">If the heat in the new Sports Class has already taken place, the heat time from the event swam in the initial Sport Class is used to place athletes into the finals. </w:delText>
              </w:r>
              <w:r w:rsidRPr="009B557E">
                <w:rPr>
                  <w:i/>
                  <w:sz w:val="23"/>
                  <w:szCs w:val="23"/>
                </w:rPr>
                <w:delText>The top 8 times will compete in the final.</w:delText>
              </w:r>
            </w:del>
          </w:p>
        </w:tc>
        <w:tc>
          <w:tcPr>
            <w:tcW w:w="3123" w:type="dxa"/>
            <w:tcBorders>
              <w:top w:val="nil"/>
              <w:left w:val="nil"/>
              <w:bottom w:val="single" w:sz="4" w:space="0" w:color="auto"/>
              <w:right w:val="single" w:sz="8" w:space="0" w:color="auto"/>
            </w:tcBorders>
            <w:tcMar>
              <w:top w:w="0" w:type="dxa"/>
              <w:left w:w="108" w:type="dxa"/>
              <w:bottom w:w="0" w:type="dxa"/>
              <w:right w:w="108" w:type="dxa"/>
            </w:tcMar>
            <w:hideMark/>
          </w:tcPr>
          <w:p w14:paraId="2AABD55D" w14:textId="77777777" w:rsidR="00E10EB9" w:rsidRPr="00760B6D" w:rsidRDefault="00E10EB9" w:rsidP="001F2876">
            <w:pPr>
              <w:pStyle w:val="IPCNormalIntended"/>
              <w:jc w:val="center"/>
              <w:rPr>
                <w:del w:id="5544" w:author="WPS" w:date="2023-02-10T08:42:00Z"/>
                <w:i/>
                <w:sz w:val="23"/>
                <w:szCs w:val="23"/>
                <w:lang w:val="en-US" w:eastAsia="en-GB"/>
                <w:rPrChange w:id="5545" w:author="Craig Nicholson" w:date="2023-02-10T09:15:00Z">
                  <w:rPr>
                    <w:del w:id="5546" w:author="WPS" w:date="2023-02-10T08:42:00Z"/>
                    <w:i/>
                    <w:sz w:val="23"/>
                    <w:szCs w:val="23"/>
                    <w:lang w:val="de-DE" w:eastAsia="en-GB"/>
                  </w:rPr>
                </w:rPrChange>
              </w:rPr>
            </w:pPr>
            <w:del w:id="5547" w:author="WPS" w:date="2023-02-10T08:42:00Z">
              <w:r w:rsidRPr="00760B6D">
                <w:rPr>
                  <w:i/>
                  <w:sz w:val="23"/>
                  <w:szCs w:val="23"/>
                  <w:lang w:val="en-US" w:eastAsia="en-GB"/>
                  <w:rPrChange w:id="5548" w:author="Craig Nicholson" w:date="2023-02-10T09:15:00Z">
                    <w:rPr>
                      <w:i/>
                      <w:sz w:val="23"/>
                      <w:szCs w:val="23"/>
                      <w:lang w:val="de-DE" w:eastAsia="en-GB"/>
                    </w:rPr>
                  </w:rPrChange>
                </w:rPr>
                <w:delText>No</w:delText>
              </w:r>
            </w:del>
          </w:p>
        </w:tc>
      </w:tr>
      <w:tr w:rsidR="00E10EB9" w:rsidRPr="000C7DE8" w14:paraId="066C9C55" w14:textId="77777777" w:rsidTr="001F2876">
        <w:trPr>
          <w:del w:id="5549" w:author="WPS" w:date="2023-02-10T08:42:00Z"/>
        </w:trPr>
        <w:tc>
          <w:tcPr>
            <w:tcW w:w="30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5D5647" w14:textId="77777777" w:rsidR="00E10EB9" w:rsidRPr="009B557E" w:rsidRDefault="00E10EB9" w:rsidP="001F2876">
            <w:pPr>
              <w:pStyle w:val="IPCNormalIntended"/>
              <w:ind w:left="0"/>
              <w:rPr>
                <w:del w:id="5550" w:author="WPS" w:date="2023-02-10T08:42:00Z"/>
                <w:i/>
                <w:sz w:val="23"/>
                <w:szCs w:val="23"/>
                <w:lang w:eastAsia="en-GB"/>
              </w:rPr>
            </w:pPr>
            <w:del w:id="5551" w:author="WPS" w:date="2023-02-10T08:42:00Z">
              <w:r w:rsidRPr="009B557E">
                <w:rPr>
                  <w:i/>
                  <w:sz w:val="23"/>
                  <w:szCs w:val="23"/>
                  <w:lang w:eastAsia="en-GB"/>
                </w:rPr>
                <w:delText>Athletes are only allowed to enter events in their new Sport Class</w:delText>
              </w:r>
            </w:del>
          </w:p>
        </w:tc>
        <w:tc>
          <w:tcPr>
            <w:tcW w:w="31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C3ACB9" w14:textId="77777777" w:rsidR="00E10EB9" w:rsidRPr="00760B6D" w:rsidRDefault="00E10EB9" w:rsidP="001F2876">
            <w:pPr>
              <w:pStyle w:val="IPCNormalIntended"/>
              <w:jc w:val="center"/>
              <w:rPr>
                <w:del w:id="5552" w:author="WPS" w:date="2023-02-10T08:42:00Z"/>
                <w:i/>
                <w:sz w:val="23"/>
                <w:szCs w:val="23"/>
                <w:lang w:val="en-US" w:eastAsia="en-GB"/>
                <w:rPrChange w:id="5553" w:author="Craig Nicholson" w:date="2023-02-10T09:15:00Z">
                  <w:rPr>
                    <w:del w:id="5554" w:author="WPS" w:date="2023-02-10T08:42:00Z"/>
                    <w:i/>
                    <w:sz w:val="23"/>
                    <w:szCs w:val="23"/>
                    <w:lang w:val="de-DE" w:eastAsia="en-GB"/>
                  </w:rPr>
                </w:rPrChange>
              </w:rPr>
            </w:pPr>
            <w:del w:id="5555" w:author="WPS" w:date="2023-02-10T08:42:00Z">
              <w:r w:rsidRPr="00760B6D">
                <w:rPr>
                  <w:i/>
                  <w:sz w:val="23"/>
                  <w:szCs w:val="23"/>
                  <w:lang w:val="en-US" w:eastAsia="en-GB"/>
                  <w:rPrChange w:id="5556" w:author="Craig Nicholson" w:date="2023-02-10T09:15:00Z">
                    <w:rPr>
                      <w:i/>
                      <w:sz w:val="23"/>
                      <w:szCs w:val="23"/>
                      <w:lang w:val="de-DE" w:eastAsia="en-GB"/>
                    </w:rPr>
                  </w:rPrChange>
                </w:rPr>
                <w:delText xml:space="preserve">Yes </w:delText>
              </w:r>
            </w:del>
          </w:p>
          <w:p w14:paraId="0AC60143" w14:textId="77777777" w:rsidR="00E10EB9" w:rsidRPr="00760B6D" w:rsidRDefault="00E10EB9" w:rsidP="001F2876">
            <w:pPr>
              <w:pStyle w:val="IPCNormalIntended"/>
              <w:jc w:val="center"/>
              <w:rPr>
                <w:del w:id="5557" w:author="WPS" w:date="2023-02-10T08:42:00Z"/>
                <w:i/>
                <w:sz w:val="23"/>
                <w:szCs w:val="23"/>
                <w:lang w:val="en-US" w:eastAsia="en-GB"/>
                <w:rPrChange w:id="5558" w:author="Craig Nicholson" w:date="2023-02-10T09:15:00Z">
                  <w:rPr>
                    <w:del w:id="5559" w:author="WPS" w:date="2023-02-10T08:42:00Z"/>
                    <w:i/>
                    <w:sz w:val="23"/>
                    <w:szCs w:val="23"/>
                    <w:lang w:val="de-DE" w:eastAsia="en-GB"/>
                  </w:rPr>
                </w:rPrChange>
              </w:rPr>
            </w:pPr>
          </w:p>
          <w:p w14:paraId="692B28D3" w14:textId="77777777" w:rsidR="00E10EB9" w:rsidRPr="00760B6D" w:rsidRDefault="00E10EB9" w:rsidP="001F2876">
            <w:pPr>
              <w:pStyle w:val="IPCNormalIntended"/>
              <w:jc w:val="center"/>
              <w:rPr>
                <w:del w:id="5560" w:author="WPS" w:date="2023-02-10T08:42:00Z"/>
                <w:i/>
                <w:sz w:val="23"/>
                <w:szCs w:val="23"/>
                <w:lang w:val="en-US" w:eastAsia="en-GB"/>
                <w:rPrChange w:id="5561" w:author="Craig Nicholson" w:date="2023-02-10T09:15:00Z">
                  <w:rPr>
                    <w:del w:id="5562" w:author="WPS" w:date="2023-02-10T08:42:00Z"/>
                    <w:i/>
                    <w:sz w:val="23"/>
                    <w:szCs w:val="23"/>
                    <w:lang w:val="de-DE" w:eastAsia="en-GB"/>
                  </w:rPr>
                </w:rPrChange>
              </w:rPr>
            </w:pPr>
          </w:p>
        </w:tc>
        <w:tc>
          <w:tcPr>
            <w:tcW w:w="31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CA1D6A" w14:textId="77777777" w:rsidR="00E10EB9" w:rsidRPr="009B557E" w:rsidRDefault="00E10EB9" w:rsidP="001F2876">
            <w:pPr>
              <w:pStyle w:val="IPCNormalIntended"/>
              <w:jc w:val="center"/>
              <w:rPr>
                <w:del w:id="5563" w:author="WPS" w:date="2023-02-10T08:42:00Z"/>
                <w:i/>
                <w:sz w:val="23"/>
                <w:szCs w:val="23"/>
                <w:lang w:eastAsia="en-GB"/>
              </w:rPr>
            </w:pPr>
            <w:del w:id="5564" w:author="WPS" w:date="2023-02-10T08:42:00Z">
              <w:r w:rsidRPr="009B557E">
                <w:rPr>
                  <w:i/>
                  <w:sz w:val="23"/>
                  <w:szCs w:val="23"/>
                  <w:lang w:eastAsia="en-GB"/>
                </w:rPr>
                <w:delText>Yes</w:delText>
              </w:r>
            </w:del>
          </w:p>
          <w:p w14:paraId="5FD74186" w14:textId="77777777" w:rsidR="00E10EB9" w:rsidRPr="009B557E" w:rsidRDefault="00E10EB9" w:rsidP="001F2876">
            <w:pPr>
              <w:pStyle w:val="IPCNormalIntended"/>
              <w:jc w:val="center"/>
              <w:rPr>
                <w:del w:id="5565" w:author="WPS" w:date="2023-02-10T08:42:00Z"/>
                <w:i/>
                <w:sz w:val="23"/>
                <w:szCs w:val="23"/>
                <w:lang w:eastAsia="en-GB"/>
              </w:rPr>
            </w:pPr>
            <w:del w:id="5566" w:author="WPS" w:date="2023-02-10T08:42:00Z">
              <w:r w:rsidRPr="009B557E">
                <w:rPr>
                  <w:i/>
                  <w:sz w:val="23"/>
                  <w:szCs w:val="23"/>
                  <w:lang w:eastAsia="en-GB"/>
                </w:rPr>
                <w:delText>For example: an athlete changing from SB3 to SB4 will enter the 100m Breaststroke, instead of the 50m Breaststroke</w:delText>
              </w:r>
            </w:del>
          </w:p>
          <w:p w14:paraId="5FF99F99" w14:textId="77777777" w:rsidR="00E10EB9" w:rsidRPr="009B557E" w:rsidRDefault="00E10EB9" w:rsidP="001F2876">
            <w:pPr>
              <w:pStyle w:val="IPCNormalIntended"/>
              <w:jc w:val="center"/>
              <w:rPr>
                <w:del w:id="5567" w:author="WPS" w:date="2023-02-10T08:42:00Z"/>
                <w:i/>
                <w:sz w:val="23"/>
                <w:szCs w:val="23"/>
                <w:lang w:eastAsia="en-GB"/>
              </w:rPr>
            </w:pPr>
          </w:p>
        </w:tc>
      </w:tr>
      <w:tr w:rsidR="00E10EB9" w:rsidRPr="000C7DE8" w14:paraId="5F657173" w14:textId="77777777" w:rsidTr="001F2876">
        <w:trPr>
          <w:del w:id="5568" w:author="WPS" w:date="2023-02-10T08:42:00Z"/>
        </w:trPr>
        <w:tc>
          <w:tcPr>
            <w:tcW w:w="30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B62400" w14:textId="77777777" w:rsidR="00E10EB9" w:rsidRPr="009B557E" w:rsidRDefault="00E10EB9" w:rsidP="001F2876">
            <w:pPr>
              <w:pStyle w:val="IPCNormalIntended"/>
              <w:ind w:left="0"/>
              <w:rPr>
                <w:del w:id="5569" w:author="WPS" w:date="2023-02-10T08:42:00Z"/>
                <w:i/>
                <w:sz w:val="23"/>
                <w:szCs w:val="23"/>
                <w:lang w:eastAsia="en-GB"/>
              </w:rPr>
            </w:pPr>
            <w:del w:id="5570" w:author="WPS" w:date="2023-02-10T08:42:00Z">
              <w:r w:rsidRPr="009B557E">
                <w:rPr>
                  <w:i/>
                  <w:sz w:val="23"/>
                  <w:szCs w:val="23"/>
                  <w:lang w:eastAsia="en-GB"/>
                </w:rPr>
                <w:delText xml:space="preserve">Athletes not meeting the MQS of the event in their new Sport Class can compete </w:delText>
              </w:r>
            </w:del>
          </w:p>
        </w:tc>
        <w:tc>
          <w:tcPr>
            <w:tcW w:w="312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8FD38A" w14:textId="77777777" w:rsidR="00E10EB9" w:rsidRPr="009B557E" w:rsidRDefault="00E10EB9" w:rsidP="001F2876">
            <w:pPr>
              <w:pStyle w:val="IPCNormalIntended"/>
              <w:jc w:val="center"/>
              <w:rPr>
                <w:del w:id="5571" w:author="WPS" w:date="2023-02-10T08:42:00Z"/>
                <w:i/>
                <w:sz w:val="23"/>
                <w:szCs w:val="23"/>
                <w:lang w:eastAsia="en-GB"/>
              </w:rPr>
            </w:pPr>
            <w:del w:id="5572" w:author="WPS" w:date="2023-02-10T08:42:00Z">
              <w:r w:rsidRPr="009B557E">
                <w:rPr>
                  <w:i/>
                  <w:sz w:val="23"/>
                  <w:szCs w:val="23"/>
                  <w:lang w:eastAsia="en-GB"/>
                </w:rPr>
                <w:delText xml:space="preserve">Yes </w:delText>
              </w:r>
            </w:del>
          </w:p>
          <w:p w14:paraId="7DB3302B" w14:textId="77777777" w:rsidR="00E10EB9" w:rsidRPr="009B557E" w:rsidRDefault="00E10EB9" w:rsidP="001F2876">
            <w:pPr>
              <w:pStyle w:val="IPCNormalIntended"/>
              <w:jc w:val="center"/>
              <w:rPr>
                <w:del w:id="5573" w:author="WPS" w:date="2023-02-10T08:42:00Z"/>
                <w:i/>
                <w:sz w:val="23"/>
                <w:szCs w:val="23"/>
                <w:lang w:eastAsia="en-GB"/>
              </w:rPr>
            </w:pPr>
            <w:del w:id="5574" w:author="WPS" w:date="2023-02-10T08:42:00Z">
              <w:r w:rsidRPr="009B557E">
                <w:rPr>
                  <w:i/>
                  <w:sz w:val="23"/>
                  <w:szCs w:val="23"/>
                  <w:lang w:eastAsia="en-GB"/>
                </w:rPr>
                <w:delText>Th</w:delText>
              </w:r>
              <w:r w:rsidR="00DF3BA7" w:rsidRPr="009B557E">
                <w:rPr>
                  <w:i/>
                  <w:sz w:val="23"/>
                  <w:szCs w:val="23"/>
                  <w:lang w:eastAsia="en-GB"/>
                </w:rPr>
                <w:delText xml:space="preserve">ey can compete, unless at IPC </w:delText>
              </w:r>
              <w:r w:rsidRPr="009B557E">
                <w:rPr>
                  <w:i/>
                  <w:sz w:val="23"/>
                  <w:szCs w:val="23"/>
                  <w:lang w:eastAsia="en-GB"/>
                </w:rPr>
                <w:delText>Championships or Paralympic Games</w:delText>
              </w:r>
            </w:del>
          </w:p>
        </w:tc>
        <w:tc>
          <w:tcPr>
            <w:tcW w:w="312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4BD60F" w14:textId="77777777" w:rsidR="00E10EB9" w:rsidRPr="009B557E" w:rsidRDefault="00E10EB9" w:rsidP="001F2876">
            <w:pPr>
              <w:pStyle w:val="IPCNormalIntended"/>
              <w:jc w:val="center"/>
              <w:rPr>
                <w:del w:id="5575" w:author="WPS" w:date="2023-02-10T08:42:00Z"/>
                <w:i/>
                <w:sz w:val="23"/>
                <w:szCs w:val="23"/>
                <w:lang w:eastAsia="en-GB"/>
              </w:rPr>
            </w:pPr>
            <w:del w:id="5576" w:author="WPS" w:date="2023-02-10T08:42:00Z">
              <w:r w:rsidRPr="009B557E">
                <w:rPr>
                  <w:i/>
                  <w:sz w:val="23"/>
                  <w:szCs w:val="23"/>
                  <w:lang w:eastAsia="en-GB"/>
                </w:rPr>
                <w:delText xml:space="preserve">Yes </w:delText>
              </w:r>
            </w:del>
          </w:p>
          <w:p w14:paraId="1E5FE1C8" w14:textId="77777777" w:rsidR="00E10EB9" w:rsidRPr="009B557E" w:rsidRDefault="00E10EB9" w:rsidP="001F2876">
            <w:pPr>
              <w:pStyle w:val="IPCNormalIntended"/>
              <w:jc w:val="center"/>
              <w:rPr>
                <w:del w:id="5577" w:author="WPS" w:date="2023-02-10T08:42:00Z"/>
                <w:i/>
                <w:sz w:val="23"/>
                <w:szCs w:val="23"/>
                <w:lang w:eastAsia="en-GB"/>
              </w:rPr>
            </w:pPr>
            <w:del w:id="5578" w:author="WPS" w:date="2023-02-10T08:42:00Z">
              <w:r w:rsidRPr="009B557E">
                <w:rPr>
                  <w:i/>
                  <w:sz w:val="23"/>
                  <w:szCs w:val="23"/>
                  <w:lang w:eastAsia="en-GB"/>
                </w:rPr>
                <w:delText>Th</w:delText>
              </w:r>
              <w:r w:rsidR="00DF3BA7" w:rsidRPr="009B557E">
                <w:rPr>
                  <w:i/>
                  <w:sz w:val="23"/>
                  <w:szCs w:val="23"/>
                  <w:lang w:eastAsia="en-GB"/>
                </w:rPr>
                <w:delText xml:space="preserve">ey can compete, unless at IPC </w:delText>
              </w:r>
              <w:r w:rsidRPr="009B557E">
                <w:rPr>
                  <w:i/>
                  <w:sz w:val="23"/>
                  <w:szCs w:val="23"/>
                  <w:lang w:eastAsia="en-GB"/>
                </w:rPr>
                <w:delText>Championships or Paralympic Games</w:delText>
              </w:r>
            </w:del>
          </w:p>
        </w:tc>
      </w:tr>
    </w:tbl>
    <w:p w14:paraId="1BA5B66B" w14:textId="163B1199" w:rsidR="00F95B13" w:rsidRPr="00621151" w:rsidRDefault="4E87718A">
      <w:pPr>
        <w:pStyle w:val="IPCHeading22Numbered"/>
        <w:rPr>
          <w:rFonts w:ascii="Trade Gothic Next" w:hAnsi="Trade Gothic Next"/>
          <w:rPrChange w:id="5579" w:author="WPS" w:date="2023-02-10T08:42:00Z">
            <w:rPr/>
          </w:rPrChange>
        </w:rPr>
        <w:pPrChange w:id="5580" w:author="WPS" w:date="2023-02-10T08:42:00Z">
          <w:pPr>
            <w:pStyle w:val="Heading2"/>
            <w:keepNext w:val="0"/>
            <w:keepLines w:val="0"/>
            <w:numPr>
              <w:ilvl w:val="1"/>
              <w:numId w:val="63"/>
            </w:numPr>
            <w:tabs>
              <w:tab w:val="num" w:pos="576"/>
            </w:tabs>
            <w:spacing w:before="240" w:after="240"/>
            <w:ind w:left="576" w:hanging="576"/>
            <w:jc w:val="both"/>
          </w:pPr>
        </w:pPrChange>
      </w:pPr>
      <w:bookmarkStart w:id="5581" w:name="_Toc285120547"/>
      <w:bookmarkStart w:id="5582" w:name="_Toc286148793"/>
      <w:bookmarkStart w:id="5583" w:name="_Toc286149227"/>
      <w:bookmarkStart w:id="5584" w:name="_Toc286149903"/>
      <w:bookmarkStart w:id="5585" w:name="_Toc286157971"/>
      <w:bookmarkStart w:id="5586" w:name="_Toc286405510"/>
      <w:bookmarkStart w:id="5587" w:name="_Toc285120548"/>
      <w:bookmarkStart w:id="5588" w:name="_Toc286148794"/>
      <w:bookmarkStart w:id="5589" w:name="_Toc286149228"/>
      <w:bookmarkStart w:id="5590" w:name="_Toc286149904"/>
      <w:bookmarkStart w:id="5591" w:name="_Toc286157972"/>
      <w:bookmarkStart w:id="5592" w:name="_Toc286405511"/>
      <w:bookmarkStart w:id="5593" w:name="_Toc285120549"/>
      <w:bookmarkStart w:id="5594" w:name="_Toc286148795"/>
      <w:bookmarkStart w:id="5595" w:name="_Toc286149229"/>
      <w:bookmarkStart w:id="5596" w:name="_Toc286149905"/>
      <w:bookmarkStart w:id="5597" w:name="_Toc286157973"/>
      <w:bookmarkStart w:id="5598" w:name="_Toc286405512"/>
      <w:bookmarkStart w:id="5599" w:name="_Toc285120550"/>
      <w:bookmarkStart w:id="5600" w:name="_Toc286148796"/>
      <w:bookmarkStart w:id="5601" w:name="_Toc286149230"/>
      <w:bookmarkStart w:id="5602" w:name="_Toc286149906"/>
      <w:bookmarkStart w:id="5603" w:name="_Toc286157974"/>
      <w:bookmarkStart w:id="5604" w:name="_Toc286405513"/>
      <w:bookmarkStart w:id="5605" w:name="_Toc285120551"/>
      <w:bookmarkStart w:id="5606" w:name="_Toc286148797"/>
      <w:bookmarkStart w:id="5607" w:name="_Toc286149231"/>
      <w:bookmarkStart w:id="5608" w:name="_Toc286149907"/>
      <w:bookmarkStart w:id="5609" w:name="_Toc286157975"/>
      <w:bookmarkStart w:id="5610" w:name="_Toc286405514"/>
      <w:bookmarkStart w:id="5611" w:name="_Toc285120552"/>
      <w:bookmarkStart w:id="5612" w:name="_Toc286148798"/>
      <w:bookmarkStart w:id="5613" w:name="_Toc286149232"/>
      <w:bookmarkStart w:id="5614" w:name="_Toc286149908"/>
      <w:bookmarkStart w:id="5615" w:name="_Toc286157976"/>
      <w:bookmarkStart w:id="5616" w:name="_Toc286405515"/>
      <w:bookmarkStart w:id="5617" w:name="_Toc285120553"/>
      <w:bookmarkStart w:id="5618" w:name="_Toc286148799"/>
      <w:bookmarkStart w:id="5619" w:name="_Toc286149233"/>
      <w:bookmarkStart w:id="5620" w:name="_Toc286149909"/>
      <w:bookmarkStart w:id="5621" w:name="_Toc286157977"/>
      <w:bookmarkStart w:id="5622" w:name="_Toc286405516"/>
      <w:bookmarkStart w:id="5623" w:name="_Toc285120554"/>
      <w:bookmarkStart w:id="5624" w:name="_Toc286148800"/>
      <w:bookmarkStart w:id="5625" w:name="_Toc286149234"/>
      <w:bookmarkStart w:id="5626" w:name="_Toc286149910"/>
      <w:bookmarkStart w:id="5627" w:name="_Toc286157978"/>
      <w:bookmarkStart w:id="5628" w:name="_Toc286405517"/>
      <w:bookmarkStart w:id="5629" w:name="_Toc285120555"/>
      <w:bookmarkStart w:id="5630" w:name="_Toc286148801"/>
      <w:bookmarkStart w:id="5631" w:name="_Toc286149235"/>
      <w:bookmarkStart w:id="5632" w:name="_Toc286149911"/>
      <w:bookmarkStart w:id="5633" w:name="_Toc286157979"/>
      <w:bookmarkStart w:id="5634" w:name="_Toc286405518"/>
      <w:bookmarkStart w:id="5635" w:name="_Toc285120556"/>
      <w:bookmarkStart w:id="5636" w:name="_Toc286148802"/>
      <w:bookmarkStart w:id="5637" w:name="_Toc286149236"/>
      <w:bookmarkStart w:id="5638" w:name="_Toc286149912"/>
      <w:bookmarkStart w:id="5639" w:name="_Toc286157980"/>
      <w:bookmarkStart w:id="5640" w:name="_Toc286405519"/>
      <w:bookmarkStart w:id="5641" w:name="_Toc285120557"/>
      <w:bookmarkStart w:id="5642" w:name="_Toc286148803"/>
      <w:bookmarkStart w:id="5643" w:name="_Toc286149237"/>
      <w:bookmarkStart w:id="5644" w:name="_Toc286149913"/>
      <w:bookmarkStart w:id="5645" w:name="_Toc286157981"/>
      <w:bookmarkStart w:id="5646" w:name="_Toc286405520"/>
      <w:bookmarkStart w:id="5647" w:name="_Toc285120558"/>
      <w:bookmarkStart w:id="5648" w:name="_Toc286148804"/>
      <w:bookmarkStart w:id="5649" w:name="_Toc286149238"/>
      <w:bookmarkStart w:id="5650" w:name="_Toc286149914"/>
      <w:bookmarkStart w:id="5651" w:name="_Toc286157982"/>
      <w:bookmarkStart w:id="5652" w:name="_Toc286405521"/>
      <w:bookmarkStart w:id="5653" w:name="_Toc285120559"/>
      <w:bookmarkStart w:id="5654" w:name="_Toc286148805"/>
      <w:bookmarkStart w:id="5655" w:name="_Toc286149239"/>
      <w:bookmarkStart w:id="5656" w:name="_Toc286149915"/>
      <w:bookmarkStart w:id="5657" w:name="_Toc286157983"/>
      <w:bookmarkStart w:id="5658" w:name="_Toc286405522"/>
      <w:bookmarkStart w:id="5659" w:name="_Toc285120560"/>
      <w:bookmarkStart w:id="5660" w:name="_Toc286148806"/>
      <w:bookmarkStart w:id="5661" w:name="_Toc286149240"/>
      <w:bookmarkStart w:id="5662" w:name="_Toc286149916"/>
      <w:bookmarkStart w:id="5663" w:name="_Toc286157984"/>
      <w:bookmarkStart w:id="5664" w:name="_Toc286405523"/>
      <w:bookmarkStart w:id="5665" w:name="_Toc285120561"/>
      <w:bookmarkStart w:id="5666" w:name="_Toc286148807"/>
      <w:bookmarkStart w:id="5667" w:name="_Toc286149241"/>
      <w:bookmarkStart w:id="5668" w:name="_Toc286149917"/>
      <w:bookmarkStart w:id="5669" w:name="_Toc286157985"/>
      <w:bookmarkStart w:id="5670" w:name="_Toc286405524"/>
      <w:bookmarkStart w:id="5671" w:name="_Toc285120562"/>
      <w:bookmarkStart w:id="5672" w:name="_Toc286148808"/>
      <w:bookmarkStart w:id="5673" w:name="_Toc286149242"/>
      <w:bookmarkStart w:id="5674" w:name="_Toc286149918"/>
      <w:bookmarkStart w:id="5675" w:name="_Toc286157986"/>
      <w:bookmarkStart w:id="5676" w:name="_Toc286405525"/>
      <w:bookmarkStart w:id="5677" w:name="_Toc285120563"/>
      <w:bookmarkStart w:id="5678" w:name="_Toc286148809"/>
      <w:bookmarkStart w:id="5679" w:name="_Toc286149243"/>
      <w:bookmarkStart w:id="5680" w:name="_Toc286149919"/>
      <w:bookmarkStart w:id="5681" w:name="_Toc286157987"/>
      <w:bookmarkStart w:id="5682" w:name="_Toc286405526"/>
      <w:bookmarkStart w:id="5683" w:name="_Toc285120564"/>
      <w:bookmarkStart w:id="5684" w:name="_Toc286148810"/>
      <w:bookmarkStart w:id="5685" w:name="_Toc286149244"/>
      <w:bookmarkStart w:id="5686" w:name="_Toc286149920"/>
      <w:bookmarkStart w:id="5687" w:name="_Toc286157988"/>
      <w:bookmarkStart w:id="5688" w:name="_Toc286405527"/>
      <w:bookmarkStart w:id="5689" w:name="_Toc285120565"/>
      <w:bookmarkStart w:id="5690" w:name="_Toc286148811"/>
      <w:bookmarkStart w:id="5691" w:name="_Toc286149245"/>
      <w:bookmarkStart w:id="5692" w:name="_Toc286149921"/>
      <w:bookmarkStart w:id="5693" w:name="_Toc286157989"/>
      <w:bookmarkStart w:id="5694" w:name="_Toc286405528"/>
      <w:bookmarkStart w:id="5695" w:name="_Toc285120566"/>
      <w:bookmarkStart w:id="5696" w:name="_Toc286148812"/>
      <w:bookmarkStart w:id="5697" w:name="_Toc286149246"/>
      <w:bookmarkStart w:id="5698" w:name="_Toc286149922"/>
      <w:bookmarkStart w:id="5699" w:name="_Toc286157990"/>
      <w:bookmarkStart w:id="5700" w:name="_Toc286405529"/>
      <w:bookmarkStart w:id="5701" w:name="_Toc285120567"/>
      <w:bookmarkStart w:id="5702" w:name="_Toc286148813"/>
      <w:bookmarkStart w:id="5703" w:name="_Toc286149247"/>
      <w:bookmarkStart w:id="5704" w:name="_Toc286149923"/>
      <w:bookmarkStart w:id="5705" w:name="_Toc286157991"/>
      <w:bookmarkStart w:id="5706" w:name="_Toc286405530"/>
      <w:bookmarkStart w:id="5707" w:name="_Toc285120568"/>
      <w:bookmarkStart w:id="5708" w:name="_Toc286148814"/>
      <w:bookmarkStart w:id="5709" w:name="_Toc286149248"/>
      <w:bookmarkStart w:id="5710" w:name="_Toc286149924"/>
      <w:bookmarkStart w:id="5711" w:name="_Toc286157992"/>
      <w:bookmarkStart w:id="5712" w:name="_Toc286405531"/>
      <w:bookmarkStart w:id="5713" w:name="_Toc285120569"/>
      <w:bookmarkStart w:id="5714" w:name="_Toc286148815"/>
      <w:bookmarkStart w:id="5715" w:name="_Toc286149249"/>
      <w:bookmarkStart w:id="5716" w:name="_Toc286149925"/>
      <w:bookmarkStart w:id="5717" w:name="_Toc286157993"/>
      <w:bookmarkStart w:id="5718" w:name="_Toc286405532"/>
      <w:bookmarkStart w:id="5719" w:name="_Toc285120570"/>
      <w:bookmarkStart w:id="5720" w:name="_Toc286148816"/>
      <w:bookmarkStart w:id="5721" w:name="_Toc286149250"/>
      <w:bookmarkStart w:id="5722" w:name="_Toc286149926"/>
      <w:bookmarkStart w:id="5723" w:name="_Toc286157994"/>
      <w:bookmarkStart w:id="5724" w:name="_Toc286405533"/>
      <w:bookmarkStart w:id="5725" w:name="_Toc285120571"/>
      <w:bookmarkStart w:id="5726" w:name="_Toc286148817"/>
      <w:bookmarkStart w:id="5727" w:name="_Toc286149251"/>
      <w:bookmarkStart w:id="5728" w:name="_Toc286149927"/>
      <w:bookmarkStart w:id="5729" w:name="_Toc286157995"/>
      <w:bookmarkStart w:id="5730" w:name="_Toc286405534"/>
      <w:bookmarkStart w:id="5731" w:name="_Toc285120572"/>
      <w:bookmarkStart w:id="5732" w:name="_Toc286148818"/>
      <w:bookmarkStart w:id="5733" w:name="_Toc286149252"/>
      <w:bookmarkStart w:id="5734" w:name="_Toc286149928"/>
      <w:bookmarkStart w:id="5735" w:name="_Toc286157996"/>
      <w:bookmarkStart w:id="5736" w:name="_Toc286405535"/>
      <w:bookmarkStart w:id="5737" w:name="_Toc285120573"/>
      <w:bookmarkStart w:id="5738" w:name="_Toc286148819"/>
      <w:bookmarkStart w:id="5739" w:name="_Toc286149253"/>
      <w:bookmarkStart w:id="5740" w:name="_Toc286149929"/>
      <w:bookmarkStart w:id="5741" w:name="_Toc286157997"/>
      <w:bookmarkStart w:id="5742" w:name="_Toc286405536"/>
      <w:bookmarkStart w:id="5743" w:name="_Toc285120574"/>
      <w:bookmarkStart w:id="5744" w:name="_Toc286148820"/>
      <w:bookmarkStart w:id="5745" w:name="_Toc286149254"/>
      <w:bookmarkStart w:id="5746" w:name="_Toc286149930"/>
      <w:bookmarkStart w:id="5747" w:name="_Toc286157998"/>
      <w:bookmarkStart w:id="5748" w:name="_Toc286405537"/>
      <w:bookmarkStart w:id="5749" w:name="_Toc285120575"/>
      <w:bookmarkStart w:id="5750" w:name="_Toc286148821"/>
      <w:bookmarkStart w:id="5751" w:name="_Toc286149255"/>
      <w:bookmarkStart w:id="5752" w:name="_Toc286149931"/>
      <w:bookmarkStart w:id="5753" w:name="_Toc286157999"/>
      <w:bookmarkStart w:id="5754" w:name="_Toc286405538"/>
      <w:bookmarkStart w:id="5755" w:name="_Toc285120576"/>
      <w:bookmarkStart w:id="5756" w:name="_Toc286148822"/>
      <w:bookmarkStart w:id="5757" w:name="_Toc286149256"/>
      <w:bookmarkStart w:id="5758" w:name="_Toc286149932"/>
      <w:bookmarkStart w:id="5759" w:name="_Toc286158000"/>
      <w:bookmarkStart w:id="5760" w:name="_Toc286405539"/>
      <w:bookmarkStart w:id="5761" w:name="_Toc285120577"/>
      <w:bookmarkStart w:id="5762" w:name="_Toc286148823"/>
      <w:bookmarkStart w:id="5763" w:name="_Toc286149257"/>
      <w:bookmarkStart w:id="5764" w:name="_Toc286149933"/>
      <w:bookmarkStart w:id="5765" w:name="_Toc286158001"/>
      <w:bookmarkStart w:id="5766" w:name="_Toc286405540"/>
      <w:bookmarkStart w:id="5767" w:name="_Toc285120578"/>
      <w:bookmarkStart w:id="5768" w:name="_Toc286148824"/>
      <w:bookmarkStart w:id="5769" w:name="_Toc286149258"/>
      <w:bookmarkStart w:id="5770" w:name="_Toc286149934"/>
      <w:bookmarkStart w:id="5771" w:name="_Toc286158002"/>
      <w:bookmarkStart w:id="5772" w:name="_Toc286405541"/>
      <w:bookmarkStart w:id="5773" w:name="_Toc285120579"/>
      <w:bookmarkStart w:id="5774" w:name="_Toc286148825"/>
      <w:bookmarkStart w:id="5775" w:name="_Toc286149259"/>
      <w:bookmarkStart w:id="5776" w:name="_Toc286149935"/>
      <w:bookmarkStart w:id="5777" w:name="_Toc286158003"/>
      <w:bookmarkStart w:id="5778" w:name="_Toc286405542"/>
      <w:bookmarkStart w:id="5779" w:name="_Toc285120580"/>
      <w:bookmarkStart w:id="5780" w:name="_Toc286148826"/>
      <w:bookmarkStart w:id="5781" w:name="_Toc286149260"/>
      <w:bookmarkStart w:id="5782" w:name="_Toc286149936"/>
      <w:bookmarkStart w:id="5783" w:name="_Toc286158004"/>
      <w:bookmarkStart w:id="5784" w:name="_Toc286405543"/>
      <w:bookmarkStart w:id="5785" w:name="_Toc285120581"/>
      <w:bookmarkStart w:id="5786" w:name="_Toc286148827"/>
      <w:bookmarkStart w:id="5787" w:name="_Toc286149261"/>
      <w:bookmarkStart w:id="5788" w:name="_Toc286149937"/>
      <w:bookmarkStart w:id="5789" w:name="_Toc286158005"/>
      <w:bookmarkStart w:id="5790" w:name="_Toc286405544"/>
      <w:bookmarkStart w:id="5791" w:name="_Toc285120582"/>
      <w:bookmarkStart w:id="5792" w:name="_Toc286148828"/>
      <w:bookmarkStart w:id="5793" w:name="_Toc286149262"/>
      <w:bookmarkStart w:id="5794" w:name="_Toc286149938"/>
      <w:bookmarkStart w:id="5795" w:name="_Toc286158006"/>
      <w:bookmarkStart w:id="5796" w:name="_Toc286405545"/>
      <w:bookmarkStart w:id="5797" w:name="_Toc285120583"/>
      <w:bookmarkStart w:id="5798" w:name="_Toc286148829"/>
      <w:bookmarkStart w:id="5799" w:name="_Toc286149263"/>
      <w:bookmarkStart w:id="5800" w:name="_Toc286149939"/>
      <w:bookmarkStart w:id="5801" w:name="_Toc286158007"/>
      <w:bookmarkStart w:id="5802" w:name="_Toc286405546"/>
      <w:bookmarkStart w:id="5803" w:name="_Toc285120584"/>
      <w:bookmarkStart w:id="5804" w:name="_Toc286148830"/>
      <w:bookmarkStart w:id="5805" w:name="_Toc286149264"/>
      <w:bookmarkStart w:id="5806" w:name="_Toc286149940"/>
      <w:bookmarkStart w:id="5807" w:name="_Toc286158008"/>
      <w:bookmarkStart w:id="5808" w:name="_Toc286405547"/>
      <w:bookmarkStart w:id="5809" w:name="_Toc285120585"/>
      <w:bookmarkStart w:id="5810" w:name="_Toc286148831"/>
      <w:bookmarkStart w:id="5811" w:name="_Toc286149265"/>
      <w:bookmarkStart w:id="5812" w:name="_Toc286149941"/>
      <w:bookmarkStart w:id="5813" w:name="_Toc286158009"/>
      <w:bookmarkStart w:id="5814" w:name="_Toc286405548"/>
      <w:bookmarkStart w:id="5815" w:name="_Toc285120586"/>
      <w:bookmarkStart w:id="5816" w:name="_Toc286148832"/>
      <w:bookmarkStart w:id="5817" w:name="_Toc286149266"/>
      <w:bookmarkStart w:id="5818" w:name="_Toc286149942"/>
      <w:bookmarkStart w:id="5819" w:name="_Toc286158010"/>
      <w:bookmarkStart w:id="5820" w:name="_Toc286405549"/>
      <w:bookmarkStart w:id="5821" w:name="_Toc285120587"/>
      <w:bookmarkStart w:id="5822" w:name="_Toc286148833"/>
      <w:bookmarkStart w:id="5823" w:name="_Toc286149267"/>
      <w:bookmarkStart w:id="5824" w:name="_Toc286149943"/>
      <w:bookmarkStart w:id="5825" w:name="_Toc286158011"/>
      <w:bookmarkStart w:id="5826" w:name="_Toc286405550"/>
      <w:bookmarkStart w:id="5827" w:name="_Toc285120588"/>
      <w:bookmarkStart w:id="5828" w:name="_Toc286148834"/>
      <w:bookmarkStart w:id="5829" w:name="_Toc286149268"/>
      <w:bookmarkStart w:id="5830" w:name="_Toc286149944"/>
      <w:bookmarkStart w:id="5831" w:name="_Toc286158012"/>
      <w:bookmarkStart w:id="5832" w:name="_Toc286405551"/>
      <w:bookmarkStart w:id="5833" w:name="_Toc285120589"/>
      <w:bookmarkStart w:id="5834" w:name="_Toc286148835"/>
      <w:bookmarkStart w:id="5835" w:name="_Toc286149269"/>
      <w:bookmarkStart w:id="5836" w:name="_Toc286149945"/>
      <w:bookmarkStart w:id="5837" w:name="_Toc286158013"/>
      <w:bookmarkStart w:id="5838" w:name="_Toc286405552"/>
      <w:bookmarkStart w:id="5839" w:name="_Toc285120590"/>
      <w:bookmarkStart w:id="5840" w:name="_Toc286148836"/>
      <w:bookmarkStart w:id="5841" w:name="_Toc286149270"/>
      <w:bookmarkStart w:id="5842" w:name="_Toc286149946"/>
      <w:bookmarkStart w:id="5843" w:name="_Toc286158014"/>
      <w:bookmarkStart w:id="5844" w:name="_Toc286405553"/>
      <w:bookmarkStart w:id="5845" w:name="_Toc285120591"/>
      <w:bookmarkStart w:id="5846" w:name="_Toc286148837"/>
      <w:bookmarkStart w:id="5847" w:name="_Toc286149271"/>
      <w:bookmarkStart w:id="5848" w:name="_Toc286149947"/>
      <w:bookmarkStart w:id="5849" w:name="_Toc286158015"/>
      <w:bookmarkStart w:id="5850" w:name="_Toc286405554"/>
      <w:bookmarkStart w:id="5851" w:name="_Toc285120592"/>
      <w:bookmarkStart w:id="5852" w:name="_Toc286148838"/>
      <w:bookmarkStart w:id="5853" w:name="_Toc286149272"/>
      <w:bookmarkStart w:id="5854" w:name="_Toc286149948"/>
      <w:bookmarkStart w:id="5855" w:name="_Toc286158016"/>
      <w:bookmarkStart w:id="5856" w:name="_Toc286405555"/>
      <w:bookmarkStart w:id="5857" w:name="_Toc285120593"/>
      <w:bookmarkStart w:id="5858" w:name="_Toc286148839"/>
      <w:bookmarkStart w:id="5859" w:name="_Toc286149273"/>
      <w:bookmarkStart w:id="5860" w:name="_Toc286149949"/>
      <w:bookmarkStart w:id="5861" w:name="_Toc286158017"/>
      <w:bookmarkStart w:id="5862" w:name="_Toc286405556"/>
      <w:bookmarkStart w:id="5863" w:name="_Toc285120594"/>
      <w:bookmarkStart w:id="5864" w:name="_Toc286148840"/>
      <w:bookmarkStart w:id="5865" w:name="_Toc286149274"/>
      <w:bookmarkStart w:id="5866" w:name="_Toc286149950"/>
      <w:bookmarkStart w:id="5867" w:name="_Toc286158018"/>
      <w:bookmarkStart w:id="5868" w:name="_Toc286405557"/>
      <w:bookmarkStart w:id="5869" w:name="_Toc285120595"/>
      <w:bookmarkStart w:id="5870" w:name="_Toc286148841"/>
      <w:bookmarkStart w:id="5871" w:name="_Toc286149275"/>
      <w:bookmarkStart w:id="5872" w:name="_Toc286149951"/>
      <w:bookmarkStart w:id="5873" w:name="_Toc286158019"/>
      <w:bookmarkStart w:id="5874" w:name="_Toc286405558"/>
      <w:bookmarkStart w:id="5875" w:name="_Toc285120596"/>
      <w:bookmarkStart w:id="5876" w:name="_Toc286148842"/>
      <w:bookmarkStart w:id="5877" w:name="_Toc286149276"/>
      <w:bookmarkStart w:id="5878" w:name="_Toc286149952"/>
      <w:bookmarkStart w:id="5879" w:name="_Toc286158020"/>
      <w:bookmarkStart w:id="5880" w:name="_Toc286405559"/>
      <w:bookmarkStart w:id="5881" w:name="_Toc285120597"/>
      <w:bookmarkStart w:id="5882" w:name="_Toc286148843"/>
      <w:bookmarkStart w:id="5883" w:name="_Toc286149277"/>
      <w:bookmarkStart w:id="5884" w:name="_Toc286149953"/>
      <w:bookmarkStart w:id="5885" w:name="_Toc286158021"/>
      <w:bookmarkStart w:id="5886" w:name="_Toc286405560"/>
      <w:bookmarkStart w:id="5887" w:name="_Toc285120598"/>
      <w:bookmarkStart w:id="5888" w:name="_Toc286148844"/>
      <w:bookmarkStart w:id="5889" w:name="_Toc286149278"/>
      <w:bookmarkStart w:id="5890" w:name="_Toc286149954"/>
      <w:bookmarkStart w:id="5891" w:name="_Toc286158022"/>
      <w:bookmarkStart w:id="5892" w:name="_Toc286405561"/>
      <w:bookmarkStart w:id="5893" w:name="_Toc285120599"/>
      <w:bookmarkStart w:id="5894" w:name="_Toc286148845"/>
      <w:bookmarkStart w:id="5895" w:name="_Toc286149279"/>
      <w:bookmarkStart w:id="5896" w:name="_Toc286149955"/>
      <w:bookmarkStart w:id="5897" w:name="_Toc286158023"/>
      <w:bookmarkStart w:id="5898" w:name="_Toc286405562"/>
      <w:bookmarkStart w:id="5899" w:name="_Toc285120600"/>
      <w:bookmarkStart w:id="5900" w:name="_Toc286148846"/>
      <w:bookmarkStart w:id="5901" w:name="_Toc286149280"/>
      <w:bookmarkStart w:id="5902" w:name="_Toc286149956"/>
      <w:bookmarkStart w:id="5903" w:name="_Toc286158024"/>
      <w:bookmarkStart w:id="5904" w:name="_Toc286405563"/>
      <w:bookmarkStart w:id="5905" w:name="_Toc285120601"/>
      <w:bookmarkStart w:id="5906" w:name="_Toc286148847"/>
      <w:bookmarkStart w:id="5907" w:name="_Toc286149281"/>
      <w:bookmarkStart w:id="5908" w:name="_Toc286149957"/>
      <w:bookmarkStart w:id="5909" w:name="_Toc286158025"/>
      <w:bookmarkStart w:id="5910" w:name="_Toc286405564"/>
      <w:bookmarkStart w:id="5911" w:name="_Toc285120602"/>
      <w:bookmarkStart w:id="5912" w:name="_Toc286148848"/>
      <w:bookmarkStart w:id="5913" w:name="_Toc286149282"/>
      <w:bookmarkStart w:id="5914" w:name="_Toc286149958"/>
      <w:bookmarkStart w:id="5915" w:name="_Toc286158026"/>
      <w:bookmarkStart w:id="5916" w:name="_Toc286405565"/>
      <w:bookmarkStart w:id="5917" w:name="_Toc434848745"/>
      <w:bookmarkStart w:id="5918" w:name="_Toc119943207"/>
      <w:bookmarkStart w:id="5919" w:name="_Toc122005258"/>
      <w:bookmarkStart w:id="5920" w:name="_Toc508696905"/>
      <w:bookmarkEnd w:id="5372"/>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r w:rsidRPr="00621151">
        <w:rPr>
          <w:rFonts w:ascii="Trade Gothic Next" w:hAnsi="Trade Gothic Next"/>
          <w:rPrChange w:id="5921" w:author="WPS" w:date="2023-02-10T08:42:00Z">
            <w:rPr>
              <w:bCs w:val="0"/>
            </w:rPr>
          </w:rPrChange>
        </w:rPr>
        <w:lastRenderedPageBreak/>
        <w:t>Protocol</w:t>
      </w:r>
      <w:bookmarkEnd w:id="5917"/>
      <w:bookmarkEnd w:id="5918"/>
      <w:bookmarkEnd w:id="5919"/>
      <w:bookmarkEnd w:id="5920"/>
    </w:p>
    <w:p w14:paraId="7FD493F4" w14:textId="05F81C70" w:rsidR="00482A61" w:rsidRPr="00621151" w:rsidRDefault="4E87718A">
      <w:pPr>
        <w:pStyle w:val="IPCHeading333Numbered"/>
        <w:rPr>
          <w:rFonts w:ascii="Trade Gothic Next" w:hAnsi="Trade Gothic Next"/>
          <w:rPrChange w:id="5922" w:author="WPS" w:date="2023-02-10T08:42:00Z">
            <w:rPr/>
          </w:rPrChange>
        </w:rPr>
        <w:pPrChange w:id="5923"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5924" w:author="WPS" w:date="2023-02-10T08:42:00Z">
            <w:rPr>
              <w:b w:val="0"/>
            </w:rPr>
          </w:rPrChange>
        </w:rPr>
        <w:t xml:space="preserve">Medals: </w:t>
      </w:r>
      <w:r w:rsidR="08E4A6ED" w:rsidRPr="00621151">
        <w:rPr>
          <w:rFonts w:ascii="Trade Gothic Next" w:hAnsi="Trade Gothic Next"/>
          <w:b w:val="0"/>
          <w:rPrChange w:id="5925" w:author="WPS" w:date="2023-02-10T08:42:00Z">
            <w:rPr>
              <w:b w:val="0"/>
            </w:rPr>
          </w:rPrChange>
        </w:rPr>
        <w:t>g</w:t>
      </w:r>
      <w:r w:rsidRPr="00621151">
        <w:rPr>
          <w:rFonts w:ascii="Trade Gothic Next" w:hAnsi="Trade Gothic Next"/>
          <w:b w:val="0"/>
          <w:rPrChange w:id="5926" w:author="WPS" w:date="2023-02-10T08:42:00Z">
            <w:rPr>
              <w:b w:val="0"/>
            </w:rPr>
          </w:rPrChange>
        </w:rPr>
        <w:t xml:space="preserve">old, </w:t>
      </w:r>
      <w:r w:rsidR="08E4A6ED" w:rsidRPr="00621151">
        <w:rPr>
          <w:rFonts w:ascii="Trade Gothic Next" w:hAnsi="Trade Gothic Next"/>
          <w:b w:val="0"/>
          <w:rPrChange w:id="5927" w:author="WPS" w:date="2023-02-10T08:42:00Z">
            <w:rPr>
              <w:b w:val="0"/>
            </w:rPr>
          </w:rPrChange>
        </w:rPr>
        <w:t>s</w:t>
      </w:r>
      <w:r w:rsidRPr="00621151">
        <w:rPr>
          <w:rFonts w:ascii="Trade Gothic Next" w:hAnsi="Trade Gothic Next"/>
          <w:b w:val="0"/>
          <w:rPrChange w:id="5928" w:author="WPS" w:date="2023-02-10T08:42:00Z">
            <w:rPr>
              <w:b w:val="0"/>
            </w:rPr>
          </w:rPrChange>
        </w:rPr>
        <w:t xml:space="preserve">ilver and </w:t>
      </w:r>
      <w:r w:rsidR="08E4A6ED" w:rsidRPr="00621151">
        <w:rPr>
          <w:rFonts w:ascii="Trade Gothic Next" w:hAnsi="Trade Gothic Next"/>
          <w:b w:val="0"/>
          <w:rPrChange w:id="5929" w:author="WPS" w:date="2023-02-10T08:42:00Z">
            <w:rPr>
              <w:b w:val="0"/>
            </w:rPr>
          </w:rPrChange>
        </w:rPr>
        <w:t>b</w:t>
      </w:r>
      <w:r w:rsidRPr="00621151">
        <w:rPr>
          <w:rFonts w:ascii="Trade Gothic Next" w:hAnsi="Trade Gothic Next"/>
          <w:b w:val="0"/>
          <w:rPrChange w:id="5930" w:author="WPS" w:date="2023-02-10T08:42:00Z">
            <w:rPr>
              <w:b w:val="0"/>
            </w:rPr>
          </w:rPrChange>
        </w:rPr>
        <w:t>ronze medals shall be awarded to the first three</w:t>
      </w:r>
      <w:r w:rsidR="08E4A6ED" w:rsidRPr="00621151">
        <w:rPr>
          <w:rFonts w:ascii="Trade Gothic Next" w:hAnsi="Trade Gothic Next"/>
          <w:b w:val="0"/>
          <w:rPrChange w:id="5931" w:author="WPS" w:date="2023-02-10T08:42:00Z">
            <w:rPr>
              <w:b w:val="0"/>
            </w:rPr>
          </w:rPrChange>
        </w:rPr>
        <w:t xml:space="preserve"> (3)</w:t>
      </w:r>
      <w:r w:rsidRPr="00621151">
        <w:rPr>
          <w:rFonts w:ascii="Trade Gothic Next" w:hAnsi="Trade Gothic Next"/>
          <w:b w:val="0"/>
          <w:rPrChange w:id="5932" w:author="WPS" w:date="2023-02-10T08:42:00Z">
            <w:rPr>
              <w:b w:val="0"/>
            </w:rPr>
          </w:rPrChange>
        </w:rPr>
        <w:t xml:space="preserve"> places in individual </w:t>
      </w:r>
      <w:del w:id="5933" w:author="WPS" w:date="2023-02-10T08:42:00Z">
        <w:r w:rsidR="00DF3BA7">
          <w:rPr>
            <w:rFonts w:cs="Arial"/>
            <w:b w:val="0"/>
          </w:rPr>
          <w:delText xml:space="preserve">events </w:delText>
        </w:r>
      </w:del>
      <w:r w:rsidRPr="00621151">
        <w:rPr>
          <w:rFonts w:ascii="Trade Gothic Next" w:hAnsi="Trade Gothic Next"/>
          <w:b w:val="0"/>
          <w:rPrChange w:id="5934" w:author="WPS" w:date="2023-02-10T08:42:00Z">
            <w:rPr>
              <w:b w:val="0"/>
            </w:rPr>
          </w:rPrChange>
        </w:rPr>
        <w:t xml:space="preserve">and team final </w:t>
      </w:r>
      <w:del w:id="5935" w:author="WPS" w:date="2023-02-10T08:42:00Z">
        <w:r w:rsidR="00DF3BA7">
          <w:rPr>
            <w:rFonts w:cs="Arial"/>
            <w:b w:val="0"/>
          </w:rPr>
          <w:delText>C</w:delText>
        </w:r>
        <w:r w:rsidR="00E10EB9" w:rsidRPr="000C7DE8">
          <w:rPr>
            <w:rFonts w:cs="Arial"/>
            <w:b w:val="0"/>
          </w:rPr>
          <w:delText>ompetitions</w:delText>
        </w:r>
      </w:del>
      <w:ins w:id="5936" w:author="WPS" w:date="2023-02-10T08:42:00Z">
        <w:r w:rsidR="16DABBFA" w:rsidRPr="00621151">
          <w:rPr>
            <w:rFonts w:ascii="Trade Gothic Next" w:hAnsi="Trade Gothic Next"/>
            <w:b w:val="0"/>
          </w:rPr>
          <w:t>Events</w:t>
        </w:r>
      </w:ins>
      <w:r w:rsidRPr="00621151">
        <w:rPr>
          <w:rFonts w:ascii="Trade Gothic Next" w:hAnsi="Trade Gothic Next"/>
          <w:b w:val="0"/>
          <w:rPrChange w:id="5937" w:author="WPS" w:date="2023-02-10T08:42:00Z">
            <w:rPr>
              <w:b w:val="0"/>
            </w:rPr>
          </w:rPrChange>
        </w:rPr>
        <w:t>.</w:t>
      </w:r>
    </w:p>
    <w:p w14:paraId="3F53F0C0" w14:textId="38A03671" w:rsidR="00975445" w:rsidRPr="00621151" w:rsidRDefault="702BBE84">
      <w:pPr>
        <w:pStyle w:val="IPCHeading333Numbered"/>
        <w:rPr>
          <w:rFonts w:ascii="Trade Gothic Next" w:hAnsi="Trade Gothic Next"/>
          <w:rPrChange w:id="5938" w:author="WPS" w:date="2023-02-10T08:42:00Z">
            <w:rPr/>
          </w:rPrChange>
        </w:rPr>
        <w:pPrChange w:id="5939" w:author="WPS" w:date="2023-02-10T08:42:00Z">
          <w:pPr>
            <w:pStyle w:val="Heading3"/>
            <w:spacing w:before="120"/>
            <w:ind w:left="862"/>
          </w:pPr>
        </w:pPrChange>
      </w:pPr>
      <w:r w:rsidRPr="00621151">
        <w:rPr>
          <w:rFonts w:ascii="Trade Gothic Next" w:hAnsi="Trade Gothic Next"/>
          <w:b w:val="0"/>
          <w:rPrChange w:id="5940" w:author="WPS" w:date="2023-02-10T08:42:00Z">
            <w:rPr>
              <w:b w:val="0"/>
            </w:rPr>
          </w:rPrChange>
        </w:rPr>
        <w:t xml:space="preserve">In the exceptional case </w:t>
      </w:r>
      <w:r w:rsidR="4C356665" w:rsidRPr="00621151">
        <w:rPr>
          <w:rFonts w:ascii="Trade Gothic Next" w:hAnsi="Trade Gothic Next"/>
          <w:b w:val="0"/>
          <w:rPrChange w:id="5941" w:author="WPS" w:date="2023-02-10T08:42:00Z">
            <w:rPr>
              <w:b w:val="0"/>
            </w:rPr>
          </w:rPrChange>
        </w:rPr>
        <w:t>where</w:t>
      </w:r>
      <w:r w:rsidRPr="00621151">
        <w:rPr>
          <w:rFonts w:ascii="Trade Gothic Next" w:hAnsi="Trade Gothic Next"/>
          <w:b w:val="0"/>
          <w:rPrChange w:id="5942" w:author="WPS" w:date="2023-02-10T08:42:00Z">
            <w:rPr>
              <w:b w:val="0"/>
            </w:rPr>
          </w:rPrChange>
        </w:rPr>
        <w:t xml:space="preserve"> only three (3) or fewer </w:t>
      </w:r>
      <w:del w:id="5943" w:author="WPS" w:date="2023-02-10T08:42:00Z">
        <w:r w:rsidR="00E10EB9">
          <w:rPr>
            <w:b w:val="0"/>
          </w:rPr>
          <w:delText>athletes</w:delText>
        </w:r>
      </w:del>
      <w:ins w:id="5944" w:author="WPS" w:date="2023-02-10T08:42:00Z">
        <w:r w:rsidR="00B95FF7" w:rsidRPr="00621151">
          <w:rPr>
            <w:rFonts w:ascii="Trade Gothic Next" w:hAnsi="Trade Gothic Next"/>
            <w:b w:val="0"/>
          </w:rPr>
          <w:t>Athletes</w:t>
        </w:r>
      </w:ins>
      <w:r w:rsidR="2F6C513A" w:rsidRPr="00621151">
        <w:rPr>
          <w:rFonts w:ascii="Trade Gothic Next" w:hAnsi="Trade Gothic Next"/>
          <w:b w:val="0"/>
          <w:rPrChange w:id="5945" w:author="WPS" w:date="2023-02-10T08:42:00Z">
            <w:rPr>
              <w:b w:val="0"/>
            </w:rPr>
          </w:rPrChange>
        </w:rPr>
        <w:t xml:space="preserve"> compete in an </w:t>
      </w:r>
      <w:del w:id="5946" w:author="WPS" w:date="2023-02-10T08:42:00Z">
        <w:r w:rsidR="00E10EB9">
          <w:rPr>
            <w:b w:val="0"/>
          </w:rPr>
          <w:delText>event</w:delText>
        </w:r>
      </w:del>
      <w:ins w:id="5947" w:author="WPS" w:date="2023-02-10T08:42:00Z">
        <w:r w:rsidR="0B350046" w:rsidRPr="00621151">
          <w:rPr>
            <w:rFonts w:ascii="Trade Gothic Next" w:hAnsi="Trade Gothic Next"/>
            <w:b w:val="0"/>
          </w:rPr>
          <w:t>Event</w:t>
        </w:r>
        <w:r w:rsidR="00DE6495" w:rsidRPr="00621151">
          <w:rPr>
            <w:rFonts w:ascii="Trade Gothic Next" w:hAnsi="Trade Gothic Next"/>
            <w:b w:val="0"/>
          </w:rPr>
          <w:t>,</w:t>
        </w:r>
      </w:ins>
      <w:r w:rsidR="0B350046" w:rsidRPr="00621151">
        <w:rPr>
          <w:rFonts w:ascii="Trade Gothic Next" w:hAnsi="Trade Gothic Next"/>
          <w:b w:val="0"/>
          <w:rPrChange w:id="5948" w:author="WPS" w:date="2023-02-10T08:42:00Z">
            <w:rPr>
              <w:b w:val="0"/>
            </w:rPr>
          </w:rPrChange>
        </w:rPr>
        <w:t xml:space="preserve"> medal</w:t>
      </w:r>
      <w:r w:rsidR="00DE6495" w:rsidRPr="00621151">
        <w:rPr>
          <w:rFonts w:ascii="Trade Gothic Next" w:hAnsi="Trade Gothic Next"/>
          <w:b w:val="0"/>
          <w:rPrChange w:id="5949" w:author="WPS" w:date="2023-02-10T08:42:00Z">
            <w:rPr>
              <w:b w:val="0"/>
            </w:rPr>
          </w:rPrChange>
        </w:rPr>
        <w:t>s</w:t>
      </w:r>
      <w:r w:rsidRPr="00621151">
        <w:rPr>
          <w:rFonts w:ascii="Trade Gothic Next" w:hAnsi="Trade Gothic Next"/>
          <w:b w:val="0"/>
          <w:rPrChange w:id="5950" w:author="WPS" w:date="2023-02-10T08:42:00Z">
            <w:rPr>
              <w:b w:val="0"/>
            </w:rPr>
          </w:rPrChange>
        </w:rPr>
        <w:t xml:space="preserve"> will be awarded </w:t>
      </w:r>
      <w:del w:id="5951" w:author="WPS" w:date="2023-02-10T08:42:00Z">
        <w:r w:rsidR="00E10EB9" w:rsidRPr="000C7DE8">
          <w:rPr>
            <w:b w:val="0"/>
          </w:rPr>
          <w:delText>following</w:delText>
        </w:r>
      </w:del>
      <w:ins w:id="5952" w:author="WPS" w:date="2023-02-10T08:42:00Z">
        <w:r w:rsidR="00DE6495" w:rsidRPr="00621151">
          <w:rPr>
            <w:rFonts w:ascii="Trade Gothic Next" w:hAnsi="Trade Gothic Next"/>
            <w:b w:val="0"/>
          </w:rPr>
          <w:t>in accordance with</w:t>
        </w:r>
      </w:ins>
      <w:r w:rsidR="00DE6495" w:rsidRPr="00621151">
        <w:rPr>
          <w:rFonts w:ascii="Trade Gothic Next" w:hAnsi="Trade Gothic Next"/>
          <w:b w:val="0"/>
          <w:rPrChange w:id="5953" w:author="WPS" w:date="2023-02-10T08:42:00Z">
            <w:rPr>
              <w:b w:val="0"/>
            </w:rPr>
          </w:rPrChange>
        </w:rPr>
        <w:t xml:space="preserve"> </w:t>
      </w:r>
      <w:r w:rsidRPr="00621151">
        <w:rPr>
          <w:rFonts w:ascii="Trade Gothic Next" w:hAnsi="Trade Gothic Next"/>
          <w:b w:val="0"/>
          <w:rPrChange w:id="5954" w:author="WPS" w:date="2023-02-10T08:42:00Z">
            <w:rPr>
              <w:b w:val="0"/>
            </w:rPr>
          </w:rPrChange>
        </w:rPr>
        <w:t>the “minus one rule”.</w:t>
      </w:r>
      <w:r w:rsidR="08E4A6ED" w:rsidRPr="00621151">
        <w:rPr>
          <w:rFonts w:ascii="Trade Gothic Next" w:hAnsi="Trade Gothic Next"/>
          <w:b w:val="0"/>
          <w:rPrChange w:id="5955" w:author="WPS" w:date="2023-02-10T08:42:00Z">
            <w:rPr>
              <w:b w:val="0"/>
            </w:rPr>
          </w:rPrChange>
        </w:rPr>
        <w:t xml:space="preserve"> This means </w:t>
      </w:r>
      <w:ins w:id="5956" w:author="WPS" w:date="2023-02-10T08:42:00Z">
        <w:r w:rsidR="009C4219" w:rsidRPr="00621151">
          <w:rPr>
            <w:rFonts w:ascii="Trade Gothic Next" w:hAnsi="Trade Gothic Next"/>
            <w:b w:val="0"/>
          </w:rPr>
          <w:t xml:space="preserve">that </w:t>
        </w:r>
      </w:ins>
      <w:r w:rsidR="08E4A6ED" w:rsidRPr="00621151">
        <w:rPr>
          <w:rFonts w:ascii="Trade Gothic Next" w:hAnsi="Trade Gothic Next"/>
          <w:b w:val="0"/>
          <w:rPrChange w:id="5957" w:author="WPS" w:date="2023-02-10T08:42:00Z">
            <w:rPr>
              <w:b w:val="0"/>
            </w:rPr>
          </w:rPrChange>
        </w:rPr>
        <w:t xml:space="preserve">if an </w:t>
      </w:r>
      <w:del w:id="5958" w:author="WPS" w:date="2023-02-10T08:42:00Z">
        <w:r w:rsidR="00E10EB9">
          <w:rPr>
            <w:b w:val="0"/>
          </w:rPr>
          <w:delText>event</w:delText>
        </w:r>
      </w:del>
      <w:ins w:id="5959" w:author="WPS" w:date="2023-02-10T08:42:00Z">
        <w:r w:rsidR="6301087D" w:rsidRPr="00621151">
          <w:rPr>
            <w:rFonts w:ascii="Trade Gothic Next" w:hAnsi="Trade Gothic Next"/>
            <w:b w:val="0"/>
          </w:rPr>
          <w:t>E</w:t>
        </w:r>
        <w:r w:rsidR="08E4A6ED" w:rsidRPr="00621151">
          <w:rPr>
            <w:rFonts w:ascii="Trade Gothic Next" w:hAnsi="Trade Gothic Next"/>
            <w:b w:val="0"/>
          </w:rPr>
          <w:t>vent</w:t>
        </w:r>
      </w:ins>
      <w:r w:rsidR="08E4A6ED" w:rsidRPr="00621151">
        <w:rPr>
          <w:rFonts w:ascii="Trade Gothic Next" w:hAnsi="Trade Gothic Next"/>
          <w:b w:val="0"/>
          <w:rPrChange w:id="5960" w:author="WPS" w:date="2023-02-10T08:42:00Z">
            <w:rPr>
              <w:b w:val="0"/>
            </w:rPr>
          </w:rPrChange>
        </w:rPr>
        <w:t xml:space="preserve"> </w:t>
      </w:r>
      <w:r w:rsidR="2F6C513A" w:rsidRPr="00621151">
        <w:rPr>
          <w:rFonts w:ascii="Trade Gothic Next" w:hAnsi="Trade Gothic Next"/>
          <w:b w:val="0"/>
          <w:rPrChange w:id="5961" w:author="WPS" w:date="2023-02-10T08:42:00Z">
            <w:rPr>
              <w:b w:val="0"/>
            </w:rPr>
          </w:rPrChange>
        </w:rPr>
        <w:t xml:space="preserve">has </w:t>
      </w:r>
      <w:r w:rsidR="6A1DCE00" w:rsidRPr="00621151">
        <w:rPr>
          <w:rFonts w:ascii="Trade Gothic Next" w:hAnsi="Trade Gothic Next"/>
          <w:b w:val="0"/>
          <w:rPrChange w:id="5962" w:author="WPS" w:date="2023-02-10T08:42:00Z">
            <w:rPr>
              <w:b w:val="0"/>
            </w:rPr>
          </w:rPrChange>
        </w:rPr>
        <w:t>only three</w:t>
      </w:r>
      <w:r w:rsidR="08E4A6ED" w:rsidRPr="00621151">
        <w:rPr>
          <w:rFonts w:ascii="Trade Gothic Next" w:hAnsi="Trade Gothic Next"/>
          <w:b w:val="0"/>
          <w:rPrChange w:id="5963" w:author="WPS" w:date="2023-02-10T08:42:00Z">
            <w:rPr>
              <w:b w:val="0"/>
            </w:rPr>
          </w:rPrChange>
        </w:rPr>
        <w:t xml:space="preserve"> (3) </w:t>
      </w:r>
      <w:del w:id="5964" w:author="WPS" w:date="2023-02-10T08:42:00Z">
        <w:r w:rsidR="00E10EB9">
          <w:rPr>
            <w:b w:val="0"/>
          </w:rPr>
          <w:delText>athletes competing in it</w:delText>
        </w:r>
      </w:del>
      <w:ins w:id="5965" w:author="WPS" w:date="2023-02-10T08:42:00Z">
        <w:r w:rsidR="00B95FF7" w:rsidRPr="00621151">
          <w:rPr>
            <w:rFonts w:ascii="Trade Gothic Next" w:hAnsi="Trade Gothic Next"/>
            <w:b w:val="0"/>
          </w:rPr>
          <w:t>Athletes</w:t>
        </w:r>
        <w:r w:rsidR="2F6C513A" w:rsidRPr="00621151">
          <w:rPr>
            <w:rFonts w:ascii="Trade Gothic Next" w:hAnsi="Trade Gothic Next"/>
            <w:b w:val="0"/>
          </w:rPr>
          <w:t xml:space="preserve"> </w:t>
        </w:r>
        <w:r w:rsidR="62BE8E6C" w:rsidRPr="00621151">
          <w:rPr>
            <w:rFonts w:ascii="Trade Gothic Next" w:hAnsi="Trade Gothic Next"/>
            <w:b w:val="0"/>
          </w:rPr>
          <w:t xml:space="preserve">listed on the start </w:t>
        </w:r>
        <w:r w:rsidR="34D0E9DD" w:rsidRPr="00621151">
          <w:rPr>
            <w:rFonts w:ascii="Trade Gothic Next" w:hAnsi="Trade Gothic Next"/>
            <w:b w:val="0"/>
          </w:rPr>
          <w:t>sheet</w:t>
        </w:r>
      </w:ins>
      <w:r w:rsidR="00525764" w:rsidRPr="00621151">
        <w:rPr>
          <w:rFonts w:ascii="Trade Gothic Next" w:hAnsi="Trade Gothic Next"/>
          <w:b w:val="0"/>
          <w:rPrChange w:id="5966" w:author="WPS" w:date="2023-02-10T08:42:00Z">
            <w:rPr>
              <w:b w:val="0"/>
            </w:rPr>
          </w:rPrChange>
        </w:rPr>
        <w:t>,</w:t>
      </w:r>
      <w:r w:rsidR="34D0E9DD" w:rsidRPr="00621151">
        <w:rPr>
          <w:rFonts w:ascii="Trade Gothic Next" w:hAnsi="Trade Gothic Next"/>
          <w:b w:val="0"/>
          <w:rPrChange w:id="5967" w:author="WPS" w:date="2023-02-10T08:42:00Z">
            <w:rPr>
              <w:b w:val="0"/>
            </w:rPr>
          </w:rPrChange>
        </w:rPr>
        <w:t xml:space="preserve"> two</w:t>
      </w:r>
      <w:r w:rsidR="08E4A6ED" w:rsidRPr="00621151">
        <w:rPr>
          <w:rFonts w:ascii="Trade Gothic Next" w:hAnsi="Trade Gothic Next"/>
          <w:b w:val="0"/>
          <w:rPrChange w:id="5968" w:author="WPS" w:date="2023-02-10T08:42:00Z">
            <w:rPr>
              <w:b w:val="0"/>
            </w:rPr>
          </w:rPrChange>
        </w:rPr>
        <w:t xml:space="preserve"> (2) medals will be awarded</w:t>
      </w:r>
      <w:del w:id="5969" w:author="WPS" w:date="2023-02-10T08:42:00Z">
        <w:r w:rsidR="00E10EB9">
          <w:rPr>
            <w:b w:val="0"/>
          </w:rPr>
          <w:delText>.</w:delText>
        </w:r>
      </w:del>
      <w:ins w:id="5970" w:author="WPS" w:date="2023-02-10T08:42:00Z">
        <w:r w:rsidR="0780C9E1" w:rsidRPr="00621151">
          <w:rPr>
            <w:rFonts w:ascii="Trade Gothic Next" w:hAnsi="Trade Gothic Next"/>
            <w:b w:val="0"/>
          </w:rPr>
          <w:t>;</w:t>
        </w:r>
        <w:r w:rsidR="1038BB5E" w:rsidRPr="00621151">
          <w:rPr>
            <w:rFonts w:ascii="Trade Gothic Next" w:hAnsi="Trade Gothic Next"/>
            <w:b w:val="0"/>
          </w:rPr>
          <w:t xml:space="preserve"> </w:t>
        </w:r>
        <w:r w:rsidR="000822B6" w:rsidRPr="00621151">
          <w:rPr>
            <w:rFonts w:ascii="Trade Gothic Next" w:hAnsi="Trade Gothic Next"/>
            <w:b w:val="0"/>
          </w:rPr>
          <w:t xml:space="preserve">if </w:t>
        </w:r>
        <w:r w:rsidR="1038BB5E" w:rsidRPr="00621151">
          <w:rPr>
            <w:rFonts w:ascii="Trade Gothic Next" w:hAnsi="Trade Gothic Next"/>
            <w:b w:val="0"/>
          </w:rPr>
          <w:t xml:space="preserve">two (2) </w:t>
        </w:r>
        <w:r w:rsidR="00B95FF7" w:rsidRPr="00621151">
          <w:rPr>
            <w:rFonts w:ascii="Trade Gothic Next" w:hAnsi="Trade Gothic Next"/>
            <w:b w:val="0"/>
          </w:rPr>
          <w:t>Athletes</w:t>
        </w:r>
        <w:r w:rsidR="1038BB5E" w:rsidRPr="00621151">
          <w:rPr>
            <w:rFonts w:ascii="Trade Gothic Next" w:hAnsi="Trade Gothic Next"/>
            <w:b w:val="0"/>
          </w:rPr>
          <w:t xml:space="preserve"> </w:t>
        </w:r>
        <w:r w:rsidR="000822B6" w:rsidRPr="00621151">
          <w:rPr>
            <w:rFonts w:ascii="Trade Gothic Next" w:hAnsi="Trade Gothic Next"/>
            <w:b w:val="0"/>
          </w:rPr>
          <w:t>are listed on the start sheet</w:t>
        </w:r>
        <w:r w:rsidR="1038BB5E" w:rsidRPr="00621151">
          <w:rPr>
            <w:rFonts w:ascii="Trade Gothic Next" w:hAnsi="Trade Gothic Next"/>
            <w:b w:val="0"/>
          </w:rPr>
          <w:t xml:space="preserve">, one (1) medal will be awarded, </w:t>
        </w:r>
        <w:r w:rsidR="009C4219" w:rsidRPr="00621151">
          <w:rPr>
            <w:rFonts w:ascii="Trade Gothic Next" w:hAnsi="Trade Gothic Next"/>
            <w:b w:val="0"/>
          </w:rPr>
          <w:t>and if one (1) Athlete is listed on the start sheet, no medals will be awarded.</w:t>
        </w:r>
      </w:ins>
    </w:p>
    <w:p w14:paraId="1247D357" w14:textId="6660BDC2" w:rsidR="00F95B13" w:rsidRPr="00621151" w:rsidRDefault="4E87718A">
      <w:pPr>
        <w:pStyle w:val="IPCHeading333Numbered"/>
        <w:rPr>
          <w:rFonts w:ascii="Trade Gothic Next" w:hAnsi="Trade Gothic Next"/>
          <w:rPrChange w:id="5971" w:author="WPS" w:date="2023-02-10T08:42:00Z">
            <w:rPr/>
          </w:rPrChange>
        </w:rPr>
        <w:pPrChange w:id="5972"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5973" w:author="WPS" w:date="2023-02-10T08:42:00Z">
            <w:rPr>
              <w:b w:val="0"/>
            </w:rPr>
          </w:rPrChange>
        </w:rPr>
        <w:t xml:space="preserve">In relay </w:t>
      </w:r>
      <w:del w:id="5974" w:author="WPS" w:date="2023-02-10T08:42:00Z">
        <w:r w:rsidR="00E10EB9" w:rsidRPr="000C7DE8">
          <w:rPr>
            <w:rFonts w:cs="Arial"/>
            <w:b w:val="0"/>
          </w:rPr>
          <w:delText>events</w:delText>
        </w:r>
      </w:del>
      <w:ins w:id="5975" w:author="WPS" w:date="2023-02-10T08:42:00Z">
        <w:r w:rsidR="6301087D" w:rsidRPr="00621151">
          <w:rPr>
            <w:rFonts w:ascii="Trade Gothic Next" w:hAnsi="Trade Gothic Next"/>
            <w:b w:val="0"/>
          </w:rPr>
          <w:t>E</w:t>
        </w:r>
        <w:r w:rsidRPr="00621151">
          <w:rPr>
            <w:rFonts w:ascii="Trade Gothic Next" w:hAnsi="Trade Gothic Next"/>
            <w:b w:val="0"/>
          </w:rPr>
          <w:t>vents</w:t>
        </w:r>
      </w:ins>
      <w:r w:rsidRPr="00621151">
        <w:rPr>
          <w:rFonts w:ascii="Trade Gothic Next" w:hAnsi="Trade Gothic Next"/>
          <w:b w:val="0"/>
          <w:rPrChange w:id="5976" w:author="WPS" w:date="2023-02-10T08:42:00Z">
            <w:rPr>
              <w:b w:val="0"/>
            </w:rPr>
          </w:rPrChange>
        </w:rPr>
        <w:t xml:space="preserve">, medals shall be awarded to all </w:t>
      </w:r>
      <w:del w:id="5977" w:author="WPS" w:date="2023-02-10T08:42:00Z">
        <w:r w:rsidR="00E10EB9">
          <w:rPr>
            <w:rFonts w:cs="Arial"/>
            <w:b w:val="0"/>
          </w:rPr>
          <w:delText>athletes</w:delText>
        </w:r>
      </w:del>
      <w:ins w:id="5978" w:author="WPS" w:date="2023-02-10T08:42:00Z">
        <w:r w:rsidR="00B95FF7" w:rsidRPr="00621151">
          <w:rPr>
            <w:rFonts w:ascii="Trade Gothic Next" w:hAnsi="Trade Gothic Next"/>
            <w:b w:val="0"/>
          </w:rPr>
          <w:t>Athletes</w:t>
        </w:r>
      </w:ins>
      <w:r w:rsidRPr="00621151">
        <w:rPr>
          <w:rFonts w:ascii="Trade Gothic Next" w:hAnsi="Trade Gothic Next"/>
          <w:b w:val="0"/>
          <w:rPrChange w:id="5979" w:author="WPS" w:date="2023-02-10T08:42:00Z">
            <w:rPr>
              <w:b w:val="0"/>
            </w:rPr>
          </w:rPrChange>
        </w:rPr>
        <w:t xml:space="preserve"> who swum in the heats or the final. Medals for </w:t>
      </w:r>
      <w:del w:id="5980" w:author="WPS" w:date="2023-02-10T08:42:00Z">
        <w:r w:rsidR="00E10EB9" w:rsidRPr="000C7DE8">
          <w:rPr>
            <w:rFonts w:cs="Arial"/>
            <w:b w:val="0"/>
          </w:rPr>
          <w:delText>team members</w:delText>
        </w:r>
      </w:del>
      <w:ins w:id="5981" w:author="WPS" w:date="2023-02-10T08:42:00Z">
        <w:r w:rsidR="00F94590" w:rsidRPr="00621151">
          <w:rPr>
            <w:rFonts w:ascii="Trade Gothic Next" w:hAnsi="Trade Gothic Next"/>
            <w:b w:val="0"/>
          </w:rPr>
          <w:t>Athletes</w:t>
        </w:r>
      </w:ins>
      <w:r w:rsidRPr="00621151">
        <w:rPr>
          <w:rFonts w:ascii="Trade Gothic Next" w:hAnsi="Trade Gothic Next"/>
          <w:b w:val="0"/>
          <w:rPrChange w:id="5982" w:author="WPS" w:date="2023-02-10T08:42:00Z">
            <w:rPr>
              <w:b w:val="0"/>
            </w:rPr>
          </w:rPrChange>
        </w:rPr>
        <w:t xml:space="preserve"> competing in the heat only will be delivered to the </w:t>
      </w:r>
      <w:ins w:id="5983" w:author="WPS" w:date="2023-02-10T08:42:00Z">
        <w:r w:rsidRPr="00621151">
          <w:rPr>
            <w:rFonts w:ascii="Trade Gothic Next" w:hAnsi="Trade Gothic Next"/>
            <w:b w:val="0"/>
          </w:rPr>
          <w:t xml:space="preserve">NPC’s </w:t>
        </w:r>
      </w:ins>
      <w:r w:rsidRPr="00621151">
        <w:rPr>
          <w:rFonts w:ascii="Trade Gothic Next" w:hAnsi="Trade Gothic Next"/>
          <w:b w:val="0"/>
          <w:rPrChange w:id="5984" w:author="WPS" w:date="2023-02-10T08:42:00Z">
            <w:rPr>
              <w:b w:val="0"/>
            </w:rPr>
          </w:rPrChange>
        </w:rPr>
        <w:t>Team Leader.</w:t>
      </w:r>
    </w:p>
    <w:p w14:paraId="68835F0F" w14:textId="04ECDE2D" w:rsidR="00F95B13" w:rsidRPr="00621151" w:rsidRDefault="4E87718A">
      <w:pPr>
        <w:pStyle w:val="IPCHeading333Numbered"/>
        <w:rPr>
          <w:rFonts w:ascii="Trade Gothic Next" w:hAnsi="Trade Gothic Next"/>
          <w:rPrChange w:id="5985" w:author="WPS" w:date="2023-02-10T08:42:00Z">
            <w:rPr/>
          </w:rPrChange>
        </w:rPr>
        <w:pPrChange w:id="5986"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5987" w:author="WPS" w:date="2023-02-10T08:42:00Z">
            <w:rPr>
              <w:b w:val="0"/>
            </w:rPr>
          </w:rPrChange>
        </w:rPr>
        <w:t xml:space="preserve">The national flags of the countries of the </w:t>
      </w:r>
      <w:del w:id="5988" w:author="WPS" w:date="2023-02-10T08:42:00Z">
        <w:r w:rsidR="00E10EB9">
          <w:rPr>
            <w:rFonts w:cs="Arial"/>
            <w:b w:val="0"/>
          </w:rPr>
          <w:delText>athlete</w:delText>
        </w:r>
        <w:r w:rsidR="00E10EB9" w:rsidRPr="000C7DE8">
          <w:rPr>
            <w:rFonts w:cs="Arial"/>
            <w:b w:val="0"/>
          </w:rPr>
          <w:delText>s</w:delText>
        </w:r>
      </w:del>
      <w:ins w:id="5989" w:author="WPS" w:date="2023-02-10T08:42:00Z">
        <w:r w:rsidR="684F034A" w:rsidRPr="00621151">
          <w:rPr>
            <w:rFonts w:ascii="Trade Gothic Next" w:hAnsi="Trade Gothic Next"/>
            <w:b w:val="0"/>
          </w:rPr>
          <w:t>Athlete</w:t>
        </w:r>
        <w:r w:rsidRPr="00621151">
          <w:rPr>
            <w:rFonts w:ascii="Trade Gothic Next" w:hAnsi="Trade Gothic Next"/>
            <w:b w:val="0"/>
          </w:rPr>
          <w:t>s</w:t>
        </w:r>
      </w:ins>
      <w:r w:rsidRPr="00621151">
        <w:rPr>
          <w:rFonts w:ascii="Trade Gothic Next" w:hAnsi="Trade Gothic Next"/>
          <w:b w:val="0"/>
          <w:rPrChange w:id="5990" w:author="WPS" w:date="2023-02-10T08:42:00Z">
            <w:rPr>
              <w:b w:val="0"/>
            </w:rPr>
          </w:rPrChange>
        </w:rPr>
        <w:t xml:space="preserve"> placed 1</w:t>
      </w:r>
      <w:r w:rsidRPr="00621151">
        <w:rPr>
          <w:rFonts w:ascii="Trade Gothic Next" w:hAnsi="Trade Gothic Next"/>
          <w:b w:val="0"/>
          <w:vertAlign w:val="superscript"/>
          <w:rPrChange w:id="5991" w:author="WPS" w:date="2023-02-10T08:42:00Z">
            <w:rPr>
              <w:b w:val="0"/>
            </w:rPr>
          </w:rPrChange>
        </w:rPr>
        <w:t>st</w:t>
      </w:r>
      <w:r w:rsidRPr="00621151">
        <w:rPr>
          <w:rFonts w:ascii="Trade Gothic Next" w:hAnsi="Trade Gothic Next"/>
          <w:b w:val="0"/>
          <w:rPrChange w:id="5992" w:author="WPS" w:date="2023-02-10T08:42:00Z">
            <w:rPr>
              <w:b w:val="0"/>
            </w:rPr>
          </w:rPrChange>
        </w:rPr>
        <w:t>, 2</w:t>
      </w:r>
      <w:r w:rsidRPr="00621151">
        <w:rPr>
          <w:rFonts w:ascii="Trade Gothic Next" w:hAnsi="Trade Gothic Next"/>
          <w:b w:val="0"/>
          <w:vertAlign w:val="superscript"/>
          <w:rPrChange w:id="5993" w:author="WPS" w:date="2023-02-10T08:42:00Z">
            <w:rPr>
              <w:b w:val="0"/>
            </w:rPr>
          </w:rPrChange>
        </w:rPr>
        <w:t>nd</w:t>
      </w:r>
      <w:r w:rsidRPr="00621151">
        <w:rPr>
          <w:rFonts w:ascii="Trade Gothic Next" w:hAnsi="Trade Gothic Next"/>
          <w:b w:val="0"/>
          <w:rPrChange w:id="5994" w:author="WPS" w:date="2023-02-10T08:42:00Z">
            <w:rPr>
              <w:b w:val="0"/>
            </w:rPr>
          </w:rPrChange>
        </w:rPr>
        <w:t xml:space="preserve"> and 3</w:t>
      </w:r>
      <w:r w:rsidRPr="00621151">
        <w:rPr>
          <w:rFonts w:ascii="Trade Gothic Next" w:hAnsi="Trade Gothic Next"/>
          <w:b w:val="0"/>
          <w:vertAlign w:val="superscript"/>
          <w:rPrChange w:id="5995" w:author="WPS" w:date="2023-02-10T08:42:00Z">
            <w:rPr>
              <w:b w:val="0"/>
            </w:rPr>
          </w:rPrChange>
        </w:rPr>
        <w:t>rd</w:t>
      </w:r>
      <w:r w:rsidRPr="00621151">
        <w:rPr>
          <w:rFonts w:ascii="Trade Gothic Next" w:hAnsi="Trade Gothic Next"/>
          <w:b w:val="0"/>
          <w:rPrChange w:id="5996" w:author="WPS" w:date="2023-02-10T08:42:00Z">
            <w:rPr>
              <w:b w:val="0"/>
            </w:rPr>
          </w:rPrChange>
        </w:rPr>
        <w:t xml:space="preserve"> shall be raised and the national anthem (abbreviated version) of the country of the </w:t>
      </w:r>
      <w:del w:id="5997" w:author="WPS" w:date="2023-02-10T08:42:00Z">
        <w:r w:rsidR="00E10EB9" w:rsidRPr="000C7DE8">
          <w:rPr>
            <w:rFonts w:cs="Arial"/>
            <w:b w:val="0"/>
          </w:rPr>
          <w:delText>champion</w:delText>
        </w:r>
      </w:del>
      <w:ins w:id="5998" w:author="WPS" w:date="2023-02-10T08:42:00Z">
        <w:r w:rsidR="00DD17C8" w:rsidRPr="00621151">
          <w:rPr>
            <w:rFonts w:ascii="Trade Gothic Next" w:hAnsi="Trade Gothic Next"/>
            <w:b w:val="0"/>
          </w:rPr>
          <w:t>gold medal winner</w:t>
        </w:r>
      </w:ins>
      <w:r w:rsidR="00DD17C8" w:rsidRPr="00621151">
        <w:rPr>
          <w:rFonts w:ascii="Trade Gothic Next" w:hAnsi="Trade Gothic Next"/>
          <w:b w:val="0"/>
          <w:rPrChange w:id="5999" w:author="WPS" w:date="2023-02-10T08:42:00Z">
            <w:rPr>
              <w:b w:val="0"/>
            </w:rPr>
          </w:rPrChange>
        </w:rPr>
        <w:t xml:space="preserve"> </w:t>
      </w:r>
      <w:r w:rsidRPr="00621151">
        <w:rPr>
          <w:rFonts w:ascii="Trade Gothic Next" w:hAnsi="Trade Gothic Next"/>
          <w:b w:val="0"/>
          <w:rPrChange w:id="6000" w:author="WPS" w:date="2023-02-10T08:42:00Z">
            <w:rPr>
              <w:b w:val="0"/>
            </w:rPr>
          </w:rPrChange>
        </w:rPr>
        <w:t>shall be played.</w:t>
      </w:r>
    </w:p>
    <w:p w14:paraId="12E2B3F8" w14:textId="77777777" w:rsidR="00F95B13" w:rsidRPr="00621151" w:rsidRDefault="4E87718A">
      <w:pPr>
        <w:pStyle w:val="IPCHeading333Numbered"/>
        <w:rPr>
          <w:rFonts w:ascii="Trade Gothic Next" w:hAnsi="Trade Gothic Next"/>
          <w:rPrChange w:id="6001" w:author="WPS" w:date="2023-02-10T08:42:00Z">
            <w:rPr/>
          </w:rPrChange>
        </w:rPr>
        <w:pPrChange w:id="6002" w:author="WPS" w:date="2023-02-10T08:42:00Z">
          <w:pPr>
            <w:pStyle w:val="Heading3Bullet"/>
            <w:numPr>
              <w:numId w:val="67"/>
            </w:numPr>
            <w:tabs>
              <w:tab w:val="clear" w:pos="1701"/>
              <w:tab w:val="num" w:pos="1440"/>
            </w:tabs>
            <w:ind w:left="1440" w:hanging="360"/>
          </w:pPr>
        </w:pPrChange>
      </w:pPr>
      <w:r w:rsidRPr="00621151">
        <w:rPr>
          <w:rFonts w:ascii="Trade Gothic Next" w:hAnsi="Trade Gothic Next"/>
          <w:b w:val="0"/>
          <w:rPrChange w:id="6003" w:author="WPS" w:date="2023-02-10T08:42:00Z">
            <w:rPr>
              <w:b/>
            </w:rPr>
          </w:rPrChange>
        </w:rPr>
        <w:t xml:space="preserve">In case there are </w:t>
      </w:r>
      <w:r w:rsidR="08E4A6ED" w:rsidRPr="00621151">
        <w:rPr>
          <w:rFonts w:ascii="Trade Gothic Next" w:hAnsi="Trade Gothic Next"/>
          <w:b w:val="0"/>
          <w:rPrChange w:id="6004" w:author="WPS" w:date="2023-02-10T08:42:00Z">
            <w:rPr>
              <w:b/>
            </w:rPr>
          </w:rPrChange>
        </w:rPr>
        <w:t>two (</w:t>
      </w:r>
      <w:r w:rsidRPr="00621151">
        <w:rPr>
          <w:rFonts w:ascii="Trade Gothic Next" w:hAnsi="Trade Gothic Next"/>
          <w:b w:val="0"/>
          <w:rPrChange w:id="6005" w:author="WPS" w:date="2023-02-10T08:42:00Z">
            <w:rPr>
              <w:b/>
            </w:rPr>
          </w:rPrChange>
        </w:rPr>
        <w:t>2</w:t>
      </w:r>
      <w:r w:rsidR="08E4A6ED" w:rsidRPr="00621151">
        <w:rPr>
          <w:rFonts w:ascii="Trade Gothic Next" w:hAnsi="Trade Gothic Next"/>
          <w:b w:val="0"/>
          <w:rPrChange w:id="6006" w:author="WPS" w:date="2023-02-10T08:42:00Z">
            <w:rPr>
              <w:b/>
            </w:rPr>
          </w:rPrChange>
        </w:rPr>
        <w:t>)</w:t>
      </w:r>
      <w:r w:rsidRPr="00621151">
        <w:rPr>
          <w:rFonts w:ascii="Trade Gothic Next" w:hAnsi="Trade Gothic Next"/>
          <w:b w:val="0"/>
          <w:rPrChange w:id="6007" w:author="WPS" w:date="2023-02-10T08:42:00Z">
            <w:rPr>
              <w:b/>
            </w:rPr>
          </w:rPrChange>
        </w:rPr>
        <w:t xml:space="preserve"> gold medal winners, </w:t>
      </w:r>
      <w:r w:rsidR="08E4A6ED" w:rsidRPr="00621151">
        <w:rPr>
          <w:rFonts w:ascii="Trade Gothic Next" w:hAnsi="Trade Gothic Next"/>
          <w:b w:val="0"/>
          <w:rPrChange w:id="6008" w:author="WPS" w:date="2023-02-10T08:42:00Z">
            <w:rPr>
              <w:b/>
            </w:rPr>
          </w:rPrChange>
        </w:rPr>
        <w:t>two (</w:t>
      </w:r>
      <w:r w:rsidRPr="00621151">
        <w:rPr>
          <w:rFonts w:ascii="Trade Gothic Next" w:hAnsi="Trade Gothic Next"/>
          <w:b w:val="0"/>
          <w:rPrChange w:id="6009" w:author="WPS" w:date="2023-02-10T08:42:00Z">
            <w:rPr>
              <w:b/>
            </w:rPr>
          </w:rPrChange>
        </w:rPr>
        <w:t>2</w:t>
      </w:r>
      <w:r w:rsidR="08E4A6ED" w:rsidRPr="00621151">
        <w:rPr>
          <w:rFonts w:ascii="Trade Gothic Next" w:hAnsi="Trade Gothic Next"/>
          <w:b w:val="0"/>
          <w:rPrChange w:id="6010" w:author="WPS" w:date="2023-02-10T08:42:00Z">
            <w:rPr>
              <w:b/>
            </w:rPr>
          </w:rPrChange>
        </w:rPr>
        <w:t>)</w:t>
      </w:r>
      <w:r w:rsidRPr="00621151">
        <w:rPr>
          <w:rFonts w:ascii="Trade Gothic Next" w:hAnsi="Trade Gothic Next"/>
          <w:b w:val="0"/>
          <w:rPrChange w:id="6011" w:author="WPS" w:date="2023-02-10T08:42:00Z">
            <w:rPr>
              <w:b/>
            </w:rPr>
          </w:rPrChange>
        </w:rPr>
        <w:t xml:space="preserve"> gold and a bronze medal will be awarded.</w:t>
      </w:r>
    </w:p>
    <w:p w14:paraId="1E1EEBB1" w14:textId="77777777" w:rsidR="00F95B13" w:rsidRPr="00621151" w:rsidRDefault="4E87718A">
      <w:pPr>
        <w:pStyle w:val="IPCHeading333Numbered"/>
        <w:rPr>
          <w:rFonts w:ascii="Trade Gothic Next" w:hAnsi="Trade Gothic Next"/>
          <w:rPrChange w:id="6012" w:author="WPS" w:date="2023-02-10T08:42:00Z">
            <w:rPr/>
          </w:rPrChange>
        </w:rPr>
        <w:pPrChange w:id="6013" w:author="WPS" w:date="2023-02-10T08:42:00Z">
          <w:pPr>
            <w:pStyle w:val="Heading3Bullet"/>
            <w:numPr>
              <w:numId w:val="67"/>
            </w:numPr>
            <w:tabs>
              <w:tab w:val="clear" w:pos="1701"/>
              <w:tab w:val="num" w:pos="1440"/>
            </w:tabs>
            <w:ind w:left="1440" w:hanging="360"/>
          </w:pPr>
        </w:pPrChange>
      </w:pPr>
      <w:r w:rsidRPr="00621151">
        <w:rPr>
          <w:rFonts w:ascii="Trade Gothic Next" w:hAnsi="Trade Gothic Next"/>
          <w:b w:val="0"/>
          <w:rPrChange w:id="6014" w:author="WPS" w:date="2023-02-10T08:42:00Z">
            <w:rPr>
              <w:b/>
            </w:rPr>
          </w:rPrChange>
        </w:rPr>
        <w:t xml:space="preserve">In case there are </w:t>
      </w:r>
      <w:r w:rsidR="08E4A6ED" w:rsidRPr="00621151">
        <w:rPr>
          <w:rFonts w:ascii="Trade Gothic Next" w:hAnsi="Trade Gothic Next"/>
          <w:b w:val="0"/>
          <w:rPrChange w:id="6015" w:author="WPS" w:date="2023-02-10T08:42:00Z">
            <w:rPr>
              <w:b/>
            </w:rPr>
          </w:rPrChange>
        </w:rPr>
        <w:t>two (</w:t>
      </w:r>
      <w:r w:rsidRPr="00621151">
        <w:rPr>
          <w:rFonts w:ascii="Trade Gothic Next" w:hAnsi="Trade Gothic Next"/>
          <w:b w:val="0"/>
          <w:rPrChange w:id="6016" w:author="WPS" w:date="2023-02-10T08:42:00Z">
            <w:rPr>
              <w:b/>
            </w:rPr>
          </w:rPrChange>
        </w:rPr>
        <w:t>2</w:t>
      </w:r>
      <w:r w:rsidR="08E4A6ED" w:rsidRPr="00621151">
        <w:rPr>
          <w:rFonts w:ascii="Trade Gothic Next" w:hAnsi="Trade Gothic Next"/>
          <w:b w:val="0"/>
          <w:rPrChange w:id="6017" w:author="WPS" w:date="2023-02-10T08:42:00Z">
            <w:rPr>
              <w:b/>
            </w:rPr>
          </w:rPrChange>
        </w:rPr>
        <w:t>)</w:t>
      </w:r>
      <w:r w:rsidRPr="00621151">
        <w:rPr>
          <w:rFonts w:ascii="Trade Gothic Next" w:hAnsi="Trade Gothic Next"/>
          <w:b w:val="0"/>
          <w:rPrChange w:id="6018" w:author="WPS" w:date="2023-02-10T08:42:00Z">
            <w:rPr>
              <w:b/>
            </w:rPr>
          </w:rPrChange>
        </w:rPr>
        <w:t xml:space="preserve"> silver medal winners, a gold and </w:t>
      </w:r>
      <w:r w:rsidR="08E4A6ED" w:rsidRPr="00621151">
        <w:rPr>
          <w:rFonts w:ascii="Trade Gothic Next" w:hAnsi="Trade Gothic Next"/>
          <w:b w:val="0"/>
          <w:rPrChange w:id="6019" w:author="WPS" w:date="2023-02-10T08:42:00Z">
            <w:rPr>
              <w:b/>
            </w:rPr>
          </w:rPrChange>
        </w:rPr>
        <w:t>two (</w:t>
      </w:r>
      <w:r w:rsidRPr="00621151">
        <w:rPr>
          <w:rFonts w:ascii="Trade Gothic Next" w:hAnsi="Trade Gothic Next"/>
          <w:b w:val="0"/>
          <w:rPrChange w:id="6020" w:author="WPS" w:date="2023-02-10T08:42:00Z">
            <w:rPr>
              <w:b/>
            </w:rPr>
          </w:rPrChange>
        </w:rPr>
        <w:t>2</w:t>
      </w:r>
      <w:r w:rsidR="08E4A6ED" w:rsidRPr="00621151">
        <w:rPr>
          <w:rFonts w:ascii="Trade Gothic Next" w:hAnsi="Trade Gothic Next"/>
          <w:b w:val="0"/>
          <w:rPrChange w:id="6021" w:author="WPS" w:date="2023-02-10T08:42:00Z">
            <w:rPr>
              <w:b/>
            </w:rPr>
          </w:rPrChange>
        </w:rPr>
        <w:t>)</w:t>
      </w:r>
      <w:r w:rsidRPr="00621151">
        <w:rPr>
          <w:rFonts w:ascii="Trade Gothic Next" w:hAnsi="Trade Gothic Next"/>
          <w:b w:val="0"/>
          <w:rPrChange w:id="6022" w:author="WPS" w:date="2023-02-10T08:42:00Z">
            <w:rPr>
              <w:b/>
            </w:rPr>
          </w:rPrChange>
        </w:rPr>
        <w:t xml:space="preserve"> silver medals will be awarded.</w:t>
      </w:r>
    </w:p>
    <w:p w14:paraId="23449A6D" w14:textId="77777777" w:rsidR="00F95B13" w:rsidRPr="00621151" w:rsidRDefault="4E87718A">
      <w:pPr>
        <w:pStyle w:val="IPCHeading333Numbered"/>
        <w:rPr>
          <w:rFonts w:ascii="Trade Gothic Next" w:hAnsi="Trade Gothic Next"/>
          <w:rPrChange w:id="6023" w:author="WPS" w:date="2023-02-10T08:42:00Z">
            <w:rPr/>
          </w:rPrChange>
        </w:rPr>
        <w:pPrChange w:id="6024" w:author="WPS" w:date="2023-02-10T08:42:00Z">
          <w:pPr>
            <w:pStyle w:val="Heading3Bullet"/>
            <w:numPr>
              <w:numId w:val="67"/>
            </w:numPr>
            <w:tabs>
              <w:tab w:val="clear" w:pos="1701"/>
              <w:tab w:val="num" w:pos="1440"/>
            </w:tabs>
            <w:ind w:left="1440" w:hanging="360"/>
          </w:pPr>
        </w:pPrChange>
      </w:pPr>
      <w:r w:rsidRPr="00621151">
        <w:rPr>
          <w:rFonts w:ascii="Trade Gothic Next" w:hAnsi="Trade Gothic Next"/>
          <w:b w:val="0"/>
          <w:rPrChange w:id="6025" w:author="WPS" w:date="2023-02-10T08:42:00Z">
            <w:rPr>
              <w:b/>
            </w:rPr>
          </w:rPrChange>
        </w:rPr>
        <w:t xml:space="preserve">In case there are </w:t>
      </w:r>
      <w:r w:rsidR="08E4A6ED" w:rsidRPr="00621151">
        <w:rPr>
          <w:rFonts w:ascii="Trade Gothic Next" w:hAnsi="Trade Gothic Next"/>
          <w:b w:val="0"/>
          <w:rPrChange w:id="6026" w:author="WPS" w:date="2023-02-10T08:42:00Z">
            <w:rPr>
              <w:b/>
            </w:rPr>
          </w:rPrChange>
        </w:rPr>
        <w:t>two (</w:t>
      </w:r>
      <w:r w:rsidRPr="00621151">
        <w:rPr>
          <w:rFonts w:ascii="Trade Gothic Next" w:hAnsi="Trade Gothic Next"/>
          <w:b w:val="0"/>
          <w:rPrChange w:id="6027" w:author="WPS" w:date="2023-02-10T08:42:00Z">
            <w:rPr>
              <w:b/>
            </w:rPr>
          </w:rPrChange>
        </w:rPr>
        <w:t>2</w:t>
      </w:r>
      <w:r w:rsidR="08E4A6ED" w:rsidRPr="00621151">
        <w:rPr>
          <w:rFonts w:ascii="Trade Gothic Next" w:hAnsi="Trade Gothic Next"/>
          <w:b w:val="0"/>
          <w:rPrChange w:id="6028" w:author="WPS" w:date="2023-02-10T08:42:00Z">
            <w:rPr>
              <w:b/>
            </w:rPr>
          </w:rPrChange>
        </w:rPr>
        <w:t>)</w:t>
      </w:r>
      <w:r w:rsidRPr="00621151">
        <w:rPr>
          <w:rFonts w:ascii="Trade Gothic Next" w:hAnsi="Trade Gothic Next"/>
          <w:b w:val="0"/>
          <w:rPrChange w:id="6029" w:author="WPS" w:date="2023-02-10T08:42:00Z">
            <w:rPr>
              <w:b/>
            </w:rPr>
          </w:rPrChange>
        </w:rPr>
        <w:t xml:space="preserve"> bronze medal winners, a gold, a silver and </w:t>
      </w:r>
      <w:r w:rsidR="08E4A6ED" w:rsidRPr="00621151">
        <w:rPr>
          <w:rFonts w:ascii="Trade Gothic Next" w:hAnsi="Trade Gothic Next"/>
          <w:b w:val="0"/>
          <w:rPrChange w:id="6030" w:author="WPS" w:date="2023-02-10T08:42:00Z">
            <w:rPr>
              <w:b/>
            </w:rPr>
          </w:rPrChange>
        </w:rPr>
        <w:t>two (</w:t>
      </w:r>
      <w:r w:rsidRPr="00621151">
        <w:rPr>
          <w:rFonts w:ascii="Trade Gothic Next" w:hAnsi="Trade Gothic Next"/>
          <w:b w:val="0"/>
          <w:rPrChange w:id="6031" w:author="WPS" w:date="2023-02-10T08:42:00Z">
            <w:rPr>
              <w:b/>
            </w:rPr>
          </w:rPrChange>
        </w:rPr>
        <w:t>2</w:t>
      </w:r>
      <w:r w:rsidR="08E4A6ED" w:rsidRPr="00621151">
        <w:rPr>
          <w:rFonts w:ascii="Trade Gothic Next" w:hAnsi="Trade Gothic Next"/>
          <w:b w:val="0"/>
          <w:rPrChange w:id="6032" w:author="WPS" w:date="2023-02-10T08:42:00Z">
            <w:rPr>
              <w:b/>
            </w:rPr>
          </w:rPrChange>
        </w:rPr>
        <w:t>)</w:t>
      </w:r>
      <w:r w:rsidRPr="00621151">
        <w:rPr>
          <w:rFonts w:ascii="Trade Gothic Next" w:hAnsi="Trade Gothic Next"/>
          <w:b w:val="0"/>
          <w:rPrChange w:id="6033" w:author="WPS" w:date="2023-02-10T08:42:00Z">
            <w:rPr>
              <w:b/>
            </w:rPr>
          </w:rPrChange>
        </w:rPr>
        <w:t xml:space="preserve"> bronze medals will be awarded.</w:t>
      </w:r>
    </w:p>
    <w:p w14:paraId="19E5191F" w14:textId="348C63B2" w:rsidR="00F95B13" w:rsidRPr="00621151" w:rsidRDefault="4E87718A">
      <w:pPr>
        <w:pStyle w:val="IPCHeading333Numbered"/>
        <w:rPr>
          <w:rFonts w:ascii="Trade Gothic Next" w:hAnsi="Trade Gothic Next"/>
          <w:rPrChange w:id="6034" w:author="WPS" w:date="2023-02-10T08:42:00Z">
            <w:rPr/>
          </w:rPrChange>
        </w:rPr>
        <w:pPrChange w:id="6035" w:author="WPS" w:date="2023-02-10T08:42:00Z">
          <w:pPr>
            <w:pStyle w:val="Heading3Bullet"/>
            <w:numPr>
              <w:numId w:val="67"/>
            </w:numPr>
            <w:tabs>
              <w:tab w:val="clear" w:pos="1701"/>
              <w:tab w:val="num" w:pos="1440"/>
            </w:tabs>
            <w:ind w:left="1440" w:hanging="360"/>
          </w:pPr>
        </w:pPrChange>
      </w:pPr>
      <w:r w:rsidRPr="00621151">
        <w:rPr>
          <w:rFonts w:ascii="Trade Gothic Next" w:hAnsi="Trade Gothic Next"/>
          <w:b w:val="0"/>
          <w:rPrChange w:id="6036" w:author="WPS" w:date="2023-02-10T08:42:00Z">
            <w:rPr>
              <w:b/>
            </w:rPr>
          </w:rPrChange>
        </w:rPr>
        <w:t xml:space="preserve">If a tie occurs, two </w:t>
      </w:r>
      <w:del w:id="6037" w:author="WPS" w:date="2023-02-10T08:42:00Z">
        <w:r w:rsidR="00DF3BA7">
          <w:rPr>
            <w:rFonts w:cs="Arial"/>
          </w:rPr>
          <w:delText xml:space="preserve">(2) </w:delText>
        </w:r>
      </w:del>
      <w:r w:rsidRPr="00621151">
        <w:rPr>
          <w:rFonts w:ascii="Trade Gothic Next" w:hAnsi="Trade Gothic Next"/>
          <w:b w:val="0"/>
          <w:rPrChange w:id="6038" w:author="WPS" w:date="2023-02-10T08:42:00Z">
            <w:rPr>
              <w:b/>
            </w:rPr>
          </w:rPrChange>
        </w:rPr>
        <w:t xml:space="preserve">flags may be flown from the same pole during Victory Ceremony. The flags shall be hung in alphabetical order of the </w:t>
      </w:r>
      <w:r w:rsidR="00501950" w:rsidRPr="00621151">
        <w:rPr>
          <w:rFonts w:ascii="Trade Gothic Next" w:hAnsi="Trade Gothic Next"/>
          <w:b w:val="0"/>
          <w:rPrChange w:id="6039" w:author="WPS" w:date="2023-02-10T08:42:00Z">
            <w:rPr>
              <w:b/>
            </w:rPr>
          </w:rPrChange>
        </w:rPr>
        <w:t>h</w:t>
      </w:r>
      <w:r w:rsidRPr="00621151">
        <w:rPr>
          <w:rFonts w:ascii="Trade Gothic Next" w:hAnsi="Trade Gothic Next"/>
          <w:b w:val="0"/>
          <w:rPrChange w:id="6040" w:author="WPS" w:date="2023-02-10T08:42:00Z">
            <w:rPr>
              <w:b/>
            </w:rPr>
          </w:rPrChange>
        </w:rPr>
        <w:t xml:space="preserve">ost </w:t>
      </w:r>
      <w:r w:rsidR="00501950" w:rsidRPr="00621151">
        <w:rPr>
          <w:rFonts w:ascii="Trade Gothic Next" w:hAnsi="Trade Gothic Next"/>
          <w:b w:val="0"/>
          <w:rPrChange w:id="6041" w:author="WPS" w:date="2023-02-10T08:42:00Z">
            <w:rPr>
              <w:b/>
            </w:rPr>
          </w:rPrChange>
        </w:rPr>
        <w:t>c</w:t>
      </w:r>
      <w:r w:rsidRPr="00621151">
        <w:rPr>
          <w:rFonts w:ascii="Trade Gothic Next" w:hAnsi="Trade Gothic Next"/>
          <w:b w:val="0"/>
          <w:rPrChange w:id="6042" w:author="WPS" w:date="2023-02-10T08:42:00Z">
            <w:rPr>
              <w:b/>
            </w:rPr>
          </w:rPrChange>
        </w:rPr>
        <w:t>ountry/</w:t>
      </w:r>
      <w:r w:rsidR="00501950" w:rsidRPr="00621151">
        <w:rPr>
          <w:rFonts w:ascii="Trade Gothic Next" w:hAnsi="Trade Gothic Next"/>
          <w:b w:val="0"/>
          <w:rPrChange w:id="6043" w:author="WPS" w:date="2023-02-10T08:42:00Z">
            <w:rPr>
              <w:b/>
            </w:rPr>
          </w:rPrChange>
        </w:rPr>
        <w:t>t</w:t>
      </w:r>
      <w:r w:rsidRPr="00621151">
        <w:rPr>
          <w:rFonts w:ascii="Trade Gothic Next" w:hAnsi="Trade Gothic Next"/>
          <w:b w:val="0"/>
          <w:rPrChange w:id="6044" w:author="WPS" w:date="2023-02-10T08:42:00Z">
            <w:rPr>
              <w:b/>
            </w:rPr>
          </w:rPrChange>
        </w:rPr>
        <w:t xml:space="preserve">erritory language from top to bottom. </w:t>
      </w:r>
      <w:del w:id="6045" w:author="WPS" w:date="2023-02-10T08:42:00Z">
        <w:r w:rsidR="00E10EB9" w:rsidRPr="000C7DE8">
          <w:rPr>
            <w:rFonts w:cs="Arial"/>
          </w:rPr>
          <w:delText>Both country</w:delText>
        </w:r>
      </w:del>
      <w:ins w:id="6046" w:author="WPS" w:date="2023-02-10T08:42:00Z">
        <w:r w:rsidR="001D11E0" w:rsidRPr="00621151">
          <w:rPr>
            <w:rFonts w:ascii="Trade Gothic Next" w:hAnsi="Trade Gothic Next"/>
            <w:b w:val="0"/>
          </w:rPr>
          <w:t>In the event of two gold medals being awarded, b</w:t>
        </w:r>
        <w:r w:rsidRPr="00621151">
          <w:rPr>
            <w:rFonts w:ascii="Trade Gothic Next" w:hAnsi="Trade Gothic Next"/>
            <w:b w:val="0"/>
          </w:rPr>
          <w:t>oth</w:t>
        </w:r>
        <w:r w:rsidR="001D11E0" w:rsidRPr="00621151">
          <w:rPr>
            <w:rFonts w:ascii="Trade Gothic Next" w:hAnsi="Trade Gothic Next"/>
            <w:b w:val="0"/>
          </w:rPr>
          <w:t xml:space="preserve"> relevant</w:t>
        </w:r>
        <w:r w:rsidRPr="00621151">
          <w:rPr>
            <w:rFonts w:ascii="Trade Gothic Next" w:hAnsi="Trade Gothic Next"/>
            <w:b w:val="0"/>
          </w:rPr>
          <w:t xml:space="preserve"> count</w:t>
        </w:r>
        <w:r w:rsidR="001D11E0" w:rsidRPr="00621151">
          <w:rPr>
            <w:rFonts w:ascii="Trade Gothic Next" w:hAnsi="Trade Gothic Next"/>
            <w:b w:val="0"/>
          </w:rPr>
          <w:t>ries’</w:t>
        </w:r>
      </w:ins>
      <w:r w:rsidRPr="00621151">
        <w:rPr>
          <w:rFonts w:ascii="Trade Gothic Next" w:hAnsi="Trade Gothic Next"/>
          <w:b w:val="0"/>
          <w:rPrChange w:id="6047" w:author="WPS" w:date="2023-02-10T08:42:00Z">
            <w:rPr>
              <w:b/>
            </w:rPr>
          </w:rPrChange>
        </w:rPr>
        <w:t xml:space="preserve"> anthems shall be played in the same</w:t>
      </w:r>
      <w:ins w:id="6048" w:author="WPS" w:date="2023-02-10T08:42:00Z">
        <w:r w:rsidRPr="00621151">
          <w:rPr>
            <w:rFonts w:ascii="Trade Gothic Next" w:hAnsi="Trade Gothic Next"/>
            <w:b w:val="0"/>
          </w:rPr>
          <w:t xml:space="preserve"> </w:t>
        </w:r>
        <w:r w:rsidR="00525764" w:rsidRPr="00621151">
          <w:rPr>
            <w:rFonts w:ascii="Trade Gothic Next" w:hAnsi="Trade Gothic Next"/>
            <w:b w:val="0"/>
          </w:rPr>
          <w:t>alphabetical</w:t>
        </w:r>
      </w:ins>
      <w:r w:rsidR="00525764" w:rsidRPr="00621151">
        <w:rPr>
          <w:rFonts w:ascii="Trade Gothic Next" w:hAnsi="Trade Gothic Next"/>
          <w:b w:val="0"/>
          <w:rPrChange w:id="6049" w:author="WPS" w:date="2023-02-10T08:42:00Z">
            <w:rPr>
              <w:b/>
            </w:rPr>
          </w:rPrChange>
        </w:rPr>
        <w:t xml:space="preserve"> </w:t>
      </w:r>
      <w:r w:rsidRPr="00621151">
        <w:rPr>
          <w:rFonts w:ascii="Trade Gothic Next" w:hAnsi="Trade Gothic Next"/>
          <w:b w:val="0"/>
          <w:rPrChange w:id="6050" w:author="WPS" w:date="2023-02-10T08:42:00Z">
            <w:rPr>
              <w:b/>
            </w:rPr>
          </w:rPrChange>
        </w:rPr>
        <w:t>order.</w:t>
      </w:r>
    </w:p>
    <w:p w14:paraId="050185B8" w14:textId="418C14F7" w:rsidR="00F95B13" w:rsidRDefault="4E87718A" w:rsidP="00ED6F39">
      <w:pPr>
        <w:pStyle w:val="IPCHeading333Numbered"/>
        <w:rPr>
          <w:ins w:id="6051" w:author="WPS" w:date="2023-02-10T08:42:00Z"/>
          <w:rFonts w:ascii="Trade Gothic Next" w:hAnsi="Trade Gothic Next"/>
          <w:b w:val="0"/>
        </w:rPr>
      </w:pPr>
      <w:r w:rsidRPr="00621151">
        <w:rPr>
          <w:rFonts w:ascii="Trade Gothic Next" w:hAnsi="Trade Gothic Next"/>
          <w:b w:val="0"/>
          <w:rPrChange w:id="6052" w:author="WPS" w:date="2023-02-10T08:42:00Z">
            <w:rPr>
              <w:b w:val="0"/>
            </w:rPr>
          </w:rPrChange>
        </w:rPr>
        <w:t xml:space="preserve">At IPC </w:t>
      </w:r>
      <w:r w:rsidR="6CC10C7D" w:rsidRPr="00621151">
        <w:rPr>
          <w:rFonts w:ascii="Trade Gothic Next" w:hAnsi="Trade Gothic Next"/>
          <w:b w:val="0"/>
          <w:rPrChange w:id="6053" w:author="WPS" w:date="2023-02-10T08:42:00Z">
            <w:rPr>
              <w:b w:val="0"/>
            </w:rPr>
          </w:rPrChange>
        </w:rPr>
        <w:t xml:space="preserve">Games, </w:t>
      </w:r>
      <w:del w:id="6054" w:author="WPS" w:date="2023-02-10T08:42:00Z">
        <w:r w:rsidR="00DF3BA7">
          <w:rPr>
            <w:rFonts w:cs="Arial"/>
            <w:b w:val="0"/>
          </w:rPr>
          <w:delText xml:space="preserve">IPC </w:delText>
        </w:r>
        <w:r w:rsidR="00E10EB9" w:rsidRPr="000C7DE8">
          <w:rPr>
            <w:rFonts w:cs="Arial"/>
            <w:b w:val="0"/>
          </w:rPr>
          <w:delText>Competitions</w:delText>
        </w:r>
      </w:del>
      <w:ins w:id="6055" w:author="WPS" w:date="2023-02-10T08:42:00Z">
        <w:r w:rsidR="6301087D" w:rsidRPr="00621151">
          <w:rPr>
            <w:rFonts w:ascii="Trade Gothic Next" w:hAnsi="Trade Gothic Next"/>
            <w:b w:val="0"/>
          </w:rPr>
          <w:t>World Para Swimming Championships</w:t>
        </w:r>
      </w:ins>
      <w:r w:rsidRPr="00621151">
        <w:rPr>
          <w:rFonts w:ascii="Trade Gothic Next" w:hAnsi="Trade Gothic Next"/>
          <w:b w:val="0"/>
          <w:rPrChange w:id="6056" w:author="WPS" w:date="2023-02-10T08:42:00Z">
            <w:rPr>
              <w:b w:val="0"/>
            </w:rPr>
          </w:rPrChange>
        </w:rPr>
        <w:t xml:space="preserve"> and </w:t>
      </w:r>
      <w:del w:id="6057" w:author="WPS" w:date="2023-02-10T08:42:00Z">
        <w:r w:rsidR="00E10EB9">
          <w:rPr>
            <w:rFonts w:cs="Arial"/>
            <w:b w:val="0"/>
          </w:rPr>
          <w:delText>WPS</w:delText>
        </w:r>
      </w:del>
      <w:ins w:id="6058" w:author="WPS" w:date="2023-02-10T08:42:00Z">
        <w:r w:rsidR="6301087D" w:rsidRPr="00621151">
          <w:rPr>
            <w:rFonts w:ascii="Trade Gothic Next" w:hAnsi="Trade Gothic Next"/>
            <w:b w:val="0"/>
          </w:rPr>
          <w:t>World Para Swimming</w:t>
        </w:r>
      </w:ins>
      <w:r w:rsidR="6301087D" w:rsidRPr="00621151">
        <w:rPr>
          <w:rFonts w:ascii="Trade Gothic Next" w:hAnsi="Trade Gothic Next"/>
          <w:b w:val="0"/>
          <w:rPrChange w:id="6059" w:author="WPS" w:date="2023-02-10T08:42:00Z">
            <w:rPr>
              <w:b w:val="0"/>
            </w:rPr>
          </w:rPrChange>
        </w:rPr>
        <w:t xml:space="preserve"> </w:t>
      </w:r>
      <w:r w:rsidR="6B1AF73D" w:rsidRPr="00621151">
        <w:rPr>
          <w:rFonts w:ascii="Trade Gothic Next" w:hAnsi="Trade Gothic Next"/>
          <w:b w:val="0"/>
          <w:rPrChange w:id="6060" w:author="WPS" w:date="2023-02-10T08:42:00Z">
            <w:rPr>
              <w:b w:val="0"/>
            </w:rPr>
          </w:rPrChange>
        </w:rPr>
        <w:t>S</w:t>
      </w:r>
      <w:r w:rsidRPr="00621151">
        <w:rPr>
          <w:rFonts w:ascii="Trade Gothic Next" w:hAnsi="Trade Gothic Next"/>
          <w:b w:val="0"/>
          <w:rPrChange w:id="6061" w:author="WPS" w:date="2023-02-10T08:42:00Z">
            <w:rPr>
              <w:b w:val="0"/>
            </w:rPr>
          </w:rPrChange>
        </w:rPr>
        <w:t xml:space="preserve">anctioned </w:t>
      </w:r>
      <w:r w:rsidR="6B1AF73D" w:rsidRPr="00621151">
        <w:rPr>
          <w:rFonts w:ascii="Trade Gothic Next" w:hAnsi="Trade Gothic Next"/>
          <w:b w:val="0"/>
          <w:rPrChange w:id="6062" w:author="WPS" w:date="2023-02-10T08:42:00Z">
            <w:rPr>
              <w:b w:val="0"/>
            </w:rPr>
          </w:rPrChange>
        </w:rPr>
        <w:t>C</w:t>
      </w:r>
      <w:r w:rsidRPr="00621151">
        <w:rPr>
          <w:rFonts w:ascii="Trade Gothic Next" w:hAnsi="Trade Gothic Next"/>
          <w:b w:val="0"/>
          <w:rPrChange w:id="6063" w:author="WPS" w:date="2023-02-10T08:42:00Z">
            <w:rPr>
              <w:b w:val="0"/>
            </w:rPr>
          </w:rPrChange>
        </w:rPr>
        <w:t xml:space="preserve">ompetitions, all </w:t>
      </w:r>
      <w:del w:id="6064" w:author="WPS" w:date="2023-02-10T08:42:00Z">
        <w:r w:rsidR="00E10EB9" w:rsidRPr="000C7DE8">
          <w:rPr>
            <w:rFonts w:cs="Arial"/>
            <w:b w:val="0"/>
          </w:rPr>
          <w:delText>athletes</w:delText>
        </w:r>
      </w:del>
      <w:ins w:id="6065" w:author="WPS" w:date="2023-02-10T08:42:00Z">
        <w:r w:rsidR="684F034A" w:rsidRPr="00621151">
          <w:rPr>
            <w:rFonts w:ascii="Trade Gothic Next" w:hAnsi="Trade Gothic Next"/>
            <w:b w:val="0"/>
          </w:rPr>
          <w:t>Athlete</w:t>
        </w:r>
        <w:r w:rsidR="59D7426B" w:rsidRPr="00621151">
          <w:rPr>
            <w:rFonts w:ascii="Trade Gothic Next" w:hAnsi="Trade Gothic Next"/>
            <w:b w:val="0"/>
          </w:rPr>
          <w:t>s</w:t>
        </w:r>
      </w:ins>
      <w:r w:rsidR="59D7426B" w:rsidRPr="00621151">
        <w:rPr>
          <w:rFonts w:ascii="Trade Gothic Next" w:hAnsi="Trade Gothic Next"/>
          <w:b w:val="0"/>
          <w:rPrChange w:id="6066" w:author="WPS" w:date="2023-02-10T08:42:00Z">
            <w:rPr>
              <w:b w:val="0"/>
            </w:rPr>
          </w:rPrChange>
        </w:rPr>
        <w:t xml:space="preserve"> </w:t>
      </w:r>
      <w:r w:rsidR="6DFE0807" w:rsidRPr="00621151">
        <w:rPr>
          <w:rFonts w:ascii="Trade Gothic Next" w:hAnsi="Trade Gothic Next"/>
          <w:b w:val="0"/>
          <w:rPrChange w:id="6067" w:author="WPS" w:date="2023-02-10T08:42:00Z">
            <w:rPr>
              <w:b w:val="0"/>
            </w:rPr>
          </w:rPrChange>
        </w:rPr>
        <w:t xml:space="preserve">and </w:t>
      </w:r>
      <w:del w:id="6068" w:author="WPS" w:date="2023-02-10T08:42:00Z">
        <w:r w:rsidR="00E10EB9" w:rsidRPr="000C7DE8">
          <w:rPr>
            <w:rFonts w:cs="Arial"/>
            <w:b w:val="0"/>
          </w:rPr>
          <w:delText>support staff</w:delText>
        </w:r>
      </w:del>
      <w:ins w:id="6069" w:author="WPS" w:date="2023-02-10T08:42:00Z">
        <w:r w:rsidR="001D11E0" w:rsidRPr="00621151">
          <w:rPr>
            <w:rFonts w:ascii="Trade Gothic Next" w:hAnsi="Trade Gothic Next"/>
            <w:b w:val="0"/>
          </w:rPr>
          <w:t>S</w:t>
        </w:r>
        <w:r w:rsidR="6DFE0807" w:rsidRPr="00621151">
          <w:rPr>
            <w:rFonts w:ascii="Trade Gothic Next" w:hAnsi="Trade Gothic Next"/>
            <w:b w:val="0"/>
          </w:rPr>
          <w:t>upport</w:t>
        </w:r>
        <w:r w:rsidR="59D7426B" w:rsidRPr="00621151">
          <w:rPr>
            <w:rFonts w:ascii="Trade Gothic Next" w:hAnsi="Trade Gothic Next"/>
            <w:b w:val="0"/>
          </w:rPr>
          <w:t xml:space="preserve"> </w:t>
        </w:r>
        <w:r w:rsidR="001D11E0" w:rsidRPr="00621151">
          <w:rPr>
            <w:rFonts w:ascii="Trade Gothic Next" w:hAnsi="Trade Gothic Next"/>
            <w:b w:val="0"/>
          </w:rPr>
          <w:t>S</w:t>
        </w:r>
        <w:r w:rsidR="59D7426B" w:rsidRPr="00621151">
          <w:rPr>
            <w:rFonts w:ascii="Trade Gothic Next" w:hAnsi="Trade Gothic Next"/>
            <w:b w:val="0"/>
          </w:rPr>
          <w:t>taff</w:t>
        </w:r>
      </w:ins>
      <w:r w:rsidRPr="00621151">
        <w:rPr>
          <w:rFonts w:ascii="Trade Gothic Next" w:hAnsi="Trade Gothic Next"/>
          <w:b w:val="0"/>
          <w:rPrChange w:id="6070" w:author="WPS" w:date="2023-02-10T08:42:00Z">
            <w:rPr>
              <w:b w:val="0"/>
            </w:rPr>
          </w:rPrChange>
        </w:rPr>
        <w:t xml:space="preserve"> shall wear their national uniform during medal ceremonies. Uniforms shall comply with </w:t>
      </w:r>
      <w:del w:id="6071" w:author="WPS" w:date="2023-02-10T08:42:00Z">
        <w:r w:rsidR="00DF3BA7">
          <w:rPr>
            <w:rFonts w:cs="Arial"/>
            <w:b w:val="0"/>
          </w:rPr>
          <w:delText>the</w:delText>
        </w:r>
      </w:del>
      <w:ins w:id="6072" w:author="WPS" w:date="2023-02-10T08:42:00Z">
        <w:r w:rsidR="005E6E16" w:rsidRPr="00621151">
          <w:rPr>
            <w:rFonts w:ascii="Trade Gothic Next" w:hAnsi="Trade Gothic Next"/>
            <w:b w:val="0"/>
          </w:rPr>
          <w:t>these</w:t>
        </w:r>
      </w:ins>
      <w:r w:rsidR="005E6E16" w:rsidRPr="00621151">
        <w:rPr>
          <w:rFonts w:ascii="Trade Gothic Next" w:hAnsi="Trade Gothic Next"/>
          <w:b w:val="0"/>
          <w:rPrChange w:id="6073" w:author="WPS" w:date="2023-02-10T08:42:00Z">
            <w:rPr>
              <w:b w:val="0"/>
            </w:rPr>
          </w:rPrChange>
        </w:rPr>
        <w:t xml:space="preserve"> </w:t>
      </w:r>
      <w:r w:rsidRPr="00621151">
        <w:rPr>
          <w:rFonts w:ascii="Trade Gothic Next" w:hAnsi="Trade Gothic Next"/>
          <w:b w:val="0"/>
          <w:rPrChange w:id="6074" w:author="WPS" w:date="2023-02-10T08:42:00Z">
            <w:rPr>
              <w:b w:val="0"/>
            </w:rPr>
          </w:rPrChange>
        </w:rPr>
        <w:t>World Para Swimming Rules and Regulations.</w:t>
      </w:r>
    </w:p>
    <w:p w14:paraId="700C78C2" w14:textId="77777777" w:rsidR="00CB7555" w:rsidRPr="00816DA9" w:rsidRDefault="00CB7555">
      <w:pPr>
        <w:pStyle w:val="IPCNormalIntended"/>
        <w:pPrChange w:id="6075" w:author="WPS" w:date="2023-02-10T08:42:00Z">
          <w:pPr>
            <w:pStyle w:val="Heading3"/>
            <w:numPr>
              <w:ilvl w:val="2"/>
              <w:numId w:val="63"/>
            </w:numPr>
            <w:tabs>
              <w:tab w:val="num" w:pos="862"/>
              <w:tab w:val="num" w:pos="1146"/>
            </w:tabs>
            <w:spacing w:before="120"/>
            <w:ind w:left="862" w:hanging="720"/>
          </w:pPr>
        </w:pPrChange>
      </w:pPr>
    </w:p>
    <w:p w14:paraId="267393F3" w14:textId="16BDD52B" w:rsidR="00F95B13" w:rsidRPr="00621151" w:rsidRDefault="4E87718A">
      <w:pPr>
        <w:pStyle w:val="IPCHeading22Numbered"/>
        <w:rPr>
          <w:rFonts w:ascii="Trade Gothic Next" w:hAnsi="Trade Gothic Next"/>
          <w:rPrChange w:id="6076" w:author="WPS" w:date="2023-02-10T08:42:00Z">
            <w:rPr/>
          </w:rPrChange>
        </w:rPr>
        <w:pPrChange w:id="6077" w:author="WPS" w:date="2023-02-10T08:42:00Z">
          <w:pPr>
            <w:pStyle w:val="Heading2"/>
            <w:keepNext w:val="0"/>
            <w:keepLines w:val="0"/>
            <w:numPr>
              <w:ilvl w:val="1"/>
              <w:numId w:val="63"/>
            </w:numPr>
            <w:tabs>
              <w:tab w:val="num" w:pos="576"/>
            </w:tabs>
            <w:spacing w:before="240" w:after="240"/>
            <w:ind w:left="576" w:hanging="576"/>
            <w:jc w:val="both"/>
          </w:pPr>
        </w:pPrChange>
      </w:pPr>
      <w:bookmarkStart w:id="6078" w:name="_Toc434848746"/>
      <w:bookmarkStart w:id="6079" w:name="_Toc119943208"/>
      <w:bookmarkStart w:id="6080" w:name="_Toc122005259"/>
      <w:bookmarkStart w:id="6081" w:name="_Toc508696906"/>
      <w:r w:rsidRPr="00621151">
        <w:rPr>
          <w:rFonts w:ascii="Trade Gothic Next" w:hAnsi="Trade Gothic Next"/>
          <w:rPrChange w:id="6082" w:author="WPS" w:date="2023-02-10T08:42:00Z">
            <w:rPr>
              <w:bCs w:val="0"/>
            </w:rPr>
          </w:rPrChange>
        </w:rPr>
        <w:lastRenderedPageBreak/>
        <w:t>Swimwear</w:t>
      </w:r>
      <w:bookmarkEnd w:id="6078"/>
      <w:bookmarkEnd w:id="6079"/>
      <w:bookmarkEnd w:id="6080"/>
      <w:bookmarkEnd w:id="6081"/>
    </w:p>
    <w:p w14:paraId="3AFF9C48" w14:textId="417AF818" w:rsidR="00F95B13" w:rsidRPr="00621151" w:rsidRDefault="4E87718A">
      <w:pPr>
        <w:pStyle w:val="IPCHeading333Numbered"/>
        <w:rPr>
          <w:rFonts w:ascii="Trade Gothic Next" w:hAnsi="Trade Gothic Next"/>
          <w:rPrChange w:id="6083" w:author="WPS" w:date="2023-02-10T08:42:00Z">
            <w:rPr/>
          </w:rPrChange>
        </w:rPr>
        <w:pPrChange w:id="6084"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6085" w:author="WPS" w:date="2023-02-10T08:42:00Z">
            <w:rPr>
              <w:b w:val="0"/>
            </w:rPr>
          </w:rPrChange>
        </w:rPr>
        <w:t>Only swimwear approved by World Para Swimming is permitted. The current list of approved male and female swimsuits</w:t>
      </w:r>
      <w:r w:rsidR="08EDB4E4" w:rsidRPr="00621151">
        <w:rPr>
          <w:rFonts w:ascii="Trade Gothic Next" w:hAnsi="Trade Gothic Next"/>
          <w:b w:val="0"/>
          <w:rPrChange w:id="6086" w:author="WPS" w:date="2023-02-10T08:42:00Z">
            <w:rPr>
              <w:b w:val="0"/>
            </w:rPr>
          </w:rPrChange>
        </w:rPr>
        <w:t>, caps and goggles</w:t>
      </w:r>
      <w:r w:rsidRPr="00621151">
        <w:rPr>
          <w:rFonts w:ascii="Trade Gothic Next" w:hAnsi="Trade Gothic Next"/>
          <w:b w:val="0"/>
          <w:rPrChange w:id="6087" w:author="WPS" w:date="2023-02-10T08:42:00Z">
            <w:rPr>
              <w:b w:val="0"/>
            </w:rPr>
          </w:rPrChange>
        </w:rPr>
        <w:t xml:space="preserve"> can be found on the World Para Swimming website</w:t>
      </w:r>
      <w:r w:rsidR="58A8ECC5" w:rsidRPr="00621151">
        <w:rPr>
          <w:rFonts w:ascii="Trade Gothic Next" w:hAnsi="Trade Gothic Next"/>
          <w:b w:val="0"/>
          <w:rPrChange w:id="6088" w:author="WPS" w:date="2023-02-10T08:42:00Z">
            <w:rPr>
              <w:b w:val="0"/>
            </w:rPr>
          </w:rPrChange>
        </w:rPr>
        <w:t>.</w:t>
      </w:r>
    </w:p>
    <w:p w14:paraId="4DD68331" w14:textId="4E703B91" w:rsidR="00EC181A" w:rsidRDefault="4E87718A">
      <w:pPr>
        <w:pStyle w:val="IPCHeading333Numbered"/>
        <w:rPr>
          <w:rFonts w:ascii="Trade Gothic Next" w:hAnsi="Trade Gothic Next"/>
          <w:rPrChange w:id="6089" w:author="WPS" w:date="2023-02-10T08:42:00Z">
            <w:rPr/>
          </w:rPrChange>
        </w:rPr>
        <w:pPrChange w:id="6090" w:author="WPS" w:date="2023-02-10T08:42:00Z">
          <w:pPr>
            <w:pStyle w:val="Heading3"/>
            <w:numPr>
              <w:ilvl w:val="2"/>
              <w:numId w:val="63"/>
            </w:numPr>
            <w:tabs>
              <w:tab w:val="num" w:pos="862"/>
              <w:tab w:val="num" w:pos="1146"/>
            </w:tabs>
            <w:spacing w:before="120"/>
            <w:ind w:left="862" w:hanging="720"/>
          </w:pPr>
        </w:pPrChange>
      </w:pPr>
      <w:bookmarkStart w:id="6091" w:name="_Ref373421135"/>
      <w:bookmarkStart w:id="6092" w:name="_Ref121232971"/>
      <w:r w:rsidRPr="00621151">
        <w:rPr>
          <w:rFonts w:ascii="Trade Gothic Next" w:hAnsi="Trade Gothic Next"/>
          <w:b w:val="0"/>
          <w:rPrChange w:id="6093" w:author="WPS" w:date="2023-02-10T08:42:00Z">
            <w:rPr>
              <w:b w:val="0"/>
            </w:rPr>
          </w:rPrChange>
        </w:rPr>
        <w:t xml:space="preserve">Modification of a swimsuit and deviations to the body coverage requirements in </w:t>
      </w:r>
      <w:r w:rsidR="00062561" w:rsidRPr="00621151">
        <w:rPr>
          <w:rFonts w:ascii="Trade Gothic Next" w:hAnsi="Trade Gothic Next"/>
          <w:b w:val="0"/>
          <w:rPrChange w:id="6094" w:author="WPS" w:date="2023-02-10T08:42:00Z">
            <w:rPr>
              <w:b w:val="0"/>
            </w:rPr>
          </w:rPrChange>
        </w:rPr>
        <w:t xml:space="preserve">Rule </w:t>
      </w:r>
      <w:r w:rsidR="00062561" w:rsidRPr="00621151">
        <w:rPr>
          <w:rFonts w:ascii="Trade Gothic Next" w:hAnsi="Trade Gothic Next"/>
          <w:b w:val="0"/>
          <w:rPrChange w:id="6095" w:author="WPS" w:date="2023-02-10T08:42:00Z">
            <w:rPr>
              <w:b w:val="0"/>
            </w:rPr>
          </w:rPrChange>
        </w:rPr>
        <w:fldChar w:fldCharType="begin"/>
      </w:r>
      <w:r w:rsidR="00062561" w:rsidRPr="00621151">
        <w:rPr>
          <w:rFonts w:ascii="Trade Gothic Next" w:hAnsi="Trade Gothic Next"/>
          <w:b w:val="0"/>
        </w:rPr>
        <w:instrText xml:space="preserve"> REF _Ref381364934 \r \h </w:instrText>
      </w:r>
      <w:r w:rsidR="00621151">
        <w:rPr>
          <w:rFonts w:ascii="Trade Gothic Next" w:hAnsi="Trade Gothic Next"/>
          <w:b w:val="0"/>
        </w:rPr>
        <w:instrText xml:space="preserve"> \* MERGEFORMAT </w:instrText>
      </w:r>
      <w:r w:rsidR="00062561" w:rsidRPr="00301372">
        <w:rPr>
          <w:rFonts w:ascii="Trade Gothic Next" w:hAnsi="Trade Gothic Next"/>
          <w:b w:val="0"/>
        </w:rPr>
      </w:r>
      <w:r w:rsidR="00062561" w:rsidRPr="00621151">
        <w:rPr>
          <w:rFonts w:ascii="Trade Gothic Next" w:hAnsi="Trade Gothic Next"/>
          <w:b w:val="0"/>
          <w:rPrChange w:id="6096" w:author="WPS" w:date="2023-02-10T08:42:00Z">
            <w:rPr>
              <w:b w:val="0"/>
            </w:rPr>
          </w:rPrChange>
        </w:rPr>
        <w:fldChar w:fldCharType="separate"/>
      </w:r>
      <w:r w:rsidR="008215E4" w:rsidRPr="00621151">
        <w:rPr>
          <w:rFonts w:ascii="Trade Gothic Next" w:hAnsi="Trade Gothic Next"/>
          <w:b w:val="0"/>
          <w:rPrChange w:id="6097" w:author="WPS" w:date="2023-02-10T08:42:00Z">
            <w:rPr>
              <w:b w:val="0"/>
              <w:color w:val="0070C0"/>
              <w:u w:val="single"/>
            </w:rPr>
          </w:rPrChange>
        </w:rPr>
        <w:t>10.</w:t>
      </w:r>
      <w:del w:id="6098" w:author="WPS" w:date="2023-02-10T08:42:00Z">
        <w:r w:rsidR="0046341E" w:rsidRPr="0046341E">
          <w:rPr>
            <w:rFonts w:cs="Arial"/>
            <w:b w:val="0"/>
            <w:color w:val="0070C0"/>
            <w:u w:val="single"/>
          </w:rPr>
          <w:delText>15.6</w:delText>
        </w:r>
      </w:del>
      <w:ins w:id="6099" w:author="WPS" w:date="2023-02-10T08:42:00Z">
        <w:r w:rsidR="008215E4" w:rsidRPr="00621151">
          <w:rPr>
            <w:rFonts w:ascii="Trade Gothic Next" w:hAnsi="Trade Gothic Next"/>
            <w:b w:val="0"/>
          </w:rPr>
          <w:t>16.7</w:t>
        </w:r>
      </w:ins>
      <w:r w:rsidR="00062561" w:rsidRPr="00621151">
        <w:rPr>
          <w:rFonts w:ascii="Trade Gothic Next" w:hAnsi="Trade Gothic Next"/>
          <w:b w:val="0"/>
          <w:rPrChange w:id="6100" w:author="WPS" w:date="2023-02-10T08:42:00Z">
            <w:rPr>
              <w:b w:val="0"/>
            </w:rPr>
          </w:rPrChange>
        </w:rPr>
        <w:fldChar w:fldCharType="end"/>
      </w:r>
      <w:r w:rsidR="00062561" w:rsidRPr="00621151">
        <w:rPr>
          <w:rFonts w:ascii="Trade Gothic Next" w:hAnsi="Trade Gothic Next"/>
          <w:b w:val="0"/>
          <w:rPrChange w:id="6101" w:author="WPS" w:date="2023-02-10T08:42:00Z">
            <w:rPr>
              <w:b w:val="0"/>
            </w:rPr>
          </w:rPrChange>
        </w:rPr>
        <w:t xml:space="preserve"> </w:t>
      </w:r>
      <w:r w:rsidR="62393F83" w:rsidRPr="00621151">
        <w:rPr>
          <w:rFonts w:ascii="Trade Gothic Next" w:hAnsi="Trade Gothic Next"/>
          <w:b w:val="0"/>
          <w:rPrChange w:id="6102" w:author="WPS" w:date="2023-02-10T08:42:00Z">
            <w:rPr>
              <w:b w:val="0"/>
            </w:rPr>
          </w:rPrChange>
        </w:rPr>
        <w:t>to</w:t>
      </w:r>
      <w:r w:rsidRPr="00621151">
        <w:rPr>
          <w:rFonts w:ascii="Trade Gothic Next" w:hAnsi="Trade Gothic Next"/>
          <w:b w:val="0"/>
          <w:rPrChange w:id="6103" w:author="WPS" w:date="2023-02-10T08:42:00Z">
            <w:rPr>
              <w:b w:val="0"/>
            </w:rPr>
          </w:rPrChange>
        </w:rPr>
        <w:t xml:space="preserve"> accommodate </w:t>
      </w:r>
      <w:r w:rsidR="4C9CB91D" w:rsidRPr="00621151">
        <w:rPr>
          <w:rFonts w:ascii="Trade Gothic Next" w:hAnsi="Trade Gothic Next"/>
          <w:b w:val="0"/>
          <w:rPrChange w:id="6104" w:author="WPS" w:date="2023-02-10T08:42:00Z">
            <w:rPr>
              <w:b w:val="0"/>
            </w:rPr>
          </w:rPrChange>
        </w:rPr>
        <w:t>an</w:t>
      </w:r>
      <w:r w:rsidRPr="00621151">
        <w:rPr>
          <w:rFonts w:ascii="Trade Gothic Next" w:hAnsi="Trade Gothic Next"/>
          <w:b w:val="0"/>
          <w:rPrChange w:id="6105" w:author="WPS" w:date="2023-02-10T08:42:00Z">
            <w:rPr>
              <w:b w:val="0"/>
            </w:rPr>
          </w:rPrChange>
        </w:rPr>
        <w:t xml:space="preserve"> </w:t>
      </w:r>
      <w:del w:id="6106" w:author="WPS" w:date="2023-02-10T08:42:00Z">
        <w:r w:rsidR="00E10EB9">
          <w:rPr>
            <w:rFonts w:cs="Arial"/>
            <w:b w:val="0"/>
          </w:rPr>
          <w:delText>athletes</w:delText>
        </w:r>
        <w:r w:rsidR="00DF3BA7">
          <w:rPr>
            <w:rFonts w:cs="Arial"/>
            <w:b w:val="0"/>
          </w:rPr>
          <w:delText>’ I</w:delText>
        </w:r>
        <w:r w:rsidR="00E10EB9" w:rsidRPr="000C7DE8">
          <w:rPr>
            <w:rFonts w:cs="Arial"/>
            <w:b w:val="0"/>
          </w:rPr>
          <w:delText>mpairment,</w:delText>
        </w:r>
      </w:del>
      <w:ins w:id="6107" w:author="WPS" w:date="2023-02-10T08:42:00Z">
        <w:r w:rsidR="684F034A" w:rsidRPr="00621151">
          <w:rPr>
            <w:rFonts w:ascii="Trade Gothic Next" w:hAnsi="Trade Gothic Next"/>
            <w:b w:val="0"/>
          </w:rPr>
          <w:t>Athlete</w:t>
        </w:r>
        <w:r w:rsidR="0FA610A6" w:rsidRPr="00621151">
          <w:rPr>
            <w:rFonts w:ascii="Trade Gothic Next" w:hAnsi="Trade Gothic Next"/>
            <w:b w:val="0"/>
          </w:rPr>
          <w:t>’</w:t>
        </w:r>
        <w:r w:rsidR="6B1AF73D" w:rsidRPr="00621151">
          <w:rPr>
            <w:rFonts w:ascii="Trade Gothic Next" w:hAnsi="Trade Gothic Next"/>
            <w:b w:val="0"/>
          </w:rPr>
          <w:t>s</w:t>
        </w:r>
        <w:r w:rsidRPr="00621151">
          <w:rPr>
            <w:rFonts w:ascii="Trade Gothic Next" w:hAnsi="Trade Gothic Next"/>
            <w:b w:val="0"/>
          </w:rPr>
          <w:t xml:space="preserve"> impairment</w:t>
        </w:r>
      </w:ins>
      <w:r w:rsidRPr="00621151">
        <w:rPr>
          <w:rFonts w:ascii="Trade Gothic Next" w:hAnsi="Trade Gothic Next"/>
          <w:b w:val="0"/>
          <w:rPrChange w:id="6108" w:author="WPS" w:date="2023-02-10T08:42:00Z">
            <w:rPr>
              <w:b w:val="0"/>
            </w:rPr>
          </w:rPrChange>
        </w:rPr>
        <w:t xml:space="preserve"> are permissible</w:t>
      </w:r>
      <w:r w:rsidR="491537DE" w:rsidRPr="00621151">
        <w:rPr>
          <w:rFonts w:ascii="Trade Gothic Next" w:hAnsi="Trade Gothic Next"/>
          <w:b w:val="0"/>
          <w:rPrChange w:id="6109" w:author="WPS" w:date="2023-02-10T08:42:00Z">
            <w:rPr>
              <w:b w:val="0"/>
            </w:rPr>
          </w:rPrChange>
        </w:rPr>
        <w:t xml:space="preserve"> </w:t>
      </w:r>
      <w:bookmarkEnd w:id="6091"/>
      <w:del w:id="6110" w:author="WPS" w:date="2023-02-10T08:42:00Z">
        <w:r w:rsidR="00E10EB9" w:rsidRPr="000C7DE8">
          <w:rPr>
            <w:rFonts w:cs="Arial"/>
            <w:b w:val="0"/>
          </w:rPr>
          <w:delText>and must</w:delText>
        </w:r>
        <w:r w:rsidR="00E10EB9" w:rsidRPr="000C7DE8">
          <w:rPr>
            <w:b w:val="0"/>
          </w:rPr>
          <w:delText xml:space="preserve"> be</w:delText>
        </w:r>
      </w:del>
      <w:ins w:id="6111" w:author="WPS" w:date="2023-02-10T08:42:00Z">
        <w:r w:rsidR="0FA610A6" w:rsidRPr="00621151">
          <w:rPr>
            <w:rFonts w:ascii="Trade Gothic Next" w:hAnsi="Trade Gothic Next"/>
            <w:b w:val="0"/>
          </w:rPr>
          <w:t>if they have been</w:t>
        </w:r>
      </w:ins>
      <w:r w:rsidR="0FA610A6" w:rsidRPr="00621151">
        <w:rPr>
          <w:rFonts w:ascii="Trade Gothic Next" w:hAnsi="Trade Gothic Next"/>
          <w:b w:val="0"/>
          <w:rPrChange w:id="6112" w:author="WPS" w:date="2023-02-10T08:42:00Z">
            <w:rPr>
              <w:b w:val="0"/>
            </w:rPr>
          </w:rPrChange>
        </w:rPr>
        <w:t xml:space="preserve"> </w:t>
      </w:r>
      <w:r w:rsidR="491537DE" w:rsidRPr="00621151">
        <w:rPr>
          <w:rFonts w:ascii="Trade Gothic Next" w:hAnsi="Trade Gothic Next"/>
          <w:b w:val="0"/>
          <w:rPrChange w:id="6113" w:author="WPS" w:date="2023-02-10T08:42:00Z">
            <w:rPr>
              <w:b w:val="0"/>
            </w:rPr>
          </w:rPrChange>
        </w:rPr>
        <w:t xml:space="preserve">approved </w:t>
      </w:r>
      <w:r w:rsidR="4C26F018" w:rsidRPr="00621151">
        <w:rPr>
          <w:rFonts w:ascii="Trade Gothic Next" w:hAnsi="Trade Gothic Next"/>
          <w:b w:val="0"/>
          <w:rPrChange w:id="6114" w:author="WPS" w:date="2023-02-10T08:42:00Z">
            <w:rPr>
              <w:b w:val="0"/>
            </w:rPr>
          </w:rPrChange>
        </w:rPr>
        <w:t xml:space="preserve">and recorded </w:t>
      </w:r>
      <w:r w:rsidR="545B779D" w:rsidRPr="00621151">
        <w:rPr>
          <w:rFonts w:ascii="Trade Gothic Next" w:hAnsi="Trade Gothic Next"/>
          <w:b w:val="0"/>
          <w:rPrChange w:id="6115" w:author="WPS" w:date="2023-02-10T08:42:00Z">
            <w:rPr>
              <w:b w:val="0"/>
            </w:rPr>
          </w:rPrChange>
        </w:rPr>
        <w:t xml:space="preserve">by </w:t>
      </w:r>
      <w:del w:id="6116" w:author="WPS" w:date="2023-02-10T08:42:00Z">
        <w:r w:rsidR="00E10EB9" w:rsidRPr="000C7DE8">
          <w:rPr>
            <w:b w:val="0"/>
          </w:rPr>
          <w:delText xml:space="preserve">WPS </w:delText>
        </w:r>
        <w:r w:rsidR="00E10EB9">
          <w:rPr>
            <w:b w:val="0"/>
          </w:rPr>
          <w:delText>management</w:delText>
        </w:r>
      </w:del>
      <w:ins w:id="6117" w:author="WPS" w:date="2023-02-10T08:42:00Z">
        <w:r w:rsidR="486F969B" w:rsidRPr="00621151">
          <w:rPr>
            <w:rFonts w:ascii="Trade Gothic Next" w:hAnsi="Trade Gothic Next"/>
            <w:b w:val="0"/>
          </w:rPr>
          <w:t>World Para Swimming</w:t>
        </w:r>
        <w:r w:rsidR="55999488" w:rsidRPr="00621151">
          <w:rPr>
            <w:rFonts w:ascii="Trade Gothic Next" w:hAnsi="Trade Gothic Next"/>
            <w:b w:val="0"/>
          </w:rPr>
          <w:t>-</w:t>
        </w:r>
        <w:r w:rsidR="6DA1E637" w:rsidRPr="00621151">
          <w:rPr>
            <w:rFonts w:ascii="Trade Gothic Next" w:hAnsi="Trade Gothic Next"/>
            <w:b w:val="0"/>
          </w:rPr>
          <w:t xml:space="preserve">appointed </w:t>
        </w:r>
        <w:r w:rsidR="00062561" w:rsidRPr="00621151">
          <w:rPr>
            <w:rFonts w:ascii="Trade Gothic Next" w:hAnsi="Trade Gothic Next"/>
            <w:b w:val="0"/>
          </w:rPr>
          <w:t>O</w:t>
        </w:r>
        <w:r w:rsidR="4CB9E5F7" w:rsidRPr="00621151">
          <w:rPr>
            <w:rFonts w:ascii="Trade Gothic Next" w:hAnsi="Trade Gothic Next"/>
            <w:b w:val="0"/>
          </w:rPr>
          <w:t>fficials</w:t>
        </w:r>
      </w:ins>
      <w:r w:rsidR="4CB9E5F7" w:rsidRPr="00621151">
        <w:rPr>
          <w:rFonts w:ascii="Trade Gothic Next" w:hAnsi="Trade Gothic Next"/>
          <w:b w:val="0"/>
          <w:rPrChange w:id="6118" w:author="WPS" w:date="2023-02-10T08:42:00Z">
            <w:rPr>
              <w:b w:val="0"/>
            </w:rPr>
          </w:rPrChange>
        </w:rPr>
        <w:t xml:space="preserve"> prior</w:t>
      </w:r>
      <w:r w:rsidR="228C94E9" w:rsidRPr="00621151">
        <w:rPr>
          <w:rFonts w:ascii="Trade Gothic Next" w:hAnsi="Trade Gothic Next"/>
          <w:b w:val="0"/>
          <w:rPrChange w:id="6119" w:author="WPS" w:date="2023-02-10T08:42:00Z">
            <w:rPr>
              <w:b w:val="0"/>
            </w:rPr>
          </w:rPrChange>
        </w:rPr>
        <w:t xml:space="preserve"> to the commencement of </w:t>
      </w:r>
      <w:r w:rsidR="714A759E" w:rsidRPr="00621151">
        <w:rPr>
          <w:rFonts w:ascii="Trade Gothic Next" w:hAnsi="Trade Gothic Next"/>
          <w:b w:val="0"/>
          <w:rPrChange w:id="6120" w:author="WPS" w:date="2023-02-10T08:42:00Z">
            <w:rPr>
              <w:b w:val="0"/>
            </w:rPr>
          </w:rPrChange>
        </w:rPr>
        <w:t>each</w:t>
      </w:r>
      <w:r w:rsidR="228C94E9" w:rsidRPr="00621151">
        <w:rPr>
          <w:rFonts w:ascii="Trade Gothic Next" w:hAnsi="Trade Gothic Next"/>
          <w:b w:val="0"/>
          <w:rPrChange w:id="6121" w:author="WPS" w:date="2023-02-10T08:42:00Z">
            <w:rPr>
              <w:b w:val="0"/>
            </w:rPr>
          </w:rPrChange>
        </w:rPr>
        <w:t xml:space="preserve"> </w:t>
      </w:r>
      <w:r w:rsidR="0FA610A6" w:rsidRPr="00621151">
        <w:rPr>
          <w:rFonts w:ascii="Trade Gothic Next" w:hAnsi="Trade Gothic Next"/>
          <w:b w:val="0"/>
          <w:rPrChange w:id="6122" w:author="WPS" w:date="2023-02-10T08:42:00Z">
            <w:rPr>
              <w:b w:val="0"/>
            </w:rPr>
          </w:rPrChange>
        </w:rPr>
        <w:t>C</w:t>
      </w:r>
      <w:r w:rsidR="228C94E9" w:rsidRPr="00621151">
        <w:rPr>
          <w:rFonts w:ascii="Trade Gothic Next" w:hAnsi="Trade Gothic Next"/>
          <w:b w:val="0"/>
          <w:rPrChange w:id="6123" w:author="WPS" w:date="2023-02-10T08:42:00Z">
            <w:rPr>
              <w:b w:val="0"/>
            </w:rPr>
          </w:rPrChange>
        </w:rPr>
        <w:t>ompetition</w:t>
      </w:r>
      <w:del w:id="6124" w:author="WPS" w:date="2023-02-10T08:42:00Z">
        <w:r w:rsidR="00E10EB9" w:rsidRPr="000C7DE8">
          <w:rPr>
            <w:b w:val="0"/>
          </w:rPr>
          <w:delText>. Swimsuits without a FINA approva</w:delText>
        </w:r>
        <w:r w:rsidR="00DF3BA7">
          <w:rPr>
            <w:b w:val="0"/>
          </w:rPr>
          <w:delText>l label must be approved by WPS</w:delText>
        </w:r>
      </w:del>
      <w:r w:rsidR="228C94E9" w:rsidRPr="00621151">
        <w:rPr>
          <w:rFonts w:ascii="Trade Gothic Next" w:hAnsi="Trade Gothic Next"/>
          <w:b w:val="0"/>
          <w:rPrChange w:id="6125" w:author="WPS" w:date="2023-02-10T08:42:00Z">
            <w:rPr>
              <w:b w:val="0"/>
            </w:rPr>
          </w:rPrChange>
        </w:rPr>
        <w:t>.</w:t>
      </w:r>
      <w:bookmarkEnd w:id="6092"/>
      <w:r w:rsidR="228C94E9" w:rsidRPr="00621151">
        <w:rPr>
          <w:rFonts w:ascii="Trade Gothic Next" w:hAnsi="Trade Gothic Next"/>
          <w:b w:val="0"/>
          <w:rPrChange w:id="6126" w:author="WPS" w:date="2023-02-10T08:42:00Z">
            <w:rPr>
              <w:b w:val="0"/>
            </w:rPr>
          </w:rPrChange>
        </w:rPr>
        <w:t xml:space="preserve"> </w:t>
      </w:r>
    </w:p>
    <w:p w14:paraId="6C30618B" w14:textId="42A9FBA6" w:rsidR="00CB7555" w:rsidRPr="00CB7555" w:rsidRDefault="00E10EB9" w:rsidP="00CB7555">
      <w:pPr>
        <w:pStyle w:val="IPCNormalIntended"/>
        <w:rPr>
          <w:ins w:id="6127" w:author="WPS" w:date="2023-02-10T08:42:00Z"/>
        </w:rPr>
      </w:pPr>
      <w:del w:id="6128" w:author="WPS" w:date="2023-02-10T08:42:00Z">
        <w:r w:rsidRPr="00AA1DFE">
          <w:rPr>
            <w:i/>
          </w:rPr>
          <w:delText xml:space="preserve">Interpretation: </w:delText>
        </w:r>
      </w:del>
    </w:p>
    <w:p w14:paraId="7B1B492C" w14:textId="2A8454FF" w:rsidR="00A62AF5" w:rsidRPr="00621151" w:rsidRDefault="6DA1E637">
      <w:pPr>
        <w:pStyle w:val="IPCHeading333Numbered"/>
        <w:rPr>
          <w:rFonts w:ascii="Trade Gothic Next" w:hAnsi="Trade Gothic Next"/>
          <w:rPrChange w:id="6129" w:author="WPS" w:date="2023-02-10T08:42:00Z">
            <w:rPr/>
          </w:rPrChange>
        </w:rPr>
        <w:pPrChange w:id="6130" w:author="WPS" w:date="2023-02-10T08:42:00Z">
          <w:pPr>
            <w:pStyle w:val="Heading3"/>
            <w:tabs>
              <w:tab w:val="num" w:pos="1146"/>
            </w:tabs>
            <w:spacing w:before="120"/>
            <w:ind w:left="862"/>
          </w:pPr>
        </w:pPrChange>
      </w:pPr>
      <w:r w:rsidRPr="00621151">
        <w:rPr>
          <w:rFonts w:ascii="Trade Gothic Next" w:hAnsi="Trade Gothic Next"/>
          <w:b w:val="0"/>
          <w:rPrChange w:id="6131" w:author="WPS" w:date="2023-02-10T08:42:00Z">
            <w:rPr>
              <w:b w:val="0"/>
              <w:i/>
            </w:rPr>
          </w:rPrChange>
        </w:rPr>
        <w:t xml:space="preserve">A swimsuit not bearing a valid FINA approval label will </w:t>
      </w:r>
      <w:ins w:id="6132" w:author="WPS" w:date="2023-02-10T08:42:00Z">
        <w:r w:rsidR="00062561" w:rsidRPr="00621151">
          <w:rPr>
            <w:rFonts w:ascii="Trade Gothic Next" w:hAnsi="Trade Gothic Next"/>
            <w:b w:val="0"/>
          </w:rPr>
          <w:t xml:space="preserve">only </w:t>
        </w:r>
      </w:ins>
      <w:r w:rsidRPr="00621151">
        <w:rPr>
          <w:rFonts w:ascii="Trade Gothic Next" w:hAnsi="Trade Gothic Next"/>
          <w:b w:val="0"/>
          <w:rPrChange w:id="6133" w:author="WPS" w:date="2023-02-10T08:42:00Z">
            <w:rPr>
              <w:b w:val="0"/>
              <w:i/>
            </w:rPr>
          </w:rPrChange>
        </w:rPr>
        <w:t>be</w:t>
      </w:r>
      <w:ins w:id="6134" w:author="WPS" w:date="2023-02-10T08:42:00Z">
        <w:r w:rsidRPr="00621151">
          <w:rPr>
            <w:rFonts w:ascii="Trade Gothic Next" w:hAnsi="Trade Gothic Next"/>
            <w:b w:val="0"/>
          </w:rPr>
          <w:t xml:space="preserve"> </w:t>
        </w:r>
        <w:r w:rsidR="22BD9CF4" w:rsidRPr="00621151">
          <w:rPr>
            <w:rFonts w:ascii="Trade Gothic Next" w:hAnsi="Trade Gothic Next"/>
            <w:b w:val="0"/>
          </w:rPr>
          <w:t>considered</w:t>
        </w:r>
      </w:ins>
      <w:r w:rsidR="22BD9CF4" w:rsidRPr="00621151">
        <w:rPr>
          <w:rFonts w:ascii="Trade Gothic Next" w:hAnsi="Trade Gothic Next"/>
          <w:b w:val="0"/>
          <w:rPrChange w:id="6135" w:author="WPS" w:date="2023-02-10T08:42:00Z">
            <w:rPr>
              <w:b w:val="0"/>
              <w:i/>
            </w:rPr>
          </w:rPrChange>
        </w:rPr>
        <w:t xml:space="preserve"> </w:t>
      </w:r>
      <w:r w:rsidRPr="00621151">
        <w:rPr>
          <w:rFonts w:ascii="Trade Gothic Next" w:hAnsi="Trade Gothic Next"/>
          <w:b w:val="0"/>
          <w:rPrChange w:id="6136" w:author="WPS" w:date="2023-02-10T08:42:00Z">
            <w:rPr>
              <w:b w:val="0"/>
              <w:i/>
            </w:rPr>
          </w:rPrChange>
        </w:rPr>
        <w:t xml:space="preserve">approved </w:t>
      </w:r>
      <w:del w:id="6137" w:author="WPS" w:date="2023-02-10T08:42:00Z">
        <w:r w:rsidR="00E10EB9" w:rsidRPr="00AA1DFE">
          <w:rPr>
            <w:b w:val="0"/>
            <w:i/>
          </w:rPr>
          <w:delText>provided</w:delText>
        </w:r>
      </w:del>
      <w:ins w:id="6138" w:author="WPS" w:date="2023-02-10T08:42:00Z">
        <w:r w:rsidR="22BD9CF4" w:rsidRPr="00621151">
          <w:rPr>
            <w:rFonts w:ascii="Trade Gothic Next" w:hAnsi="Trade Gothic Next"/>
            <w:b w:val="0"/>
          </w:rPr>
          <w:t>if</w:t>
        </w:r>
      </w:ins>
      <w:r w:rsidR="22BD9CF4" w:rsidRPr="00621151">
        <w:rPr>
          <w:rFonts w:ascii="Trade Gothic Next" w:hAnsi="Trade Gothic Next"/>
          <w:b w:val="0"/>
          <w:rPrChange w:id="6139" w:author="WPS" w:date="2023-02-10T08:42:00Z">
            <w:rPr>
              <w:b w:val="0"/>
              <w:i/>
            </w:rPr>
          </w:rPrChange>
        </w:rPr>
        <w:t xml:space="preserve"> it</w:t>
      </w:r>
      <w:del w:id="6140" w:author="WPS" w:date="2023-02-10T08:42:00Z">
        <w:r w:rsidR="00E10EB9" w:rsidRPr="00AA1DFE">
          <w:rPr>
            <w:b w:val="0"/>
            <w:i/>
          </w:rPr>
          <w:delText xml:space="preserve"> evidently</w:delText>
        </w:r>
      </w:del>
      <w:r w:rsidRPr="00621151">
        <w:rPr>
          <w:rFonts w:ascii="Trade Gothic Next" w:hAnsi="Trade Gothic Next"/>
          <w:b w:val="0"/>
          <w:rPrChange w:id="6141" w:author="WPS" w:date="2023-02-10T08:42:00Z">
            <w:rPr>
              <w:b w:val="0"/>
              <w:i/>
            </w:rPr>
          </w:rPrChange>
        </w:rPr>
        <w:t xml:space="preserve"> fulfils the material requirements set forth in the current FINA Requirements for Swimwear Approval. This is notably the case for swimsuits made of traditional permeable textile (</w:t>
      </w:r>
      <w:bookmarkStart w:id="6142" w:name="_Int_ByW4zLSY"/>
      <w:r w:rsidRPr="00621151">
        <w:rPr>
          <w:rFonts w:ascii="Trade Gothic Next" w:hAnsi="Trade Gothic Next"/>
          <w:b w:val="0"/>
          <w:rPrChange w:id="6143" w:author="WPS" w:date="2023-02-10T08:42:00Z">
            <w:rPr>
              <w:b w:val="0"/>
              <w:i/>
            </w:rPr>
          </w:rPrChange>
        </w:rPr>
        <w:t>i.e.</w:t>
      </w:r>
      <w:bookmarkEnd w:id="6142"/>
      <w:r w:rsidRPr="00621151">
        <w:rPr>
          <w:rFonts w:ascii="Trade Gothic Next" w:hAnsi="Trade Gothic Next"/>
          <w:b w:val="0"/>
          <w:rPrChange w:id="6144" w:author="WPS" w:date="2023-02-10T08:42:00Z">
            <w:rPr>
              <w:b w:val="0"/>
              <w:i/>
            </w:rPr>
          </w:rPrChange>
        </w:rPr>
        <w:t xml:space="preserve"> open mesh) material (such as cotton, Nylon, Lycra and the like) with no application of surface treatment closing the open mesh structure.</w:t>
      </w:r>
      <w:ins w:id="6145" w:author="WPS" w:date="2023-02-10T08:42:00Z">
        <w:r w:rsidRPr="00621151">
          <w:rPr>
            <w:rFonts w:ascii="Trade Gothic Next" w:hAnsi="Trade Gothic Next"/>
            <w:b w:val="0"/>
          </w:rPr>
          <w:t xml:space="preserve"> </w:t>
        </w:r>
      </w:ins>
    </w:p>
    <w:p w14:paraId="1F8EFB1E" w14:textId="31BD87E4" w:rsidR="00F95B13" w:rsidRPr="00621151" w:rsidRDefault="4E87718A">
      <w:pPr>
        <w:pStyle w:val="IPCHeading333Numbered"/>
        <w:rPr>
          <w:rFonts w:ascii="Trade Gothic Next" w:hAnsi="Trade Gothic Next"/>
          <w:rPrChange w:id="6146" w:author="WPS" w:date="2023-02-10T08:42:00Z">
            <w:rPr/>
          </w:rPrChange>
        </w:rPr>
        <w:pPrChange w:id="6147"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6148" w:author="WPS" w:date="2023-02-10T08:42:00Z">
            <w:rPr>
              <w:b w:val="0"/>
            </w:rPr>
          </w:rPrChange>
        </w:rPr>
        <w:t xml:space="preserve">The swimwear (swimsuit, cap and goggles) of all </w:t>
      </w:r>
      <w:del w:id="6149" w:author="WPS" w:date="2023-02-10T08:42:00Z">
        <w:r w:rsidR="00E10EB9" w:rsidRPr="008C65F6">
          <w:rPr>
            <w:rFonts w:cs="Arial"/>
            <w:b w:val="0"/>
          </w:rPr>
          <w:delText>athletes</w:delText>
        </w:r>
      </w:del>
      <w:ins w:id="6150" w:author="WPS" w:date="2023-02-10T08:42:00Z">
        <w:r w:rsidR="684F034A" w:rsidRPr="00621151">
          <w:rPr>
            <w:rFonts w:ascii="Trade Gothic Next" w:hAnsi="Trade Gothic Next"/>
            <w:b w:val="0"/>
          </w:rPr>
          <w:t>Athlete</w:t>
        </w:r>
        <w:r w:rsidRPr="00621151">
          <w:rPr>
            <w:rFonts w:ascii="Trade Gothic Next" w:hAnsi="Trade Gothic Next"/>
            <w:b w:val="0"/>
          </w:rPr>
          <w:t>s</w:t>
        </w:r>
      </w:ins>
      <w:r w:rsidRPr="00621151">
        <w:rPr>
          <w:rFonts w:ascii="Trade Gothic Next" w:hAnsi="Trade Gothic Next"/>
          <w:b w:val="0"/>
          <w:rPrChange w:id="6151" w:author="WPS" w:date="2023-02-10T08:42:00Z">
            <w:rPr>
              <w:b w:val="0"/>
            </w:rPr>
          </w:rPrChange>
        </w:rPr>
        <w:t xml:space="preserve"> shall be in good moral taste and suitable for the individual sports disciplines and not to carry any symbol which may be considered offensive.</w:t>
      </w:r>
    </w:p>
    <w:p w14:paraId="4B446100" w14:textId="5959CFEB" w:rsidR="00F95B13" w:rsidRPr="00621151" w:rsidRDefault="4E87718A">
      <w:pPr>
        <w:pStyle w:val="IPCHeading333Numbered"/>
        <w:rPr>
          <w:rFonts w:ascii="Trade Gothic Next" w:hAnsi="Trade Gothic Next"/>
          <w:rPrChange w:id="6152" w:author="WPS" w:date="2023-02-10T08:42:00Z">
            <w:rPr/>
          </w:rPrChange>
        </w:rPr>
        <w:pPrChange w:id="6153"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6154" w:author="WPS" w:date="2023-02-10T08:42:00Z">
            <w:rPr>
              <w:b w:val="0"/>
            </w:rPr>
          </w:rPrChange>
        </w:rPr>
        <w:t xml:space="preserve">All swimsuits shall be non-transparent. It is permissible to wear </w:t>
      </w:r>
      <w:r w:rsidR="228C94E9" w:rsidRPr="00621151">
        <w:rPr>
          <w:rFonts w:ascii="Trade Gothic Next" w:hAnsi="Trade Gothic Next"/>
          <w:b w:val="0"/>
          <w:rPrChange w:id="6155" w:author="WPS" w:date="2023-02-10T08:42:00Z">
            <w:rPr>
              <w:b w:val="0"/>
            </w:rPr>
          </w:rPrChange>
        </w:rPr>
        <w:t xml:space="preserve">a maximum of </w:t>
      </w:r>
      <w:r w:rsidRPr="00621151">
        <w:rPr>
          <w:rFonts w:ascii="Trade Gothic Next" w:hAnsi="Trade Gothic Next"/>
          <w:b w:val="0"/>
          <w:rPrChange w:id="6156" w:author="WPS" w:date="2023-02-10T08:42:00Z">
            <w:rPr>
              <w:b w:val="0"/>
            </w:rPr>
          </w:rPrChange>
        </w:rPr>
        <w:t>two (2) caps</w:t>
      </w:r>
      <w:del w:id="6157" w:author="WPS" w:date="2023-02-10T08:42:00Z">
        <w:r w:rsidR="00145B6F" w:rsidRPr="008C65F6">
          <w:rPr>
            <w:rFonts w:cs="Arial"/>
            <w:b w:val="0"/>
          </w:rPr>
          <w:delText>;</w:delText>
        </w:r>
      </w:del>
      <w:ins w:id="6158" w:author="WPS" w:date="2023-02-10T08:42:00Z">
        <w:r w:rsidR="62BE8E6C" w:rsidRPr="00621151">
          <w:rPr>
            <w:rFonts w:ascii="Trade Gothic Next" w:hAnsi="Trade Gothic Next"/>
            <w:b w:val="0"/>
          </w:rPr>
          <w:t xml:space="preserve"> (this number includes any hair retaining device or ‘</w:t>
        </w:r>
        <w:r w:rsidR="00895E6E" w:rsidRPr="00621151">
          <w:rPr>
            <w:rFonts w:ascii="Trade Gothic Next" w:hAnsi="Trade Gothic Next"/>
            <w:b w:val="0"/>
          </w:rPr>
          <w:t>s</w:t>
        </w:r>
        <w:r w:rsidR="62BE8E6C" w:rsidRPr="00621151">
          <w:rPr>
            <w:rFonts w:ascii="Trade Gothic Next" w:hAnsi="Trade Gothic Next"/>
            <w:b w:val="0"/>
          </w:rPr>
          <w:t xml:space="preserve">oul </w:t>
        </w:r>
        <w:r w:rsidR="00895E6E" w:rsidRPr="00621151">
          <w:rPr>
            <w:rFonts w:ascii="Trade Gothic Next" w:hAnsi="Trade Gothic Next"/>
            <w:b w:val="0"/>
          </w:rPr>
          <w:t>c</w:t>
        </w:r>
        <w:r w:rsidR="62BE8E6C" w:rsidRPr="00621151">
          <w:rPr>
            <w:rFonts w:ascii="Trade Gothic Next" w:hAnsi="Trade Gothic Next"/>
            <w:b w:val="0"/>
          </w:rPr>
          <w:t>ap’)</w:t>
        </w:r>
        <w:r w:rsidRPr="00621151">
          <w:rPr>
            <w:rFonts w:ascii="Trade Gothic Next" w:hAnsi="Trade Gothic Next"/>
            <w:b w:val="0"/>
          </w:rPr>
          <w:t>,</w:t>
        </w:r>
      </w:ins>
      <w:r w:rsidRPr="00621151">
        <w:rPr>
          <w:rFonts w:ascii="Trade Gothic Next" w:hAnsi="Trade Gothic Next"/>
          <w:b w:val="0"/>
          <w:rPrChange w:id="6159" w:author="WPS" w:date="2023-02-10T08:42:00Z">
            <w:rPr>
              <w:b w:val="0"/>
            </w:rPr>
          </w:rPrChange>
        </w:rPr>
        <w:t xml:space="preserve"> both </w:t>
      </w:r>
      <w:r w:rsidR="6D810643" w:rsidRPr="00621151">
        <w:rPr>
          <w:rFonts w:ascii="Trade Gothic Next" w:hAnsi="Trade Gothic Next"/>
          <w:b w:val="0"/>
          <w:rPrChange w:id="6160" w:author="WPS" w:date="2023-02-10T08:42:00Z">
            <w:rPr>
              <w:b w:val="0"/>
            </w:rPr>
          </w:rPrChange>
        </w:rPr>
        <w:t>must adhere</w:t>
      </w:r>
      <w:r w:rsidRPr="00621151">
        <w:rPr>
          <w:rFonts w:ascii="Trade Gothic Next" w:hAnsi="Trade Gothic Next"/>
          <w:b w:val="0"/>
          <w:rPrChange w:id="6161" w:author="WPS" w:date="2023-02-10T08:42:00Z">
            <w:rPr>
              <w:b w:val="0"/>
            </w:rPr>
          </w:rPrChange>
        </w:rPr>
        <w:t xml:space="preserve"> to</w:t>
      </w:r>
      <w:r w:rsidR="00833A61" w:rsidRPr="00621151">
        <w:rPr>
          <w:rFonts w:ascii="Trade Gothic Next" w:hAnsi="Trade Gothic Next"/>
          <w:b w:val="0"/>
          <w:rPrChange w:id="6162" w:author="WPS" w:date="2023-02-10T08:42:00Z">
            <w:rPr>
              <w:b w:val="0"/>
            </w:rPr>
          </w:rPrChange>
        </w:rPr>
        <w:t xml:space="preserve"> </w:t>
      </w:r>
      <w:del w:id="6163" w:author="WPS" w:date="2023-02-10T08:42:00Z">
        <w:r w:rsidR="0099351E">
          <w:rPr>
            <w:rFonts w:cs="Arial"/>
            <w:b w:val="0"/>
          </w:rPr>
          <w:delText>the</w:delText>
        </w:r>
      </w:del>
      <w:ins w:id="6164" w:author="WPS" w:date="2023-02-10T08:42:00Z">
        <w:r w:rsidR="00833A61" w:rsidRPr="00621151">
          <w:rPr>
            <w:rFonts w:ascii="Trade Gothic Next" w:hAnsi="Trade Gothic Next"/>
            <w:b w:val="0"/>
          </w:rPr>
          <w:t>The</w:t>
        </w:r>
      </w:ins>
      <w:r w:rsidR="00833A61" w:rsidRPr="00621151">
        <w:rPr>
          <w:rFonts w:ascii="Trade Gothic Next" w:hAnsi="Trade Gothic Next"/>
          <w:b w:val="0"/>
          <w:rPrChange w:id="6165" w:author="WPS" w:date="2023-02-10T08:42:00Z">
            <w:rPr>
              <w:b w:val="0"/>
            </w:rPr>
          </w:rPrChange>
        </w:rPr>
        <w:t xml:space="preserve"> World Para Swimming </w:t>
      </w:r>
      <w:ins w:id="6166" w:author="WPS" w:date="2023-02-10T08:42:00Z">
        <w:r w:rsidR="00833A61" w:rsidRPr="00621151">
          <w:rPr>
            <w:rFonts w:ascii="Trade Gothic Next" w:hAnsi="Trade Gothic Next"/>
            <w:b w:val="0"/>
          </w:rPr>
          <w:t xml:space="preserve">Uniform and Equipment </w:t>
        </w:r>
      </w:ins>
      <w:r w:rsidR="00833A61" w:rsidRPr="00621151">
        <w:rPr>
          <w:rFonts w:ascii="Trade Gothic Next" w:hAnsi="Trade Gothic Next"/>
          <w:b w:val="0"/>
          <w:rPrChange w:id="6167" w:author="WPS" w:date="2023-02-10T08:42:00Z">
            <w:rPr>
              <w:b w:val="0"/>
            </w:rPr>
          </w:rPrChange>
        </w:rPr>
        <w:t xml:space="preserve">Advertising </w:t>
      </w:r>
      <w:del w:id="6168" w:author="WPS" w:date="2023-02-10T08:42:00Z">
        <w:r w:rsidR="00E10EB9" w:rsidRPr="00F91E70">
          <w:rPr>
            <w:rFonts w:cs="Arial"/>
            <w:b w:val="0"/>
          </w:rPr>
          <w:delText>Guidelines</w:delText>
        </w:r>
      </w:del>
      <w:ins w:id="6169" w:author="WPS" w:date="2023-02-10T08:42:00Z">
        <w:r w:rsidR="00833A61" w:rsidRPr="00621151">
          <w:rPr>
            <w:rFonts w:ascii="Trade Gothic Next" w:hAnsi="Trade Gothic Next"/>
            <w:b w:val="0"/>
          </w:rPr>
          <w:t>Regulations</w:t>
        </w:r>
        <w:r w:rsidR="001465A4">
          <w:rPr>
            <w:rFonts w:ascii="Trade Gothic Next" w:hAnsi="Trade Gothic Next"/>
            <w:b w:val="0"/>
          </w:rPr>
          <w:t xml:space="preserve"> unless otherwise stated in Technical Documentation</w:t>
        </w:r>
      </w:ins>
      <w:r w:rsidR="001465A4">
        <w:rPr>
          <w:rFonts w:ascii="Trade Gothic Next" w:hAnsi="Trade Gothic Next"/>
          <w:b w:val="0"/>
          <w:rPrChange w:id="6170" w:author="WPS" w:date="2023-02-10T08:42:00Z">
            <w:rPr>
              <w:b w:val="0"/>
            </w:rPr>
          </w:rPrChange>
        </w:rPr>
        <w:t>.</w:t>
      </w:r>
    </w:p>
    <w:p w14:paraId="194A1232" w14:textId="658A464E" w:rsidR="00F95B13" w:rsidRPr="00621151" w:rsidRDefault="00E10EB9">
      <w:pPr>
        <w:pStyle w:val="IPCHeading333Numbered"/>
        <w:rPr>
          <w:rFonts w:ascii="Trade Gothic Next" w:hAnsi="Trade Gothic Next"/>
          <w:rPrChange w:id="6171" w:author="WPS" w:date="2023-02-10T08:42:00Z">
            <w:rPr/>
          </w:rPrChange>
        </w:rPr>
        <w:pPrChange w:id="6172" w:author="WPS" w:date="2023-02-10T08:42:00Z">
          <w:pPr>
            <w:pStyle w:val="Heading3"/>
            <w:numPr>
              <w:ilvl w:val="2"/>
              <w:numId w:val="63"/>
            </w:numPr>
            <w:tabs>
              <w:tab w:val="num" w:pos="862"/>
              <w:tab w:val="num" w:pos="1146"/>
            </w:tabs>
            <w:spacing w:before="120"/>
            <w:ind w:left="862" w:hanging="720"/>
          </w:pPr>
        </w:pPrChange>
      </w:pPr>
      <w:del w:id="6173" w:author="WPS" w:date="2023-02-10T08:42:00Z">
        <w:r w:rsidRPr="008C65F6">
          <w:rPr>
            <w:rFonts w:cs="Arial"/>
            <w:b w:val="0"/>
          </w:rPr>
          <w:delText xml:space="preserve">In </w:delText>
        </w:r>
        <w:r w:rsidRPr="008C65F6">
          <w:rPr>
            <w:rFonts w:cs="Arial"/>
            <w:b w:val="0"/>
            <w:lang w:val="en-CA" w:eastAsia="en-CA"/>
          </w:rPr>
          <w:delText>swimming</w:delText>
        </w:r>
        <w:r w:rsidR="0099351E">
          <w:rPr>
            <w:rFonts w:cs="Arial"/>
            <w:b w:val="0"/>
          </w:rPr>
          <w:delText xml:space="preserve"> C</w:delText>
        </w:r>
        <w:r w:rsidRPr="008C65F6">
          <w:rPr>
            <w:rFonts w:cs="Arial"/>
            <w:b w:val="0"/>
          </w:rPr>
          <w:delText xml:space="preserve">ompetitions the </w:delText>
        </w:r>
        <w:r>
          <w:rPr>
            <w:rFonts w:cs="Arial"/>
            <w:b w:val="0"/>
          </w:rPr>
          <w:delText>athlete</w:delText>
        </w:r>
      </w:del>
      <w:ins w:id="6174" w:author="WPS" w:date="2023-02-10T08:42:00Z">
        <w:r w:rsidR="684F034A" w:rsidRPr="00621151">
          <w:rPr>
            <w:rFonts w:ascii="Trade Gothic Next" w:hAnsi="Trade Gothic Next"/>
            <w:b w:val="0"/>
          </w:rPr>
          <w:t>Athlete</w:t>
        </w:r>
        <w:r w:rsidR="008A1662" w:rsidRPr="00621151">
          <w:rPr>
            <w:rFonts w:ascii="Trade Gothic Next" w:hAnsi="Trade Gothic Next"/>
            <w:b w:val="0"/>
          </w:rPr>
          <w:t>s</w:t>
        </w:r>
      </w:ins>
      <w:r w:rsidR="63ECE5DE" w:rsidRPr="00621151">
        <w:rPr>
          <w:rFonts w:ascii="Trade Gothic Next" w:hAnsi="Trade Gothic Next"/>
          <w:b w:val="0"/>
          <w:rPrChange w:id="6175" w:author="WPS" w:date="2023-02-10T08:42:00Z">
            <w:rPr>
              <w:b w:val="0"/>
            </w:rPr>
          </w:rPrChange>
        </w:rPr>
        <w:t xml:space="preserve"> </w:t>
      </w:r>
      <w:r w:rsidR="4E87718A" w:rsidRPr="00621151">
        <w:rPr>
          <w:rFonts w:ascii="Trade Gothic Next" w:hAnsi="Trade Gothic Next"/>
          <w:b w:val="0"/>
          <w:rPrChange w:id="6176" w:author="WPS" w:date="2023-02-10T08:42:00Z">
            <w:rPr>
              <w:b w:val="0"/>
            </w:rPr>
          </w:rPrChange>
        </w:rPr>
        <w:t xml:space="preserve">must wear only one </w:t>
      </w:r>
      <w:r w:rsidR="58A8ECC5" w:rsidRPr="00621151">
        <w:rPr>
          <w:rFonts w:ascii="Trade Gothic Next" w:hAnsi="Trade Gothic Next"/>
          <w:b w:val="0"/>
          <w:rPrChange w:id="6177" w:author="WPS" w:date="2023-02-10T08:42:00Z">
            <w:rPr>
              <w:b w:val="0"/>
            </w:rPr>
          </w:rPrChange>
        </w:rPr>
        <w:t xml:space="preserve">(1) </w:t>
      </w:r>
      <w:r w:rsidR="4E87718A" w:rsidRPr="00621151">
        <w:rPr>
          <w:rFonts w:ascii="Trade Gothic Next" w:hAnsi="Trade Gothic Next"/>
          <w:b w:val="0"/>
          <w:rPrChange w:id="6178" w:author="WPS" w:date="2023-02-10T08:42:00Z">
            <w:rPr>
              <w:b w:val="0"/>
            </w:rPr>
          </w:rPrChange>
        </w:rPr>
        <w:t xml:space="preserve">swimsuit in one </w:t>
      </w:r>
      <w:r w:rsidR="58A8ECC5" w:rsidRPr="00621151">
        <w:rPr>
          <w:rFonts w:ascii="Trade Gothic Next" w:hAnsi="Trade Gothic Next"/>
          <w:b w:val="0"/>
          <w:rPrChange w:id="6179" w:author="WPS" w:date="2023-02-10T08:42:00Z">
            <w:rPr>
              <w:b w:val="0"/>
            </w:rPr>
          </w:rPrChange>
        </w:rPr>
        <w:t xml:space="preserve">(1) </w:t>
      </w:r>
      <w:r w:rsidR="4E87718A" w:rsidRPr="00621151">
        <w:rPr>
          <w:rFonts w:ascii="Trade Gothic Next" w:hAnsi="Trade Gothic Next"/>
          <w:b w:val="0"/>
          <w:rPrChange w:id="6180" w:author="WPS" w:date="2023-02-10T08:42:00Z">
            <w:rPr>
              <w:b w:val="0"/>
            </w:rPr>
          </w:rPrChange>
        </w:rPr>
        <w:t>or two</w:t>
      </w:r>
      <w:r w:rsidR="58A8ECC5" w:rsidRPr="00621151">
        <w:rPr>
          <w:rFonts w:ascii="Trade Gothic Next" w:hAnsi="Trade Gothic Next"/>
          <w:b w:val="0"/>
          <w:rPrChange w:id="6181" w:author="WPS" w:date="2023-02-10T08:42:00Z">
            <w:rPr>
              <w:b w:val="0"/>
            </w:rPr>
          </w:rPrChange>
        </w:rPr>
        <w:t xml:space="preserve"> (2)</w:t>
      </w:r>
      <w:r w:rsidR="4E87718A" w:rsidRPr="00621151">
        <w:rPr>
          <w:rFonts w:ascii="Trade Gothic Next" w:hAnsi="Trade Gothic Next"/>
          <w:b w:val="0"/>
          <w:rPrChange w:id="6182" w:author="WPS" w:date="2023-02-10T08:42:00Z">
            <w:rPr>
              <w:b w:val="0"/>
            </w:rPr>
          </w:rPrChange>
        </w:rPr>
        <w:t xml:space="preserve"> pieces. No additional items, like arm bands or leg bands shall be regarded as parts of a swimsuit.</w:t>
      </w:r>
    </w:p>
    <w:p w14:paraId="49A8CFCC" w14:textId="25BD8E36" w:rsidR="00F95B13" w:rsidRDefault="4E87718A" w:rsidP="00ED6F39">
      <w:pPr>
        <w:pStyle w:val="IPCHeading333Numbered"/>
        <w:rPr>
          <w:ins w:id="6183" w:author="WPS" w:date="2023-02-10T08:42:00Z"/>
          <w:rFonts w:ascii="Trade Gothic Next" w:hAnsi="Trade Gothic Next"/>
          <w:b w:val="0"/>
        </w:rPr>
      </w:pPr>
      <w:bookmarkStart w:id="6184" w:name="_Ref381364934"/>
      <w:r w:rsidRPr="00621151">
        <w:rPr>
          <w:rFonts w:ascii="Trade Gothic Next" w:hAnsi="Trade Gothic Next"/>
          <w:b w:val="0"/>
          <w:rPrChange w:id="6185" w:author="WPS" w:date="2023-02-10T08:42:00Z">
            <w:rPr>
              <w:b w:val="0"/>
            </w:rPr>
          </w:rPrChange>
        </w:rPr>
        <w:t>Swim</w:t>
      </w:r>
      <w:r w:rsidR="0010DB85" w:rsidRPr="00621151">
        <w:rPr>
          <w:rFonts w:ascii="Trade Gothic Next" w:hAnsi="Trade Gothic Next"/>
          <w:b w:val="0"/>
          <w:rPrChange w:id="6186" w:author="WPS" w:date="2023-02-10T08:42:00Z">
            <w:rPr>
              <w:b w:val="0"/>
            </w:rPr>
          </w:rPrChange>
        </w:rPr>
        <w:t>suits</w:t>
      </w:r>
      <w:r w:rsidRPr="00621151">
        <w:rPr>
          <w:rFonts w:ascii="Trade Gothic Next" w:hAnsi="Trade Gothic Next"/>
          <w:b w:val="0"/>
          <w:rPrChange w:id="6187" w:author="WPS" w:date="2023-02-10T08:42:00Z">
            <w:rPr>
              <w:b w:val="0"/>
            </w:rPr>
          </w:rPrChange>
        </w:rPr>
        <w:t xml:space="preserve"> for men shall not extend above the navel </w:t>
      </w:r>
      <w:del w:id="6188" w:author="WPS" w:date="2023-02-10T08:42:00Z">
        <w:r w:rsidR="00E10EB9" w:rsidRPr="008C65F6">
          <w:rPr>
            <w:rFonts w:cs="Arial"/>
            <w:b w:val="0"/>
          </w:rPr>
          <w:delText>or</w:delText>
        </w:r>
      </w:del>
      <w:ins w:id="6189" w:author="WPS" w:date="2023-02-10T08:42:00Z">
        <w:r w:rsidRPr="00621151">
          <w:rPr>
            <w:rFonts w:ascii="Trade Gothic Next" w:hAnsi="Trade Gothic Next"/>
            <w:b w:val="0"/>
          </w:rPr>
          <w:t>nor</w:t>
        </w:r>
      </w:ins>
      <w:r w:rsidRPr="00621151">
        <w:rPr>
          <w:rFonts w:ascii="Trade Gothic Next" w:hAnsi="Trade Gothic Next"/>
          <w:b w:val="0"/>
          <w:rPrChange w:id="6190" w:author="WPS" w:date="2023-02-10T08:42:00Z">
            <w:rPr>
              <w:b w:val="0"/>
            </w:rPr>
          </w:rPrChange>
        </w:rPr>
        <w:t xml:space="preserve"> below the knee, and for women shall not cover the neck, extend past the shoulder, nor shall extend below the knee. See also</w:t>
      </w:r>
      <w:r w:rsidR="43180650" w:rsidRPr="00621151">
        <w:rPr>
          <w:rFonts w:ascii="Trade Gothic Next" w:hAnsi="Trade Gothic Next"/>
          <w:b w:val="0"/>
          <w:rPrChange w:id="6191" w:author="WPS" w:date="2023-02-10T08:42:00Z">
            <w:rPr>
              <w:b w:val="0"/>
            </w:rPr>
          </w:rPrChange>
        </w:rPr>
        <w:t xml:space="preserve"> </w:t>
      </w:r>
      <w:r w:rsidR="008A1662" w:rsidRPr="00621151">
        <w:rPr>
          <w:rFonts w:ascii="Trade Gothic Next" w:hAnsi="Trade Gothic Next"/>
          <w:b w:val="0"/>
          <w:rPrChange w:id="6192" w:author="WPS" w:date="2023-02-10T08:42:00Z">
            <w:rPr>
              <w:b w:val="0"/>
            </w:rPr>
          </w:rPrChange>
        </w:rPr>
        <w:t xml:space="preserve">Rule </w:t>
      </w:r>
      <w:del w:id="6193" w:author="WPS" w:date="2023-02-10T08:42:00Z">
        <w:r w:rsidR="00E10EB9" w:rsidRPr="00315531">
          <w:rPr>
            <w:rFonts w:cs="Arial"/>
            <w:b w:val="0"/>
          </w:rPr>
          <w:fldChar w:fldCharType="begin"/>
        </w:r>
        <w:r w:rsidR="00E10EB9" w:rsidRPr="000D0295">
          <w:rPr>
            <w:rFonts w:cs="Arial"/>
            <w:b w:val="0"/>
          </w:rPr>
          <w:delInstrText xml:space="preserve"> REF _Ref373421135 \r \h  \* MERGEFORMAT </w:delInstrText>
        </w:r>
        <w:r w:rsidR="00E10EB9" w:rsidRPr="00315531">
          <w:rPr>
            <w:rFonts w:cs="Arial"/>
            <w:b w:val="0"/>
          </w:rPr>
        </w:r>
        <w:r w:rsidR="00E10EB9" w:rsidRPr="00315531">
          <w:rPr>
            <w:rFonts w:cs="Arial"/>
            <w:b w:val="0"/>
          </w:rPr>
          <w:fldChar w:fldCharType="separate"/>
        </w:r>
        <w:r w:rsidR="0046341E" w:rsidRPr="0046341E">
          <w:rPr>
            <w:rFonts w:cs="Arial"/>
            <w:b w:val="0"/>
            <w:color w:val="0070C0"/>
            <w:u w:val="single"/>
          </w:rPr>
          <w:delText>10.15.2</w:delText>
        </w:r>
        <w:r w:rsidR="00E10EB9" w:rsidRPr="00315531">
          <w:rPr>
            <w:rFonts w:cs="Arial"/>
            <w:b w:val="0"/>
          </w:rPr>
          <w:fldChar w:fldCharType="end"/>
        </w:r>
        <w:r w:rsidR="00E10EB9" w:rsidRPr="008C65F6">
          <w:rPr>
            <w:rFonts w:cs="Arial"/>
            <w:b w:val="0"/>
          </w:rPr>
          <w:delText>.</w:delText>
        </w:r>
      </w:del>
      <w:ins w:id="6194" w:author="WPS" w:date="2023-02-10T08:42:00Z">
        <w:r w:rsidR="008A1662" w:rsidRPr="00621151">
          <w:rPr>
            <w:rFonts w:ascii="Trade Gothic Next" w:hAnsi="Trade Gothic Next"/>
            <w:b w:val="0"/>
          </w:rPr>
          <w:fldChar w:fldCharType="begin"/>
        </w:r>
        <w:r w:rsidR="008A1662" w:rsidRPr="00621151">
          <w:rPr>
            <w:rFonts w:ascii="Trade Gothic Next" w:hAnsi="Trade Gothic Next"/>
            <w:b w:val="0"/>
          </w:rPr>
          <w:instrText xml:space="preserve"> REF _Ref121232971 \r \h </w:instrText>
        </w:r>
        <w:r w:rsidR="00621151">
          <w:rPr>
            <w:rFonts w:ascii="Trade Gothic Next" w:hAnsi="Trade Gothic Next"/>
            <w:b w:val="0"/>
          </w:rPr>
          <w:instrText xml:space="preserve"> \* MERGEFORMAT </w:instrText>
        </w:r>
      </w:ins>
      <w:r w:rsidR="008A1662" w:rsidRPr="00621151">
        <w:rPr>
          <w:rFonts w:ascii="Trade Gothic Next" w:hAnsi="Trade Gothic Next"/>
          <w:b w:val="0"/>
        </w:rPr>
      </w:r>
      <w:ins w:id="6195" w:author="WPS" w:date="2023-02-10T08:42:00Z">
        <w:r w:rsidR="008A1662" w:rsidRPr="00621151">
          <w:rPr>
            <w:rFonts w:ascii="Trade Gothic Next" w:hAnsi="Trade Gothic Next"/>
            <w:b w:val="0"/>
          </w:rPr>
          <w:fldChar w:fldCharType="separate"/>
        </w:r>
        <w:r w:rsidR="008215E4" w:rsidRPr="00621151">
          <w:rPr>
            <w:rFonts w:ascii="Trade Gothic Next" w:hAnsi="Trade Gothic Next"/>
            <w:b w:val="0"/>
          </w:rPr>
          <w:t>10.16.2</w:t>
        </w:r>
        <w:r w:rsidR="008A1662" w:rsidRPr="00621151">
          <w:rPr>
            <w:rFonts w:ascii="Trade Gothic Next" w:hAnsi="Trade Gothic Next"/>
            <w:b w:val="0"/>
          </w:rPr>
          <w:fldChar w:fldCharType="end"/>
        </w:r>
        <w:r w:rsidR="13B1142B" w:rsidRPr="00621151">
          <w:rPr>
            <w:rFonts w:ascii="Trade Gothic Next" w:hAnsi="Trade Gothic Next"/>
            <w:b w:val="0"/>
          </w:rPr>
          <w:t>.</w:t>
        </w:r>
      </w:ins>
      <w:r w:rsidRPr="00621151">
        <w:rPr>
          <w:rFonts w:ascii="Trade Gothic Next" w:hAnsi="Trade Gothic Next"/>
          <w:b w:val="0"/>
          <w:rPrChange w:id="6196" w:author="WPS" w:date="2023-02-10T08:42:00Z">
            <w:rPr>
              <w:b w:val="0"/>
            </w:rPr>
          </w:rPrChange>
        </w:rPr>
        <w:t xml:space="preserve"> All swimsuits shall be made from textile materials.</w:t>
      </w:r>
      <w:bookmarkEnd w:id="6184"/>
    </w:p>
    <w:p w14:paraId="00E81B5E" w14:textId="77777777" w:rsidR="00CB7555" w:rsidRPr="00816DA9" w:rsidRDefault="00CB7555">
      <w:pPr>
        <w:pStyle w:val="IPCNormalIntended"/>
        <w:pPrChange w:id="6197" w:author="WPS" w:date="2023-02-10T08:42:00Z">
          <w:pPr>
            <w:pStyle w:val="Heading3"/>
            <w:numPr>
              <w:ilvl w:val="2"/>
              <w:numId w:val="63"/>
            </w:numPr>
            <w:tabs>
              <w:tab w:val="num" w:pos="862"/>
              <w:tab w:val="num" w:pos="1146"/>
            </w:tabs>
            <w:spacing w:before="120"/>
            <w:ind w:left="862" w:hanging="720"/>
          </w:pPr>
        </w:pPrChange>
      </w:pPr>
    </w:p>
    <w:p w14:paraId="6C389175" w14:textId="57037DBD" w:rsidR="00F95B13" w:rsidRPr="00621151" w:rsidRDefault="4E87718A">
      <w:pPr>
        <w:pStyle w:val="IPCHeading22Numbered"/>
        <w:rPr>
          <w:rFonts w:ascii="Trade Gothic Next" w:hAnsi="Trade Gothic Next"/>
          <w:rPrChange w:id="6198" w:author="WPS" w:date="2023-02-10T08:42:00Z">
            <w:rPr/>
          </w:rPrChange>
        </w:rPr>
        <w:pPrChange w:id="6199" w:author="WPS" w:date="2023-02-10T08:42:00Z">
          <w:pPr>
            <w:pStyle w:val="Heading2"/>
            <w:keepNext w:val="0"/>
            <w:keepLines w:val="0"/>
            <w:numPr>
              <w:ilvl w:val="1"/>
              <w:numId w:val="63"/>
            </w:numPr>
            <w:tabs>
              <w:tab w:val="num" w:pos="576"/>
            </w:tabs>
            <w:spacing w:before="240" w:after="240"/>
            <w:ind w:left="576" w:hanging="576"/>
            <w:jc w:val="both"/>
          </w:pPr>
        </w:pPrChange>
      </w:pPr>
      <w:bookmarkStart w:id="6200" w:name="_Toc286148851"/>
      <w:bookmarkStart w:id="6201" w:name="_Toc286149285"/>
      <w:bookmarkStart w:id="6202" w:name="_Toc286149961"/>
      <w:bookmarkStart w:id="6203" w:name="_Toc286158029"/>
      <w:bookmarkStart w:id="6204" w:name="_Toc286405568"/>
      <w:bookmarkStart w:id="6205" w:name="_Toc434848750"/>
      <w:bookmarkStart w:id="6206" w:name="_Ref118730648"/>
      <w:bookmarkStart w:id="6207" w:name="_Toc119943209"/>
      <w:bookmarkStart w:id="6208" w:name="_Toc122005260"/>
      <w:bookmarkStart w:id="6209" w:name="_Toc508696907"/>
      <w:bookmarkEnd w:id="6200"/>
      <w:bookmarkEnd w:id="6201"/>
      <w:bookmarkEnd w:id="6202"/>
      <w:bookmarkEnd w:id="6203"/>
      <w:bookmarkEnd w:id="6204"/>
      <w:r w:rsidRPr="00621151">
        <w:rPr>
          <w:rFonts w:ascii="Trade Gothic Next" w:hAnsi="Trade Gothic Next"/>
          <w:rPrChange w:id="6210" w:author="WPS" w:date="2023-02-10T08:42:00Z">
            <w:rPr>
              <w:bCs w:val="0"/>
            </w:rPr>
          </w:rPrChange>
        </w:rPr>
        <w:lastRenderedPageBreak/>
        <w:t>Rankings</w:t>
      </w:r>
      <w:bookmarkEnd w:id="6205"/>
      <w:bookmarkEnd w:id="6206"/>
      <w:bookmarkEnd w:id="6207"/>
      <w:bookmarkEnd w:id="6208"/>
      <w:bookmarkEnd w:id="6209"/>
    </w:p>
    <w:p w14:paraId="5131393A" w14:textId="74058654" w:rsidR="00F95B13" w:rsidRPr="00621151" w:rsidRDefault="4E87718A">
      <w:pPr>
        <w:pStyle w:val="IPCHeading333Numbered"/>
        <w:rPr>
          <w:rFonts w:ascii="Trade Gothic Next" w:hAnsi="Trade Gothic Next"/>
          <w:rPrChange w:id="6211" w:author="WPS" w:date="2023-02-10T08:42:00Z">
            <w:rPr/>
          </w:rPrChange>
        </w:rPr>
        <w:pPrChange w:id="6212"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6213" w:author="WPS" w:date="2023-02-10T08:42:00Z">
            <w:rPr>
              <w:b w:val="0"/>
            </w:rPr>
          </w:rPrChange>
        </w:rPr>
        <w:t>World Par</w:t>
      </w:r>
      <w:r w:rsidR="58A8ECC5" w:rsidRPr="00621151">
        <w:rPr>
          <w:rFonts w:ascii="Trade Gothic Next" w:hAnsi="Trade Gothic Next"/>
          <w:b w:val="0"/>
          <w:rPrChange w:id="6214" w:author="WPS" w:date="2023-02-10T08:42:00Z">
            <w:rPr>
              <w:b w:val="0"/>
            </w:rPr>
          </w:rPrChange>
        </w:rPr>
        <w:t>a Swimming shall maintain both Short Course and Long C</w:t>
      </w:r>
      <w:r w:rsidRPr="00621151">
        <w:rPr>
          <w:rFonts w:ascii="Trade Gothic Next" w:hAnsi="Trade Gothic Next"/>
          <w:b w:val="0"/>
          <w:rPrChange w:id="6215" w:author="WPS" w:date="2023-02-10T08:42:00Z">
            <w:rPr>
              <w:b w:val="0"/>
            </w:rPr>
          </w:rPrChange>
        </w:rPr>
        <w:t>ourse world and regional rankings based on the results submitted by the</w:t>
      </w:r>
      <w:r w:rsidR="58A8ECC5" w:rsidRPr="00621151">
        <w:rPr>
          <w:rFonts w:ascii="Trade Gothic Next" w:hAnsi="Trade Gothic Next"/>
          <w:b w:val="0"/>
          <w:rPrChange w:id="6216" w:author="WPS" w:date="2023-02-10T08:42:00Z">
            <w:rPr>
              <w:b w:val="0"/>
            </w:rPr>
          </w:rPrChange>
        </w:rPr>
        <w:t xml:space="preserve"> LOCs from World Para Swimming Recognised C</w:t>
      </w:r>
      <w:r w:rsidRPr="00621151">
        <w:rPr>
          <w:rFonts w:ascii="Trade Gothic Next" w:hAnsi="Trade Gothic Next"/>
          <w:b w:val="0"/>
          <w:rPrChange w:id="6217" w:author="WPS" w:date="2023-02-10T08:42:00Z">
            <w:rPr>
              <w:b w:val="0"/>
            </w:rPr>
          </w:rPrChange>
        </w:rPr>
        <w:t>ompetitions</w:t>
      </w:r>
      <w:ins w:id="6218" w:author="WPS" w:date="2023-02-10T08:42:00Z">
        <w:r w:rsidR="00525764" w:rsidRPr="00621151">
          <w:rPr>
            <w:rFonts w:ascii="Trade Gothic Next" w:hAnsi="Trade Gothic Next"/>
            <w:b w:val="0"/>
          </w:rPr>
          <w:t>,</w:t>
        </w:r>
      </w:ins>
      <w:r w:rsidR="58A8ECC5" w:rsidRPr="00621151">
        <w:rPr>
          <w:rFonts w:ascii="Trade Gothic Next" w:hAnsi="Trade Gothic Next"/>
          <w:b w:val="0"/>
          <w:rPrChange w:id="6219" w:author="WPS" w:date="2023-02-10T08:42:00Z">
            <w:rPr>
              <w:b w:val="0"/>
            </w:rPr>
          </w:rPrChange>
        </w:rPr>
        <w:t xml:space="preserve"> provided such results are achieved in accordance with the World Para Swimming Rules and Regulations</w:t>
      </w:r>
      <w:r w:rsidRPr="00621151">
        <w:rPr>
          <w:rFonts w:ascii="Trade Gothic Next" w:hAnsi="Trade Gothic Next"/>
          <w:b w:val="0"/>
          <w:rPrChange w:id="6220" w:author="WPS" w:date="2023-02-10T08:42:00Z">
            <w:rPr>
              <w:b w:val="0"/>
            </w:rPr>
          </w:rPrChange>
        </w:rPr>
        <w:t>.</w:t>
      </w:r>
      <w:del w:id="6221" w:author="WPS" w:date="2023-02-10T08:42:00Z">
        <w:r w:rsidR="0099351E">
          <w:rPr>
            <w:rFonts w:cs="Arial"/>
            <w:b w:val="0"/>
          </w:rPr>
          <w:delText xml:space="preserve"> </w:delText>
        </w:r>
      </w:del>
    </w:p>
    <w:p w14:paraId="686D4C7F" w14:textId="42BC62C9" w:rsidR="00F95B13" w:rsidRPr="00621151" w:rsidRDefault="4E87718A">
      <w:pPr>
        <w:pStyle w:val="IPCHeading333Numbered"/>
        <w:rPr>
          <w:rFonts w:ascii="Trade Gothic Next" w:hAnsi="Trade Gothic Next"/>
          <w:rPrChange w:id="6222" w:author="WPS" w:date="2023-02-10T08:42:00Z">
            <w:rPr/>
          </w:rPrChange>
        </w:rPr>
        <w:pPrChange w:id="6223"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6224" w:author="WPS" w:date="2023-02-10T08:42:00Z">
            <w:rPr>
              <w:b w:val="0"/>
            </w:rPr>
          </w:rPrChange>
        </w:rPr>
        <w:t xml:space="preserve">The results must be submitted within </w:t>
      </w:r>
      <w:r w:rsidR="58A8ECC5" w:rsidRPr="00621151">
        <w:rPr>
          <w:rFonts w:ascii="Trade Gothic Next" w:hAnsi="Trade Gothic Next"/>
          <w:b w:val="0"/>
          <w:rPrChange w:id="6225" w:author="WPS" w:date="2023-02-10T08:42:00Z">
            <w:rPr>
              <w:b w:val="0"/>
            </w:rPr>
          </w:rPrChange>
        </w:rPr>
        <w:t>fifteen (</w:t>
      </w:r>
      <w:r w:rsidRPr="00621151">
        <w:rPr>
          <w:rFonts w:ascii="Trade Gothic Next" w:hAnsi="Trade Gothic Next"/>
          <w:b w:val="0"/>
          <w:rPrChange w:id="6226" w:author="WPS" w:date="2023-02-10T08:42:00Z">
            <w:rPr>
              <w:b w:val="0"/>
            </w:rPr>
          </w:rPrChange>
        </w:rPr>
        <w:t>15</w:t>
      </w:r>
      <w:r w:rsidR="58A8ECC5" w:rsidRPr="00621151">
        <w:rPr>
          <w:rFonts w:ascii="Trade Gothic Next" w:hAnsi="Trade Gothic Next"/>
          <w:b w:val="0"/>
          <w:rPrChange w:id="6227" w:author="WPS" w:date="2023-02-10T08:42:00Z">
            <w:rPr>
              <w:b w:val="0"/>
            </w:rPr>
          </w:rPrChange>
        </w:rPr>
        <w:t xml:space="preserve">) days after the </w:t>
      </w:r>
      <w:r w:rsidR="00436547" w:rsidRPr="00621151">
        <w:rPr>
          <w:rFonts w:ascii="Trade Gothic Next" w:hAnsi="Trade Gothic Next"/>
          <w:b w:val="0"/>
          <w:rPrChange w:id="6228" w:author="WPS" w:date="2023-02-10T08:42:00Z">
            <w:rPr>
              <w:b w:val="0"/>
            </w:rPr>
          </w:rPrChange>
        </w:rPr>
        <w:t>C</w:t>
      </w:r>
      <w:r w:rsidR="58A8ECC5" w:rsidRPr="00621151">
        <w:rPr>
          <w:rFonts w:ascii="Trade Gothic Next" w:hAnsi="Trade Gothic Next"/>
          <w:b w:val="0"/>
          <w:rPrChange w:id="6229" w:author="WPS" w:date="2023-02-10T08:42:00Z">
            <w:rPr>
              <w:b w:val="0"/>
            </w:rPr>
          </w:rPrChange>
        </w:rPr>
        <w:t>ompetition ends in the</w:t>
      </w:r>
      <w:r w:rsidRPr="00621151">
        <w:rPr>
          <w:rFonts w:ascii="Trade Gothic Next" w:hAnsi="Trade Gothic Next"/>
          <w:b w:val="0"/>
          <w:rPrChange w:id="6230" w:author="WPS" w:date="2023-02-10T08:42:00Z">
            <w:rPr>
              <w:b w:val="0"/>
            </w:rPr>
          </w:rPrChange>
        </w:rPr>
        <w:t xml:space="preserve"> format requested by World Para Swimming.</w:t>
      </w:r>
    </w:p>
    <w:p w14:paraId="441C8997" w14:textId="12FF471E" w:rsidR="00F95B13" w:rsidRPr="00621151" w:rsidRDefault="4E87718A">
      <w:pPr>
        <w:pStyle w:val="IPCHeading333Numbered"/>
        <w:rPr>
          <w:rFonts w:ascii="Trade Gothic Next" w:hAnsi="Trade Gothic Next"/>
          <w:rPrChange w:id="6231" w:author="WPS" w:date="2023-02-10T08:42:00Z">
            <w:rPr/>
          </w:rPrChange>
        </w:rPr>
        <w:pPrChange w:id="6232"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6233" w:author="WPS" w:date="2023-02-10T08:42:00Z">
            <w:rPr>
              <w:b w:val="0"/>
            </w:rPr>
          </w:rPrChange>
        </w:rPr>
        <w:t xml:space="preserve">Only </w:t>
      </w:r>
      <w:del w:id="6234" w:author="WPS" w:date="2023-02-10T08:42:00Z">
        <w:r w:rsidR="00E10EB9" w:rsidRPr="000C7DE8">
          <w:rPr>
            <w:rFonts w:cs="Arial"/>
            <w:b w:val="0"/>
          </w:rPr>
          <w:delText>athletes that</w:delText>
        </w:r>
      </w:del>
      <w:ins w:id="6235" w:author="WPS" w:date="2023-02-10T08:42:00Z">
        <w:r w:rsidR="684F034A" w:rsidRPr="00621151">
          <w:rPr>
            <w:rFonts w:ascii="Trade Gothic Next" w:hAnsi="Trade Gothic Next"/>
            <w:b w:val="0"/>
          </w:rPr>
          <w:t>Athlete</w:t>
        </w:r>
        <w:r w:rsidRPr="00621151">
          <w:rPr>
            <w:rFonts w:ascii="Trade Gothic Next" w:hAnsi="Trade Gothic Next"/>
            <w:b w:val="0"/>
          </w:rPr>
          <w:t xml:space="preserve">s </w:t>
        </w:r>
        <w:r w:rsidR="00436547" w:rsidRPr="00621151">
          <w:rPr>
            <w:rFonts w:ascii="Trade Gothic Next" w:hAnsi="Trade Gothic Next"/>
            <w:b w:val="0"/>
          </w:rPr>
          <w:t>who</w:t>
        </w:r>
      </w:ins>
      <w:r w:rsidRPr="00621151">
        <w:rPr>
          <w:rFonts w:ascii="Trade Gothic Next" w:hAnsi="Trade Gothic Next"/>
          <w:b w:val="0"/>
          <w:rPrChange w:id="6236" w:author="WPS" w:date="2023-02-10T08:42:00Z">
            <w:rPr>
              <w:b w:val="0"/>
            </w:rPr>
          </w:rPrChange>
        </w:rPr>
        <w:t xml:space="preserve"> are licensed </w:t>
      </w:r>
      <w:ins w:id="6237" w:author="WPS" w:date="2023-02-10T08:42:00Z">
        <w:r w:rsidR="00436547" w:rsidRPr="00621151">
          <w:rPr>
            <w:rFonts w:ascii="Trade Gothic Next" w:hAnsi="Trade Gothic Next"/>
            <w:b w:val="0"/>
          </w:rPr>
          <w:t>by World Para Swimming prior to</w:t>
        </w:r>
        <w:r w:rsidR="62BE8E6C" w:rsidRPr="00621151">
          <w:rPr>
            <w:rFonts w:ascii="Trade Gothic Next" w:hAnsi="Trade Gothic Next"/>
            <w:b w:val="0"/>
          </w:rPr>
          <w:t xml:space="preserve"> the </w:t>
        </w:r>
        <w:r w:rsidR="00436547" w:rsidRPr="00621151">
          <w:rPr>
            <w:rFonts w:ascii="Trade Gothic Next" w:hAnsi="Trade Gothic Next"/>
            <w:b w:val="0"/>
          </w:rPr>
          <w:t>C</w:t>
        </w:r>
        <w:r w:rsidR="62BE8E6C" w:rsidRPr="00621151">
          <w:rPr>
            <w:rFonts w:ascii="Trade Gothic Next" w:hAnsi="Trade Gothic Next"/>
            <w:b w:val="0"/>
          </w:rPr>
          <w:t xml:space="preserve">ompetition </w:t>
        </w:r>
      </w:ins>
      <w:r w:rsidR="5AF1D083" w:rsidRPr="00621151">
        <w:rPr>
          <w:rFonts w:ascii="Trade Gothic Next" w:hAnsi="Trade Gothic Next"/>
          <w:b w:val="0"/>
          <w:rPrChange w:id="6238" w:author="WPS" w:date="2023-02-10T08:42:00Z">
            <w:rPr>
              <w:b w:val="0"/>
            </w:rPr>
          </w:rPrChange>
        </w:rPr>
        <w:t>will</w:t>
      </w:r>
      <w:r w:rsidRPr="00621151">
        <w:rPr>
          <w:rFonts w:ascii="Trade Gothic Next" w:hAnsi="Trade Gothic Next"/>
          <w:b w:val="0"/>
          <w:rPrChange w:id="6239" w:author="WPS" w:date="2023-02-10T08:42:00Z">
            <w:rPr>
              <w:b w:val="0"/>
            </w:rPr>
          </w:rPrChange>
        </w:rPr>
        <w:t xml:space="preserve"> have their results recognised for ranking purposes.</w:t>
      </w:r>
      <w:ins w:id="6240" w:author="WPS" w:date="2023-02-10T08:42:00Z">
        <w:r w:rsidR="00436547" w:rsidRPr="00621151">
          <w:rPr>
            <w:rFonts w:ascii="Trade Gothic Next" w:hAnsi="Trade Gothic Next"/>
            <w:b w:val="0"/>
          </w:rPr>
          <w:t xml:space="preserve"> </w:t>
        </w:r>
      </w:ins>
    </w:p>
    <w:p w14:paraId="15D73D73" w14:textId="6A9EE7B9" w:rsidR="00F95B13" w:rsidRPr="00621151" w:rsidRDefault="10AF496A">
      <w:pPr>
        <w:pStyle w:val="IPCHeading333Numbered"/>
        <w:rPr>
          <w:rFonts w:ascii="Trade Gothic Next" w:hAnsi="Trade Gothic Next"/>
          <w:rPrChange w:id="6241" w:author="WPS" w:date="2023-02-10T08:42:00Z">
            <w:rPr/>
          </w:rPrChange>
        </w:rPr>
        <w:pPrChange w:id="6242" w:author="WPS" w:date="2023-02-10T08:42:00Z">
          <w:pPr>
            <w:pStyle w:val="Heading3"/>
            <w:numPr>
              <w:ilvl w:val="2"/>
              <w:numId w:val="63"/>
            </w:numPr>
            <w:tabs>
              <w:tab w:val="num" w:pos="862"/>
              <w:tab w:val="num" w:pos="1146"/>
            </w:tabs>
            <w:spacing w:before="120"/>
            <w:ind w:left="862" w:hanging="720"/>
          </w:pPr>
        </w:pPrChange>
      </w:pPr>
      <w:bookmarkStart w:id="6243" w:name="_Ref497742309"/>
      <w:r w:rsidRPr="00621151">
        <w:rPr>
          <w:rFonts w:ascii="Trade Gothic Next" w:hAnsi="Trade Gothic Next"/>
          <w:b w:val="0"/>
          <w:rPrChange w:id="6244" w:author="WPS" w:date="2023-02-10T08:42:00Z">
            <w:rPr>
              <w:b w:val="0"/>
            </w:rPr>
          </w:rPrChange>
        </w:rPr>
        <w:t>If a</w:t>
      </w:r>
      <w:r w:rsidR="398D8E2F" w:rsidRPr="00621151">
        <w:rPr>
          <w:rFonts w:ascii="Trade Gothic Next" w:hAnsi="Trade Gothic Next"/>
          <w:b w:val="0"/>
          <w:rPrChange w:id="6245" w:author="WPS" w:date="2023-02-10T08:42:00Z">
            <w:rPr>
              <w:b w:val="0"/>
            </w:rPr>
          </w:rPrChange>
        </w:rPr>
        <w:t>n</w:t>
      </w:r>
      <w:r w:rsidRPr="00621151">
        <w:rPr>
          <w:rFonts w:ascii="Trade Gothic Next" w:hAnsi="Trade Gothic Next"/>
          <w:b w:val="0"/>
          <w:rPrChange w:id="6246" w:author="WPS" w:date="2023-02-10T08:42:00Z">
            <w:rPr>
              <w:b w:val="0"/>
            </w:rPr>
          </w:rPrChange>
        </w:rPr>
        <w:t xml:space="preserve"> </w:t>
      </w:r>
      <w:del w:id="6247" w:author="WPS" w:date="2023-02-10T08:42:00Z">
        <w:r w:rsidR="00E10EB9" w:rsidRPr="000C7DE8">
          <w:rPr>
            <w:rFonts w:cs="Arial"/>
            <w:b w:val="0"/>
          </w:rPr>
          <w:delText>athlete</w:delText>
        </w:r>
      </w:del>
      <w:ins w:id="6248" w:author="WPS" w:date="2023-02-10T08:42:00Z">
        <w:r w:rsidR="684F034A" w:rsidRPr="00621151">
          <w:rPr>
            <w:rFonts w:ascii="Trade Gothic Next" w:hAnsi="Trade Gothic Next"/>
            <w:b w:val="0"/>
          </w:rPr>
          <w:t>Athlete</w:t>
        </w:r>
      </w:ins>
      <w:r w:rsidRPr="00621151">
        <w:rPr>
          <w:rFonts w:ascii="Trade Gothic Next" w:hAnsi="Trade Gothic Next"/>
          <w:b w:val="0"/>
          <w:rPrChange w:id="6249" w:author="WPS" w:date="2023-02-10T08:42:00Z">
            <w:rPr>
              <w:b w:val="0"/>
            </w:rPr>
          </w:rPrChange>
        </w:rPr>
        <w:t xml:space="preserve"> is reclassified</w:t>
      </w:r>
      <w:r w:rsidR="7FF9937D" w:rsidRPr="00621151">
        <w:rPr>
          <w:rFonts w:ascii="Trade Gothic Next" w:hAnsi="Trade Gothic Next"/>
          <w:b w:val="0"/>
          <w:rPrChange w:id="6250" w:author="WPS" w:date="2023-02-10T08:42:00Z">
            <w:rPr>
              <w:b w:val="0"/>
            </w:rPr>
          </w:rPrChange>
        </w:rPr>
        <w:t>,</w:t>
      </w:r>
      <w:r w:rsidRPr="00621151">
        <w:rPr>
          <w:rFonts w:ascii="Trade Gothic Next" w:hAnsi="Trade Gothic Next"/>
          <w:b w:val="0"/>
          <w:rPrChange w:id="6251" w:author="WPS" w:date="2023-02-10T08:42:00Z">
            <w:rPr>
              <w:b w:val="0"/>
            </w:rPr>
          </w:rPrChange>
        </w:rPr>
        <w:t xml:space="preserve"> the </w:t>
      </w:r>
      <w:r w:rsidR="08E4A6ED" w:rsidRPr="00621151">
        <w:rPr>
          <w:rFonts w:ascii="Trade Gothic Next" w:hAnsi="Trade Gothic Next"/>
          <w:b w:val="0"/>
          <w:rPrChange w:id="6252" w:author="WPS" w:date="2023-02-10T08:42:00Z">
            <w:rPr>
              <w:b w:val="0"/>
            </w:rPr>
          </w:rPrChange>
        </w:rPr>
        <w:t>Sport Class</w:t>
      </w:r>
      <w:r w:rsidRPr="00621151">
        <w:rPr>
          <w:rFonts w:ascii="Trade Gothic Next" w:hAnsi="Trade Gothic Next"/>
          <w:b w:val="0"/>
          <w:rPrChange w:id="6253" w:author="WPS" w:date="2023-02-10T08:42:00Z">
            <w:rPr>
              <w:b w:val="0"/>
            </w:rPr>
          </w:rPrChange>
        </w:rPr>
        <w:t xml:space="preserve"> change will take place immediately and times will be awarded in the new </w:t>
      </w:r>
      <w:r w:rsidR="08E4A6ED" w:rsidRPr="00621151">
        <w:rPr>
          <w:rFonts w:ascii="Trade Gothic Next" w:hAnsi="Trade Gothic Next"/>
          <w:b w:val="0"/>
          <w:rPrChange w:id="6254" w:author="WPS" w:date="2023-02-10T08:42:00Z">
            <w:rPr>
              <w:b w:val="0"/>
            </w:rPr>
          </w:rPrChange>
        </w:rPr>
        <w:t>Sport Class</w:t>
      </w:r>
      <w:r w:rsidRPr="00621151">
        <w:rPr>
          <w:rFonts w:ascii="Trade Gothic Next" w:hAnsi="Trade Gothic Next"/>
          <w:b w:val="0"/>
          <w:rPrChange w:id="6255" w:author="WPS" w:date="2023-02-10T08:42:00Z">
            <w:rPr>
              <w:b w:val="0"/>
            </w:rPr>
          </w:rPrChange>
        </w:rPr>
        <w:t>.</w:t>
      </w:r>
      <w:r w:rsidR="7B9A36F2" w:rsidRPr="00621151">
        <w:rPr>
          <w:rFonts w:ascii="Trade Gothic Next" w:hAnsi="Trade Gothic Next"/>
          <w:b w:val="0"/>
          <w:rPrChange w:id="6256" w:author="WPS" w:date="2023-02-10T08:42:00Z">
            <w:rPr>
              <w:b w:val="0"/>
            </w:rPr>
          </w:rPrChange>
        </w:rPr>
        <w:t xml:space="preserve"> </w:t>
      </w:r>
      <w:del w:id="6257" w:author="WPS" w:date="2023-02-10T08:42:00Z">
        <w:r w:rsidR="00E10EB9" w:rsidRPr="000C7DE8">
          <w:rPr>
            <w:rFonts w:cs="Arial"/>
            <w:b w:val="0"/>
          </w:rPr>
          <w:delText xml:space="preserve"> </w:delText>
        </w:r>
        <w:r w:rsidR="00E10EB9">
          <w:rPr>
            <w:rFonts w:cs="Arial"/>
            <w:b w:val="0"/>
          </w:rPr>
          <w:delText xml:space="preserve"> </w:delText>
        </w:r>
      </w:del>
      <w:r w:rsidR="737D23C1" w:rsidRPr="00621151">
        <w:rPr>
          <w:rFonts w:ascii="Trade Gothic Next" w:hAnsi="Trade Gothic Next"/>
          <w:b w:val="0"/>
          <w:rPrChange w:id="6258" w:author="WPS" w:date="2023-02-10T08:42:00Z">
            <w:rPr>
              <w:b w:val="0"/>
            </w:rPr>
          </w:rPrChange>
        </w:rPr>
        <w:t>A</w:t>
      </w:r>
      <w:r w:rsidR="3E5D97C1" w:rsidRPr="00621151">
        <w:rPr>
          <w:rFonts w:ascii="Trade Gothic Next" w:hAnsi="Trade Gothic Next"/>
          <w:b w:val="0"/>
          <w:rPrChange w:id="6259" w:author="WPS" w:date="2023-02-10T08:42:00Z">
            <w:rPr>
              <w:b w:val="0"/>
            </w:rPr>
          </w:rPrChange>
        </w:rPr>
        <w:t xml:space="preserve">n </w:t>
      </w:r>
      <w:del w:id="6260" w:author="WPS" w:date="2023-02-10T08:42:00Z">
        <w:r w:rsidR="00E10EB9">
          <w:rPr>
            <w:rFonts w:cs="Arial"/>
            <w:b w:val="0"/>
          </w:rPr>
          <w:delText>athlete’s</w:delText>
        </w:r>
      </w:del>
      <w:ins w:id="6261" w:author="WPS" w:date="2023-02-10T08:42:00Z">
        <w:r w:rsidR="684F034A" w:rsidRPr="00621151">
          <w:rPr>
            <w:rFonts w:ascii="Trade Gothic Next" w:hAnsi="Trade Gothic Next"/>
            <w:b w:val="0"/>
          </w:rPr>
          <w:t>Athlete</w:t>
        </w:r>
        <w:r w:rsidR="737D23C1" w:rsidRPr="00621151">
          <w:rPr>
            <w:rFonts w:ascii="Trade Gothic Next" w:hAnsi="Trade Gothic Next"/>
            <w:b w:val="0"/>
          </w:rPr>
          <w:t>’s</w:t>
        </w:r>
      </w:ins>
      <w:r w:rsidR="4E87718A" w:rsidRPr="00621151">
        <w:rPr>
          <w:rFonts w:ascii="Trade Gothic Next" w:hAnsi="Trade Gothic Next"/>
          <w:b w:val="0"/>
          <w:rPrChange w:id="6262" w:author="WPS" w:date="2023-02-10T08:42:00Z">
            <w:rPr>
              <w:b w:val="0"/>
            </w:rPr>
          </w:rPrChange>
        </w:rPr>
        <w:t xml:space="preserve"> </w:t>
      </w:r>
      <w:r w:rsidR="737D23C1" w:rsidRPr="00621151">
        <w:rPr>
          <w:rFonts w:ascii="Trade Gothic Next" w:hAnsi="Trade Gothic Next"/>
          <w:b w:val="0"/>
          <w:rPrChange w:id="6263" w:author="WPS" w:date="2023-02-10T08:42:00Z">
            <w:rPr>
              <w:b w:val="0"/>
            </w:rPr>
          </w:rPrChange>
        </w:rPr>
        <w:t>h</w:t>
      </w:r>
      <w:r w:rsidR="4E87718A" w:rsidRPr="00621151">
        <w:rPr>
          <w:rFonts w:ascii="Trade Gothic Next" w:hAnsi="Trade Gothic Next"/>
          <w:b w:val="0"/>
          <w:rPrChange w:id="6264" w:author="WPS" w:date="2023-02-10T08:42:00Z">
            <w:rPr>
              <w:b w:val="0"/>
            </w:rPr>
          </w:rPrChange>
        </w:rPr>
        <w:t xml:space="preserve">istorical times shall be retained in the </w:t>
      </w:r>
      <w:del w:id="6265" w:author="WPS" w:date="2023-02-10T08:42:00Z">
        <w:r w:rsidR="00E10EB9">
          <w:rPr>
            <w:rFonts w:cs="Arial"/>
            <w:b w:val="0"/>
          </w:rPr>
          <w:delText>athlete’s</w:delText>
        </w:r>
      </w:del>
      <w:ins w:id="6266" w:author="WPS" w:date="2023-02-10T08:42:00Z">
        <w:r w:rsidR="684F034A" w:rsidRPr="00621151">
          <w:rPr>
            <w:rFonts w:ascii="Trade Gothic Next" w:hAnsi="Trade Gothic Next"/>
            <w:b w:val="0"/>
          </w:rPr>
          <w:t>Athlete</w:t>
        </w:r>
        <w:r w:rsidR="62F6DA74" w:rsidRPr="00621151">
          <w:rPr>
            <w:rFonts w:ascii="Trade Gothic Next" w:hAnsi="Trade Gothic Next"/>
            <w:b w:val="0"/>
          </w:rPr>
          <w:t>’s</w:t>
        </w:r>
      </w:ins>
      <w:r w:rsidR="62F6DA74" w:rsidRPr="00621151">
        <w:rPr>
          <w:rFonts w:ascii="Trade Gothic Next" w:hAnsi="Trade Gothic Next"/>
          <w:b w:val="0"/>
          <w:rPrChange w:id="6267" w:author="WPS" w:date="2023-02-10T08:42:00Z">
            <w:rPr>
              <w:b w:val="0"/>
            </w:rPr>
          </w:rPrChange>
        </w:rPr>
        <w:t xml:space="preserve"> </w:t>
      </w:r>
      <w:r w:rsidR="4E87718A" w:rsidRPr="00621151">
        <w:rPr>
          <w:rFonts w:ascii="Trade Gothic Next" w:hAnsi="Trade Gothic Next"/>
          <w:b w:val="0"/>
          <w:rPrChange w:id="6268" w:author="WPS" w:date="2023-02-10T08:42:00Z">
            <w:rPr>
              <w:b w:val="0"/>
            </w:rPr>
          </w:rPrChange>
        </w:rPr>
        <w:t xml:space="preserve">previous </w:t>
      </w:r>
      <w:r w:rsidR="08E4A6ED" w:rsidRPr="00621151">
        <w:rPr>
          <w:rFonts w:ascii="Trade Gothic Next" w:hAnsi="Trade Gothic Next"/>
          <w:b w:val="0"/>
          <w:rPrChange w:id="6269" w:author="WPS" w:date="2023-02-10T08:42:00Z">
            <w:rPr>
              <w:b w:val="0"/>
            </w:rPr>
          </w:rPrChange>
        </w:rPr>
        <w:t>Sport</w:t>
      </w:r>
      <w:r w:rsidR="1D74B17B" w:rsidRPr="00621151">
        <w:rPr>
          <w:rFonts w:ascii="Trade Gothic Next" w:hAnsi="Trade Gothic Next"/>
          <w:b w:val="0"/>
          <w:rPrChange w:id="6270" w:author="WPS" w:date="2023-02-10T08:42:00Z">
            <w:rPr>
              <w:b w:val="0"/>
            </w:rPr>
          </w:rPrChange>
        </w:rPr>
        <w:t xml:space="preserve"> </w:t>
      </w:r>
      <w:r w:rsidR="08E4A6ED" w:rsidRPr="00621151">
        <w:rPr>
          <w:rFonts w:ascii="Trade Gothic Next" w:hAnsi="Trade Gothic Next"/>
          <w:b w:val="0"/>
          <w:rPrChange w:id="6271" w:author="WPS" w:date="2023-02-10T08:42:00Z">
            <w:rPr>
              <w:b w:val="0"/>
            </w:rPr>
          </w:rPrChange>
        </w:rPr>
        <w:t>Class</w:t>
      </w:r>
      <w:r w:rsidRPr="00621151">
        <w:rPr>
          <w:rFonts w:ascii="Trade Gothic Next" w:hAnsi="Trade Gothic Next"/>
          <w:b w:val="0"/>
          <w:rPrChange w:id="6272" w:author="WPS" w:date="2023-02-10T08:42:00Z">
            <w:rPr>
              <w:b w:val="0"/>
            </w:rPr>
          </w:rPrChange>
        </w:rPr>
        <w:t>.</w:t>
      </w:r>
      <w:bookmarkStart w:id="6273" w:name="_Ref273436367"/>
      <w:bookmarkEnd w:id="6243"/>
      <w:del w:id="6274" w:author="WPS" w:date="2023-02-10T08:42:00Z">
        <w:r w:rsidR="00E10EB9">
          <w:rPr>
            <w:rFonts w:cs="Arial"/>
            <w:b w:val="0"/>
          </w:rPr>
          <w:delText xml:space="preserve"> </w:delText>
        </w:r>
      </w:del>
    </w:p>
    <w:p w14:paraId="64797B1A" w14:textId="601FF631" w:rsidR="00CB21EC" w:rsidRPr="00F86324" w:rsidRDefault="58A8ECC5">
      <w:pPr>
        <w:pStyle w:val="IPCHeading333Numbered"/>
        <w:rPr>
          <w:rFonts w:ascii="Trade Gothic Next" w:hAnsi="Trade Gothic Next"/>
          <w:rPrChange w:id="6275" w:author="WPS" w:date="2023-02-10T08:42:00Z">
            <w:rPr/>
          </w:rPrChange>
        </w:rPr>
        <w:pPrChange w:id="6276"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6277" w:author="WPS" w:date="2023-02-10T08:42:00Z">
            <w:rPr>
              <w:b w:val="0"/>
            </w:rPr>
          </w:rPrChange>
        </w:rPr>
        <w:t>Split times will only appear in the rankings should the time be a world or regional</w:t>
      </w:r>
      <w:r w:rsidR="0200CD57" w:rsidRPr="00621151">
        <w:rPr>
          <w:rFonts w:ascii="Trade Gothic Next" w:hAnsi="Trade Gothic Next"/>
          <w:b w:val="0"/>
          <w:rPrChange w:id="6278" w:author="WPS" w:date="2023-02-10T08:42:00Z">
            <w:rPr>
              <w:b w:val="0"/>
            </w:rPr>
          </w:rPrChange>
        </w:rPr>
        <w:t xml:space="preserve"> </w:t>
      </w:r>
      <w:r w:rsidR="10415355" w:rsidRPr="00621151">
        <w:rPr>
          <w:rFonts w:ascii="Trade Gothic Next" w:hAnsi="Trade Gothic Next"/>
          <w:b w:val="0"/>
          <w:rPrChange w:id="6279" w:author="WPS" w:date="2023-02-10T08:42:00Z">
            <w:rPr>
              <w:b w:val="0"/>
            </w:rPr>
          </w:rPrChange>
        </w:rPr>
        <w:t>r</w:t>
      </w:r>
      <w:r w:rsidRPr="00621151">
        <w:rPr>
          <w:rFonts w:ascii="Trade Gothic Next" w:hAnsi="Trade Gothic Next"/>
          <w:b w:val="0"/>
          <w:rPrChange w:id="6280" w:author="WPS" w:date="2023-02-10T08:42:00Z">
            <w:rPr>
              <w:b w:val="0"/>
            </w:rPr>
          </w:rPrChange>
        </w:rPr>
        <w:t>ecord, this includ</w:t>
      </w:r>
      <w:r w:rsidR="10415355" w:rsidRPr="00621151">
        <w:rPr>
          <w:rFonts w:ascii="Trade Gothic Next" w:hAnsi="Trade Gothic Next"/>
          <w:b w:val="0"/>
          <w:rPrChange w:id="6281" w:author="WPS" w:date="2023-02-10T08:42:00Z">
            <w:rPr>
              <w:b w:val="0"/>
            </w:rPr>
          </w:rPrChange>
        </w:rPr>
        <w:t xml:space="preserve">es the first </w:t>
      </w:r>
      <w:del w:id="6282" w:author="WPS" w:date="2023-02-10T08:42:00Z">
        <w:r w:rsidR="00E10EB9" w:rsidRPr="00763C2A">
          <w:rPr>
            <w:rFonts w:cs="Arial"/>
            <w:b w:val="0"/>
          </w:rPr>
          <w:delText>athlete</w:delText>
        </w:r>
      </w:del>
      <w:ins w:id="6283" w:author="WPS" w:date="2023-02-10T08:42:00Z">
        <w:r w:rsidR="684F034A" w:rsidRPr="00621151">
          <w:rPr>
            <w:rFonts w:ascii="Trade Gothic Next" w:hAnsi="Trade Gothic Next"/>
            <w:b w:val="0"/>
          </w:rPr>
          <w:t>Athlete</w:t>
        </w:r>
      </w:ins>
      <w:r w:rsidR="10415355" w:rsidRPr="00621151">
        <w:rPr>
          <w:rFonts w:ascii="Trade Gothic Next" w:hAnsi="Trade Gothic Next"/>
          <w:b w:val="0"/>
          <w:rPrChange w:id="6284" w:author="WPS" w:date="2023-02-10T08:42:00Z">
            <w:rPr>
              <w:b w:val="0"/>
            </w:rPr>
          </w:rPrChange>
        </w:rPr>
        <w:t xml:space="preserve"> in a relay team (except for mixed relays).</w:t>
      </w:r>
      <w:del w:id="6285" w:author="WPS" w:date="2023-02-10T08:42:00Z">
        <w:r w:rsidR="00E10EB9" w:rsidRPr="00763C2A">
          <w:rPr>
            <w:rFonts w:cs="Arial"/>
            <w:b w:val="0"/>
          </w:rPr>
          <w:delText xml:space="preserve"> </w:delText>
        </w:r>
      </w:del>
    </w:p>
    <w:p w14:paraId="4534A2AC" w14:textId="77777777" w:rsidR="001B2E3B" w:rsidRDefault="001B2E3B" w:rsidP="001B2E3B">
      <w:pPr>
        <w:pStyle w:val="IPCNormalIntended"/>
        <w:rPr>
          <w:del w:id="6286" w:author="WPS" w:date="2023-02-10T08:42:00Z"/>
        </w:rPr>
      </w:pPr>
    </w:p>
    <w:p w14:paraId="0F517768" w14:textId="77777777" w:rsidR="001B2E3B" w:rsidRDefault="001B2E3B" w:rsidP="001B2E3B">
      <w:pPr>
        <w:pStyle w:val="IPCNormalIntended"/>
        <w:rPr>
          <w:del w:id="6287" w:author="WPS" w:date="2023-02-10T08:42:00Z"/>
        </w:rPr>
      </w:pPr>
    </w:p>
    <w:p w14:paraId="435E78DE" w14:textId="77777777" w:rsidR="001B2E3B" w:rsidRDefault="001B2E3B" w:rsidP="001B2E3B">
      <w:pPr>
        <w:pStyle w:val="IPCNormalIntended"/>
        <w:rPr>
          <w:del w:id="6288" w:author="WPS" w:date="2023-02-10T08:42:00Z"/>
        </w:rPr>
      </w:pPr>
    </w:p>
    <w:p w14:paraId="1A4FBD4F" w14:textId="77777777" w:rsidR="001B2E3B" w:rsidRDefault="001B2E3B" w:rsidP="001B2E3B">
      <w:pPr>
        <w:pStyle w:val="IPCNormalIntended"/>
        <w:rPr>
          <w:del w:id="6289" w:author="WPS" w:date="2023-02-10T08:42:00Z"/>
        </w:rPr>
      </w:pPr>
    </w:p>
    <w:p w14:paraId="001E3F51" w14:textId="77777777" w:rsidR="00F64508" w:rsidRDefault="00F64508" w:rsidP="001B2E3B">
      <w:pPr>
        <w:pStyle w:val="IPCNormalIntended"/>
        <w:rPr>
          <w:del w:id="6290" w:author="WPS" w:date="2023-02-10T08:42:00Z"/>
        </w:rPr>
      </w:pPr>
    </w:p>
    <w:p w14:paraId="236FC212" w14:textId="77777777" w:rsidR="001B2E3B" w:rsidRDefault="001B2E3B" w:rsidP="001B2E3B">
      <w:pPr>
        <w:pStyle w:val="IPCNormalIntended"/>
        <w:rPr>
          <w:del w:id="6291" w:author="WPS" w:date="2023-02-10T08:42:00Z"/>
        </w:rPr>
      </w:pPr>
    </w:p>
    <w:p w14:paraId="61D94157" w14:textId="416C3CC7" w:rsidR="00D51817" w:rsidRDefault="2E013545" w:rsidP="00ED6F39">
      <w:pPr>
        <w:pStyle w:val="IPCHeading333Numbered"/>
        <w:rPr>
          <w:ins w:id="6292" w:author="WPS" w:date="2023-02-10T08:42:00Z"/>
          <w:rFonts w:ascii="Trade Gothic Next" w:hAnsi="Trade Gothic Next"/>
          <w:b w:val="0"/>
        </w:rPr>
      </w:pPr>
      <w:ins w:id="6293" w:author="WPS" w:date="2023-02-10T08:42:00Z">
        <w:r w:rsidRPr="00621151">
          <w:rPr>
            <w:rFonts w:ascii="Trade Gothic Next" w:hAnsi="Trade Gothic Next"/>
            <w:b w:val="0"/>
          </w:rPr>
          <w:t>The following</w:t>
        </w:r>
        <w:r w:rsidR="00A3496F" w:rsidRPr="00621151">
          <w:rPr>
            <w:rFonts w:ascii="Trade Gothic Next" w:hAnsi="Trade Gothic Next"/>
            <w:b w:val="0"/>
          </w:rPr>
          <w:t xml:space="preserve"> </w:t>
        </w:r>
        <w:r w:rsidR="00243D49" w:rsidRPr="00621151">
          <w:rPr>
            <w:rFonts w:ascii="Trade Gothic Next" w:hAnsi="Trade Gothic Next"/>
            <w:b w:val="0"/>
          </w:rPr>
          <w:t>table</w:t>
        </w:r>
        <w:r w:rsidRPr="00621151">
          <w:rPr>
            <w:rFonts w:ascii="Trade Gothic Next" w:hAnsi="Trade Gothic Next"/>
            <w:b w:val="0"/>
          </w:rPr>
          <w:t xml:space="preserve"> </w:t>
        </w:r>
        <w:r w:rsidR="001326D3" w:rsidRPr="00621151">
          <w:rPr>
            <w:rFonts w:ascii="Trade Gothic Next" w:hAnsi="Trade Gothic Next"/>
            <w:b w:val="0"/>
          </w:rPr>
          <w:t xml:space="preserve">sets out </w:t>
        </w:r>
        <w:r w:rsidRPr="00621151">
          <w:rPr>
            <w:rFonts w:ascii="Trade Gothic Next" w:hAnsi="Trade Gothic Next"/>
            <w:b w:val="0"/>
          </w:rPr>
          <w:t>by ranking type the licensing and Sport Class Status requirements:</w:t>
        </w:r>
      </w:ins>
    </w:p>
    <w:p w14:paraId="706485FE" w14:textId="77777777" w:rsidR="00F86324" w:rsidRPr="00F86324" w:rsidRDefault="00F86324" w:rsidP="00F86324">
      <w:pPr>
        <w:pStyle w:val="IPCNormalIntended"/>
        <w:rPr>
          <w:ins w:id="6294" w:author="WPS" w:date="2023-02-10T08:42:00Z"/>
        </w:rPr>
      </w:pPr>
    </w:p>
    <w:p w14:paraId="7339E5E8" w14:textId="77777777" w:rsidR="00F86324" w:rsidRPr="00F86324" w:rsidRDefault="00F86324" w:rsidP="00F86324">
      <w:pPr>
        <w:pStyle w:val="IPCNormalIntended"/>
        <w:rPr>
          <w:ins w:id="6295" w:author="WPS" w:date="2023-02-10T08:42:00Z"/>
        </w:rPr>
      </w:pPr>
    </w:p>
    <w:tbl>
      <w:tblPr>
        <w:tblStyle w:val="GridTable4-Accent1"/>
        <w:tblW w:w="0" w:type="auto"/>
        <w:tblLook w:val="0620" w:firstRow="1" w:lastRow="0" w:firstColumn="0" w:lastColumn="0" w:noHBand="1" w:noVBand="1"/>
      </w:tblPr>
      <w:tblGrid>
        <w:gridCol w:w="5495"/>
        <w:gridCol w:w="1593"/>
        <w:gridCol w:w="2540"/>
      </w:tblGrid>
      <w:tr w:rsidR="00D51817" w:rsidRPr="00621151" w14:paraId="45BEC42B" w14:textId="77777777">
        <w:trPr>
          <w:cnfStyle w:val="100000000000" w:firstRow="1" w:lastRow="0" w:firstColumn="0" w:lastColumn="0" w:oddVBand="0" w:evenVBand="0" w:oddHBand="0" w:evenHBand="0" w:firstRowFirstColumn="0" w:firstRowLastColumn="0" w:lastRowFirstColumn="0" w:lastRowLastColumn="0"/>
          <w:ins w:id="6296" w:author="WPS" w:date="2023-02-10T08:42:00Z"/>
        </w:trPr>
        <w:tc>
          <w:tcPr>
            <w:tcW w:w="5495" w:type="dxa"/>
          </w:tcPr>
          <w:p w14:paraId="66AC9486" w14:textId="77777777" w:rsidR="00D51817" w:rsidRPr="00621151" w:rsidRDefault="00D51817" w:rsidP="00D51817">
            <w:pPr>
              <w:spacing w:before="60" w:after="60"/>
              <w:rPr>
                <w:ins w:id="6297" w:author="WPS" w:date="2023-02-10T08:42:00Z"/>
                <w:rFonts w:ascii="Trade Gothic Next" w:hAnsi="Trade Gothic Next"/>
                <w:b w:val="0"/>
                <w:bCs w:val="0"/>
              </w:rPr>
            </w:pPr>
            <w:ins w:id="6298" w:author="WPS" w:date="2023-02-10T08:42:00Z">
              <w:r w:rsidRPr="00621151">
                <w:rPr>
                  <w:rFonts w:ascii="Trade Gothic Next" w:hAnsi="Trade Gothic Next"/>
                </w:rPr>
                <w:t>List Name</w:t>
              </w:r>
            </w:ins>
          </w:p>
        </w:tc>
        <w:tc>
          <w:tcPr>
            <w:tcW w:w="1593" w:type="dxa"/>
          </w:tcPr>
          <w:p w14:paraId="05CAC46E" w14:textId="0AA56867" w:rsidR="00D51817" w:rsidRPr="00621151" w:rsidRDefault="00D860AF" w:rsidP="00D51817">
            <w:pPr>
              <w:spacing w:before="60" w:after="60"/>
              <w:jc w:val="center"/>
              <w:rPr>
                <w:ins w:id="6299" w:author="WPS" w:date="2023-02-10T08:42:00Z"/>
                <w:rFonts w:ascii="Trade Gothic Next" w:hAnsi="Trade Gothic Next"/>
                <w:b w:val="0"/>
                <w:bCs w:val="0"/>
              </w:rPr>
            </w:pPr>
            <w:ins w:id="6300" w:author="WPS" w:date="2023-02-10T08:42:00Z">
              <w:r w:rsidRPr="00621151">
                <w:rPr>
                  <w:rFonts w:ascii="Trade Gothic Next" w:hAnsi="Trade Gothic Next"/>
                </w:rPr>
                <w:t xml:space="preserve">WPS </w:t>
              </w:r>
              <w:r w:rsidR="00D51817" w:rsidRPr="00621151">
                <w:rPr>
                  <w:rFonts w:ascii="Trade Gothic Next" w:hAnsi="Trade Gothic Next"/>
                </w:rPr>
                <w:t>Licence Required</w:t>
              </w:r>
            </w:ins>
          </w:p>
        </w:tc>
        <w:tc>
          <w:tcPr>
            <w:tcW w:w="0" w:type="auto"/>
          </w:tcPr>
          <w:p w14:paraId="4EDE6B14" w14:textId="77777777" w:rsidR="00D51817" w:rsidRPr="00621151" w:rsidRDefault="00D51817" w:rsidP="00D51817">
            <w:pPr>
              <w:spacing w:before="60" w:after="60"/>
              <w:jc w:val="center"/>
              <w:rPr>
                <w:ins w:id="6301" w:author="WPS" w:date="2023-02-10T08:42:00Z"/>
                <w:rFonts w:ascii="Trade Gothic Next" w:hAnsi="Trade Gothic Next"/>
                <w:b w:val="0"/>
                <w:bCs w:val="0"/>
              </w:rPr>
            </w:pPr>
            <w:ins w:id="6302" w:author="WPS" w:date="2023-02-10T08:42:00Z">
              <w:r w:rsidRPr="00621151">
                <w:rPr>
                  <w:rFonts w:ascii="Trade Gothic Next" w:hAnsi="Trade Gothic Next"/>
                </w:rPr>
                <w:t>Sport Class Status Required</w:t>
              </w:r>
            </w:ins>
          </w:p>
        </w:tc>
      </w:tr>
      <w:tr w:rsidR="00D51817" w:rsidRPr="00621151" w14:paraId="1122EC27" w14:textId="77777777">
        <w:trPr>
          <w:ins w:id="6303" w:author="WPS" w:date="2023-02-10T08:42:00Z"/>
        </w:trPr>
        <w:tc>
          <w:tcPr>
            <w:tcW w:w="5495" w:type="dxa"/>
          </w:tcPr>
          <w:p w14:paraId="427880A9" w14:textId="77777777" w:rsidR="00D51817" w:rsidRPr="00621151" w:rsidRDefault="00D51817" w:rsidP="00D51817">
            <w:pPr>
              <w:spacing w:before="60" w:after="60"/>
              <w:rPr>
                <w:ins w:id="6304" w:author="WPS" w:date="2023-02-10T08:42:00Z"/>
                <w:rFonts w:ascii="Trade Gothic Next" w:hAnsi="Trade Gothic Next"/>
              </w:rPr>
            </w:pPr>
            <w:ins w:id="6305" w:author="WPS" w:date="2023-02-10T08:42:00Z">
              <w:r w:rsidRPr="00621151">
                <w:rPr>
                  <w:rFonts w:ascii="Trade Gothic Next" w:hAnsi="Trade Gothic Next"/>
                </w:rPr>
                <w:t>Official World Rankings List (Jan – Dec)</w:t>
              </w:r>
            </w:ins>
          </w:p>
        </w:tc>
        <w:tc>
          <w:tcPr>
            <w:tcW w:w="1593" w:type="dxa"/>
          </w:tcPr>
          <w:p w14:paraId="23ECA179" w14:textId="77777777" w:rsidR="00D51817" w:rsidRPr="00621151" w:rsidRDefault="00D51817" w:rsidP="00D51817">
            <w:pPr>
              <w:spacing w:before="60" w:after="60"/>
              <w:jc w:val="center"/>
              <w:rPr>
                <w:ins w:id="6306" w:author="WPS" w:date="2023-02-10T08:42:00Z"/>
                <w:rFonts w:ascii="Trade Gothic Next" w:hAnsi="Trade Gothic Next"/>
              </w:rPr>
            </w:pPr>
            <w:ins w:id="6307" w:author="WPS" w:date="2023-02-10T08:42:00Z">
              <w:r w:rsidRPr="00621151">
                <w:rPr>
                  <w:rFonts w:ascii="Trade Gothic Next" w:hAnsi="Trade Gothic Next"/>
                </w:rPr>
                <w:t>Yes</w:t>
              </w:r>
            </w:ins>
          </w:p>
        </w:tc>
        <w:tc>
          <w:tcPr>
            <w:tcW w:w="0" w:type="auto"/>
          </w:tcPr>
          <w:p w14:paraId="47FB5CC6" w14:textId="77777777" w:rsidR="00D51817" w:rsidRPr="00621151" w:rsidRDefault="00D51817" w:rsidP="00D51817">
            <w:pPr>
              <w:spacing w:before="60" w:after="60"/>
              <w:jc w:val="center"/>
              <w:rPr>
                <w:ins w:id="6308" w:author="WPS" w:date="2023-02-10T08:42:00Z"/>
                <w:rFonts w:ascii="Trade Gothic Next" w:hAnsi="Trade Gothic Next"/>
              </w:rPr>
            </w:pPr>
            <w:ins w:id="6309" w:author="WPS" w:date="2023-02-10T08:42:00Z">
              <w:r w:rsidRPr="00621151">
                <w:rPr>
                  <w:rFonts w:ascii="Trade Gothic Next" w:hAnsi="Trade Gothic Next"/>
                </w:rPr>
                <w:t>N*, R, FRD, C</w:t>
              </w:r>
            </w:ins>
          </w:p>
        </w:tc>
      </w:tr>
      <w:tr w:rsidR="00D51817" w:rsidRPr="00621151" w14:paraId="4F22DADB" w14:textId="77777777">
        <w:trPr>
          <w:ins w:id="6310" w:author="WPS" w:date="2023-02-10T08:42:00Z"/>
        </w:trPr>
        <w:tc>
          <w:tcPr>
            <w:tcW w:w="5495" w:type="dxa"/>
          </w:tcPr>
          <w:p w14:paraId="03CA4DF1" w14:textId="77777777" w:rsidR="00D51817" w:rsidRPr="00621151" w:rsidRDefault="00D51817" w:rsidP="00D51817">
            <w:pPr>
              <w:spacing w:before="60" w:after="60"/>
              <w:rPr>
                <w:ins w:id="6311" w:author="WPS" w:date="2023-02-10T08:42:00Z"/>
                <w:rFonts w:ascii="Trade Gothic Next" w:hAnsi="Trade Gothic Next"/>
              </w:rPr>
            </w:pPr>
            <w:ins w:id="6312" w:author="WPS" w:date="2023-02-10T08:42:00Z">
              <w:r w:rsidRPr="00621151">
                <w:rPr>
                  <w:rFonts w:ascii="Trade Gothic Next" w:hAnsi="Trade Gothic Next"/>
                </w:rPr>
                <w:t>Official Regional Rankings List (Jan – Dec)</w:t>
              </w:r>
            </w:ins>
          </w:p>
        </w:tc>
        <w:tc>
          <w:tcPr>
            <w:tcW w:w="1593" w:type="dxa"/>
          </w:tcPr>
          <w:p w14:paraId="031CCBC1" w14:textId="77777777" w:rsidR="00D51817" w:rsidRPr="00621151" w:rsidRDefault="00D51817" w:rsidP="00D51817">
            <w:pPr>
              <w:spacing w:before="60" w:after="60"/>
              <w:jc w:val="center"/>
              <w:rPr>
                <w:ins w:id="6313" w:author="WPS" w:date="2023-02-10T08:42:00Z"/>
                <w:rFonts w:ascii="Trade Gothic Next" w:hAnsi="Trade Gothic Next"/>
              </w:rPr>
            </w:pPr>
            <w:ins w:id="6314" w:author="WPS" w:date="2023-02-10T08:42:00Z">
              <w:r w:rsidRPr="00621151">
                <w:rPr>
                  <w:rFonts w:ascii="Trade Gothic Next" w:hAnsi="Trade Gothic Next"/>
                </w:rPr>
                <w:t>Yes</w:t>
              </w:r>
            </w:ins>
          </w:p>
        </w:tc>
        <w:tc>
          <w:tcPr>
            <w:tcW w:w="0" w:type="auto"/>
          </w:tcPr>
          <w:p w14:paraId="02C15D3F" w14:textId="77777777" w:rsidR="00D51817" w:rsidRPr="00621151" w:rsidRDefault="00D51817" w:rsidP="00D51817">
            <w:pPr>
              <w:spacing w:before="60" w:after="60"/>
              <w:jc w:val="center"/>
              <w:rPr>
                <w:ins w:id="6315" w:author="WPS" w:date="2023-02-10T08:42:00Z"/>
                <w:rFonts w:ascii="Trade Gothic Next" w:hAnsi="Trade Gothic Next"/>
              </w:rPr>
            </w:pPr>
            <w:ins w:id="6316" w:author="WPS" w:date="2023-02-10T08:42:00Z">
              <w:r w:rsidRPr="00621151">
                <w:rPr>
                  <w:rFonts w:ascii="Trade Gothic Next" w:hAnsi="Trade Gothic Next"/>
                </w:rPr>
                <w:t>N*, R, FRD, C</w:t>
              </w:r>
            </w:ins>
          </w:p>
        </w:tc>
      </w:tr>
      <w:tr w:rsidR="00D51817" w:rsidRPr="00621151" w14:paraId="6DEAEBDC" w14:textId="77777777">
        <w:trPr>
          <w:ins w:id="6317" w:author="WPS" w:date="2023-02-10T08:42:00Z"/>
        </w:trPr>
        <w:tc>
          <w:tcPr>
            <w:tcW w:w="5495" w:type="dxa"/>
          </w:tcPr>
          <w:p w14:paraId="0732F167" w14:textId="77777777" w:rsidR="00D51817" w:rsidRPr="00621151" w:rsidRDefault="00D51817" w:rsidP="00D51817">
            <w:pPr>
              <w:spacing w:before="60" w:after="60"/>
              <w:rPr>
                <w:ins w:id="6318" w:author="WPS" w:date="2023-02-10T08:42:00Z"/>
                <w:rFonts w:ascii="Trade Gothic Next" w:hAnsi="Trade Gothic Next"/>
              </w:rPr>
            </w:pPr>
            <w:ins w:id="6319" w:author="WPS" w:date="2023-02-10T08:42:00Z">
              <w:r w:rsidRPr="00621151">
                <w:rPr>
                  <w:rFonts w:ascii="Trade Gothic Next" w:hAnsi="Trade Gothic Next"/>
                </w:rPr>
                <w:t>Annual Recorded Best Performances (Jan – Dec)</w:t>
              </w:r>
            </w:ins>
          </w:p>
        </w:tc>
        <w:tc>
          <w:tcPr>
            <w:tcW w:w="1593" w:type="dxa"/>
          </w:tcPr>
          <w:p w14:paraId="4863B331" w14:textId="77777777" w:rsidR="00D51817" w:rsidRPr="00621151" w:rsidRDefault="00D51817" w:rsidP="00D51817">
            <w:pPr>
              <w:spacing w:before="60" w:after="60"/>
              <w:jc w:val="center"/>
              <w:rPr>
                <w:ins w:id="6320" w:author="WPS" w:date="2023-02-10T08:42:00Z"/>
                <w:rFonts w:ascii="Trade Gothic Next" w:hAnsi="Trade Gothic Next"/>
              </w:rPr>
            </w:pPr>
            <w:ins w:id="6321" w:author="WPS" w:date="2023-02-10T08:42:00Z">
              <w:r w:rsidRPr="00621151">
                <w:rPr>
                  <w:rFonts w:ascii="Trade Gothic Next" w:hAnsi="Trade Gothic Next"/>
                </w:rPr>
                <w:t>Yes</w:t>
              </w:r>
            </w:ins>
          </w:p>
        </w:tc>
        <w:tc>
          <w:tcPr>
            <w:tcW w:w="0" w:type="auto"/>
          </w:tcPr>
          <w:p w14:paraId="33DE302D" w14:textId="77777777" w:rsidR="00D51817" w:rsidRPr="00621151" w:rsidRDefault="00D51817" w:rsidP="00D51817">
            <w:pPr>
              <w:spacing w:before="60" w:after="60"/>
              <w:jc w:val="center"/>
              <w:rPr>
                <w:ins w:id="6322" w:author="WPS" w:date="2023-02-10T08:42:00Z"/>
                <w:rFonts w:ascii="Trade Gothic Next" w:hAnsi="Trade Gothic Next"/>
              </w:rPr>
            </w:pPr>
            <w:ins w:id="6323" w:author="WPS" w:date="2023-02-10T08:42:00Z">
              <w:r w:rsidRPr="00621151">
                <w:rPr>
                  <w:rFonts w:ascii="Trade Gothic Next" w:hAnsi="Trade Gothic Next"/>
                </w:rPr>
                <w:t>N, R, FRD, C</w:t>
              </w:r>
            </w:ins>
          </w:p>
        </w:tc>
      </w:tr>
      <w:tr w:rsidR="00D51817" w:rsidRPr="00621151" w14:paraId="1396FED0" w14:textId="77777777">
        <w:trPr>
          <w:ins w:id="6324" w:author="WPS" w:date="2023-02-10T08:42:00Z"/>
        </w:trPr>
        <w:tc>
          <w:tcPr>
            <w:tcW w:w="5495" w:type="dxa"/>
          </w:tcPr>
          <w:p w14:paraId="68675BFE" w14:textId="77777777" w:rsidR="00D51817" w:rsidRPr="00621151" w:rsidRDefault="00D51817" w:rsidP="00D51817">
            <w:pPr>
              <w:spacing w:before="60" w:after="60"/>
              <w:rPr>
                <w:ins w:id="6325" w:author="WPS" w:date="2023-02-10T08:42:00Z"/>
                <w:rFonts w:ascii="Trade Gothic Next" w:hAnsi="Trade Gothic Next"/>
              </w:rPr>
            </w:pPr>
            <w:ins w:id="6326" w:author="WPS" w:date="2023-02-10T08:42:00Z">
              <w:r w:rsidRPr="00621151">
                <w:rPr>
                  <w:rFonts w:ascii="Trade Gothic Next" w:hAnsi="Trade Gothic Next"/>
                </w:rPr>
                <w:lastRenderedPageBreak/>
                <w:t>Minimum Qualification Standard (MQS) Lists by relevant competition</w:t>
              </w:r>
            </w:ins>
          </w:p>
          <w:p w14:paraId="60410FE4" w14:textId="77777777" w:rsidR="00D51817" w:rsidRPr="00621151" w:rsidRDefault="00D51817" w:rsidP="00D51817">
            <w:pPr>
              <w:spacing w:before="60" w:after="60"/>
              <w:rPr>
                <w:ins w:id="6327" w:author="WPS" w:date="2023-02-10T08:42:00Z"/>
                <w:rFonts w:ascii="Trade Gothic Next" w:hAnsi="Trade Gothic Next"/>
              </w:rPr>
            </w:pPr>
            <w:ins w:id="6328" w:author="WPS" w:date="2023-02-10T08:42:00Z">
              <w:r w:rsidRPr="00621151">
                <w:rPr>
                  <w:rFonts w:ascii="Trade Gothic Next" w:hAnsi="Trade Gothic Next"/>
                </w:rPr>
                <w:t>Start Date – End Date of Qualification Period</w:t>
              </w:r>
            </w:ins>
          </w:p>
        </w:tc>
        <w:tc>
          <w:tcPr>
            <w:tcW w:w="1593" w:type="dxa"/>
          </w:tcPr>
          <w:p w14:paraId="3B0B77E4" w14:textId="77777777" w:rsidR="00D51817" w:rsidRPr="00621151" w:rsidRDefault="00D51817" w:rsidP="00D51817">
            <w:pPr>
              <w:spacing w:before="60" w:after="60"/>
              <w:jc w:val="center"/>
              <w:rPr>
                <w:ins w:id="6329" w:author="WPS" w:date="2023-02-10T08:42:00Z"/>
                <w:rFonts w:ascii="Trade Gothic Next" w:hAnsi="Trade Gothic Next"/>
              </w:rPr>
            </w:pPr>
            <w:ins w:id="6330" w:author="WPS" w:date="2023-02-10T08:42:00Z">
              <w:r w:rsidRPr="00621151">
                <w:rPr>
                  <w:rFonts w:ascii="Trade Gothic Next" w:hAnsi="Trade Gothic Next"/>
                </w:rPr>
                <w:t>Yes</w:t>
              </w:r>
            </w:ins>
          </w:p>
        </w:tc>
        <w:tc>
          <w:tcPr>
            <w:tcW w:w="0" w:type="auto"/>
          </w:tcPr>
          <w:p w14:paraId="42034C68" w14:textId="77777777" w:rsidR="00D51817" w:rsidRPr="00621151" w:rsidRDefault="00D51817" w:rsidP="00D51817">
            <w:pPr>
              <w:spacing w:before="60" w:after="60"/>
              <w:jc w:val="center"/>
              <w:rPr>
                <w:ins w:id="6331" w:author="WPS" w:date="2023-02-10T08:42:00Z"/>
                <w:rFonts w:ascii="Trade Gothic Next" w:hAnsi="Trade Gothic Next"/>
              </w:rPr>
            </w:pPr>
            <w:ins w:id="6332" w:author="WPS" w:date="2023-02-10T08:42:00Z">
              <w:r w:rsidRPr="00621151">
                <w:rPr>
                  <w:rFonts w:ascii="Trade Gothic Next" w:hAnsi="Trade Gothic Next"/>
                </w:rPr>
                <w:t>N*, R, FRD, C</w:t>
              </w:r>
            </w:ins>
          </w:p>
        </w:tc>
      </w:tr>
    </w:tbl>
    <w:p w14:paraId="22BA1A8D" w14:textId="77777777" w:rsidR="00D51817" w:rsidRPr="00F86324" w:rsidRDefault="00D51817" w:rsidP="00D51817">
      <w:pPr>
        <w:spacing w:after="140"/>
        <w:rPr>
          <w:ins w:id="6333" w:author="WPS" w:date="2023-02-10T08:42:00Z"/>
          <w:rFonts w:ascii="Trade Gothic Next" w:hAnsi="Trade Gothic Next"/>
          <w:i/>
          <w:sz w:val="6"/>
          <w:szCs w:val="4"/>
        </w:rPr>
      </w:pPr>
    </w:p>
    <w:p w14:paraId="58995469" w14:textId="77777777" w:rsidR="00D51817" w:rsidRPr="00621151" w:rsidRDefault="00D51817" w:rsidP="00D51817">
      <w:pPr>
        <w:spacing w:after="140"/>
        <w:rPr>
          <w:ins w:id="6334" w:author="WPS" w:date="2023-02-10T08:42:00Z"/>
          <w:rFonts w:ascii="Trade Gothic Next" w:hAnsi="Trade Gothic Next"/>
        </w:rPr>
      </w:pPr>
      <w:ins w:id="6335" w:author="WPS" w:date="2023-02-10T08:42:00Z">
        <w:r w:rsidRPr="00621151">
          <w:rPr>
            <w:rFonts w:ascii="Trade Gothic Next" w:hAnsi="Trade Gothic Next"/>
          </w:rPr>
          <w:t xml:space="preserve">N*: Subject to the details of the relevant competition documentation: </w:t>
        </w:r>
      </w:ins>
    </w:p>
    <w:p w14:paraId="0D481B09" w14:textId="30D6116D" w:rsidR="00D51817" w:rsidRPr="00621151" w:rsidRDefault="00D51817" w:rsidP="005A1410">
      <w:pPr>
        <w:numPr>
          <w:ilvl w:val="0"/>
          <w:numId w:val="36"/>
        </w:numPr>
        <w:spacing w:after="140"/>
        <w:ind w:left="1418" w:hanging="357"/>
        <w:rPr>
          <w:ins w:id="6336" w:author="WPS" w:date="2023-02-10T08:42:00Z"/>
          <w:rFonts w:ascii="Trade Gothic Next" w:hAnsi="Trade Gothic Next"/>
        </w:rPr>
      </w:pPr>
      <w:ins w:id="6337" w:author="WPS" w:date="2023-02-10T08:42:00Z">
        <w:r w:rsidRPr="00621151">
          <w:rPr>
            <w:rFonts w:ascii="Trade Gothic Next" w:hAnsi="Trade Gothic Next"/>
          </w:rPr>
          <w:t xml:space="preserve">if a licensed </w:t>
        </w:r>
        <w:r w:rsidR="0070527B" w:rsidRPr="00621151">
          <w:rPr>
            <w:rFonts w:ascii="Trade Gothic Next" w:hAnsi="Trade Gothic Next"/>
          </w:rPr>
          <w:t>A</w:t>
        </w:r>
        <w:r w:rsidRPr="00621151">
          <w:rPr>
            <w:rFonts w:ascii="Trade Gothic Next" w:hAnsi="Trade Gothic Next"/>
          </w:rPr>
          <w:t>thlete with a ‘New’ (N) Sport Class Status is internationally classified and receives a ‘Review’</w:t>
        </w:r>
        <w:r w:rsidR="007D02C0">
          <w:rPr>
            <w:rFonts w:ascii="Trade Gothic Next" w:hAnsi="Trade Gothic Next"/>
          </w:rPr>
          <w:t xml:space="preserve"> (R)</w:t>
        </w:r>
        <w:r w:rsidRPr="00621151">
          <w:rPr>
            <w:rFonts w:ascii="Trade Gothic Next" w:hAnsi="Trade Gothic Next"/>
          </w:rPr>
          <w:t xml:space="preserve"> (including ‘Review’ with a ‘Fixed Review Date’ (FRD) or ‘Confirme</w:t>
        </w:r>
        <w:r w:rsidR="00CB21EC">
          <w:rPr>
            <w:rFonts w:ascii="Trade Gothic Next" w:hAnsi="Trade Gothic Next"/>
          </w:rPr>
          <w:t xml:space="preserve">d’ </w:t>
        </w:r>
        <w:r w:rsidRPr="00621151">
          <w:rPr>
            <w:rFonts w:ascii="Trade Gothic Next" w:hAnsi="Trade Gothic Next"/>
          </w:rPr>
          <w:t xml:space="preserve">(C) Sport Class Status prior to the end of the season, the </w:t>
        </w:r>
        <w:r w:rsidR="0070527B" w:rsidRPr="00621151">
          <w:rPr>
            <w:rFonts w:ascii="Trade Gothic Next" w:hAnsi="Trade Gothic Next"/>
          </w:rPr>
          <w:t>A</w:t>
        </w:r>
        <w:r w:rsidRPr="00621151">
          <w:rPr>
            <w:rFonts w:ascii="Trade Gothic Next" w:hAnsi="Trade Gothic Next"/>
          </w:rPr>
          <w:t>thlete’s performances during that season will be included in the official rankings; and</w:t>
        </w:r>
      </w:ins>
    </w:p>
    <w:p w14:paraId="2241E869" w14:textId="577EFD34" w:rsidR="00D51817" w:rsidRPr="00621151" w:rsidRDefault="00D51817" w:rsidP="005A1410">
      <w:pPr>
        <w:numPr>
          <w:ilvl w:val="0"/>
          <w:numId w:val="36"/>
        </w:numPr>
        <w:spacing w:after="140"/>
        <w:ind w:left="1418" w:hanging="357"/>
        <w:rPr>
          <w:ins w:id="6338" w:author="WPS" w:date="2023-02-10T08:42:00Z"/>
          <w:rFonts w:ascii="Trade Gothic Next" w:hAnsi="Trade Gothic Next"/>
        </w:rPr>
      </w:pPr>
      <w:ins w:id="6339" w:author="WPS" w:date="2023-02-10T08:42:00Z">
        <w:r w:rsidRPr="00621151">
          <w:rPr>
            <w:rFonts w:ascii="Trade Gothic Next" w:hAnsi="Trade Gothic Next"/>
          </w:rPr>
          <w:t xml:space="preserve">if a licensed </w:t>
        </w:r>
        <w:r w:rsidR="0070527B" w:rsidRPr="00621151">
          <w:rPr>
            <w:rFonts w:ascii="Trade Gothic Next" w:hAnsi="Trade Gothic Next"/>
          </w:rPr>
          <w:t>A</w:t>
        </w:r>
        <w:r w:rsidRPr="00621151">
          <w:rPr>
            <w:rFonts w:ascii="Trade Gothic Next" w:hAnsi="Trade Gothic Next"/>
          </w:rPr>
          <w:t xml:space="preserve">thlete with a ‘New’ Sport Class Status is internationally classified and receives a ‘Review’ (including ‘Review’ with a ‘Fixed Review Date’) or ‘Confirmed’ Sport Class Status prior to the end of the qualification period, the </w:t>
        </w:r>
        <w:r w:rsidR="0070527B" w:rsidRPr="00621151">
          <w:rPr>
            <w:rFonts w:ascii="Trade Gothic Next" w:hAnsi="Trade Gothic Next"/>
          </w:rPr>
          <w:t>A</w:t>
        </w:r>
        <w:r w:rsidRPr="00621151">
          <w:rPr>
            <w:rFonts w:ascii="Trade Gothic Next" w:hAnsi="Trade Gothic Next"/>
          </w:rPr>
          <w:t xml:space="preserve">thlete’s performances during that qualification period will be included in the Minimum Qualification Standard (MQS) List for the relevant </w:t>
        </w:r>
        <w:r w:rsidR="00126E8A" w:rsidRPr="00621151">
          <w:rPr>
            <w:rFonts w:ascii="Trade Gothic Next" w:hAnsi="Trade Gothic Next"/>
          </w:rPr>
          <w:t>C</w:t>
        </w:r>
        <w:r w:rsidRPr="00621151">
          <w:rPr>
            <w:rFonts w:ascii="Trade Gothic Next" w:hAnsi="Trade Gothic Next"/>
          </w:rPr>
          <w:t>ompetition.</w:t>
        </w:r>
      </w:ins>
    </w:p>
    <w:p w14:paraId="1658B961" w14:textId="73019492" w:rsidR="0040006C" w:rsidRDefault="0040006C" w:rsidP="0070643B">
      <w:pPr>
        <w:pStyle w:val="IPCHeading333Numbered"/>
        <w:rPr>
          <w:ins w:id="6340" w:author="WPS" w:date="2023-02-10T08:42:00Z"/>
          <w:rFonts w:ascii="Trade Gothic Next" w:hAnsi="Trade Gothic Next"/>
          <w:b w:val="0"/>
          <w:bCs/>
        </w:rPr>
      </w:pPr>
      <w:bookmarkStart w:id="6341" w:name="_Toc119943210"/>
      <w:ins w:id="6342" w:author="WPS" w:date="2023-02-10T08:42:00Z">
        <w:r w:rsidRPr="00621151">
          <w:rPr>
            <w:rFonts w:ascii="Trade Gothic Next" w:hAnsi="Trade Gothic Next"/>
            <w:b w:val="0"/>
            <w:bCs/>
          </w:rPr>
          <w:t>Rule</w:t>
        </w:r>
        <w:r w:rsidR="00793AF8">
          <w:rPr>
            <w:rFonts w:ascii="Trade Gothic Next" w:hAnsi="Trade Gothic Next"/>
            <w:b w:val="0"/>
            <w:bCs/>
          </w:rPr>
          <w:t xml:space="preserve"> </w:t>
        </w:r>
        <w:r w:rsidR="00793AF8">
          <w:rPr>
            <w:rFonts w:ascii="Trade Gothic Next" w:hAnsi="Trade Gothic Next"/>
            <w:b w:val="0"/>
            <w:bCs/>
          </w:rPr>
          <w:fldChar w:fldCharType="begin"/>
        </w:r>
        <w:r w:rsidR="00793AF8">
          <w:rPr>
            <w:rFonts w:ascii="Trade Gothic Next" w:hAnsi="Trade Gothic Next"/>
            <w:b w:val="0"/>
            <w:bCs/>
          </w:rPr>
          <w:instrText xml:space="preserve"> REF _Ref121918611 \r \h </w:instrText>
        </w:r>
      </w:ins>
      <w:r w:rsidR="00793AF8">
        <w:rPr>
          <w:rFonts w:ascii="Trade Gothic Next" w:hAnsi="Trade Gothic Next"/>
          <w:b w:val="0"/>
          <w:bCs/>
        </w:rPr>
      </w:r>
      <w:ins w:id="6343" w:author="WPS" w:date="2023-02-10T08:42:00Z">
        <w:r w:rsidR="00793AF8">
          <w:rPr>
            <w:rFonts w:ascii="Trade Gothic Next" w:hAnsi="Trade Gothic Next"/>
            <w:b w:val="0"/>
            <w:bCs/>
          </w:rPr>
          <w:fldChar w:fldCharType="separate"/>
        </w:r>
        <w:r w:rsidR="00793AF8">
          <w:rPr>
            <w:rFonts w:ascii="Trade Gothic Next" w:hAnsi="Trade Gothic Next"/>
            <w:b w:val="0"/>
            <w:bCs/>
          </w:rPr>
          <w:t>10.14</w:t>
        </w:r>
        <w:r w:rsidR="00793AF8">
          <w:rPr>
            <w:rFonts w:ascii="Trade Gothic Next" w:hAnsi="Trade Gothic Next"/>
            <w:b w:val="0"/>
            <w:bCs/>
          </w:rPr>
          <w:fldChar w:fldCharType="end"/>
        </w:r>
        <w:r w:rsidRPr="00621151">
          <w:rPr>
            <w:rFonts w:ascii="Trade Gothic Next" w:hAnsi="Trade Gothic Next"/>
            <w:b w:val="0"/>
            <w:bCs/>
          </w:rPr>
          <w:t xml:space="preserve"> sets out the status of an Athlete’s results achieved in their First Appearance if their Sport Class changes in Competition as a result of Observation in Competition Assessment or a Protest.</w:t>
        </w:r>
      </w:ins>
    </w:p>
    <w:p w14:paraId="57EB0D8B" w14:textId="77777777" w:rsidR="00106982" w:rsidRPr="00106982" w:rsidRDefault="00106982" w:rsidP="00106982">
      <w:pPr>
        <w:pStyle w:val="IPCNormalIntended"/>
      </w:pPr>
    </w:p>
    <w:p w14:paraId="48786C8A" w14:textId="4B65AADD" w:rsidR="00453FCE" w:rsidRPr="00621151" w:rsidRDefault="00DE5CEF">
      <w:pPr>
        <w:pStyle w:val="IPCHeading22Numbered"/>
        <w:rPr>
          <w:rFonts w:ascii="Trade Gothic Next" w:hAnsi="Trade Gothic Next"/>
          <w:rPrChange w:id="6344" w:author="WPS" w:date="2023-02-10T08:42:00Z">
            <w:rPr/>
          </w:rPrChange>
        </w:rPr>
        <w:pPrChange w:id="6345" w:author="WPS" w:date="2023-02-10T08:42:00Z">
          <w:pPr>
            <w:pStyle w:val="Heading2"/>
            <w:keepNext w:val="0"/>
            <w:keepLines w:val="0"/>
            <w:numPr>
              <w:ilvl w:val="1"/>
              <w:numId w:val="63"/>
            </w:numPr>
            <w:tabs>
              <w:tab w:val="num" w:pos="576"/>
            </w:tabs>
            <w:spacing w:before="240" w:after="240"/>
            <w:ind w:left="576" w:hanging="576"/>
            <w:jc w:val="both"/>
          </w:pPr>
        </w:pPrChange>
      </w:pPr>
      <w:bookmarkStart w:id="6346" w:name="_Ref121302411"/>
      <w:bookmarkStart w:id="6347" w:name="_Toc122005261"/>
      <w:bookmarkStart w:id="6348" w:name="_Toc434848751"/>
      <w:bookmarkStart w:id="6349" w:name="_Toc508696908"/>
      <w:r w:rsidRPr="00621151">
        <w:rPr>
          <w:rFonts w:ascii="Trade Gothic Next" w:hAnsi="Trade Gothic Next"/>
          <w:rPrChange w:id="6350" w:author="WPS" w:date="2023-02-10T08:42:00Z">
            <w:rPr>
              <w:bCs w:val="0"/>
            </w:rPr>
          </w:rPrChange>
        </w:rPr>
        <w:t>World and Regional Records</w:t>
      </w:r>
      <w:bookmarkEnd w:id="6341"/>
      <w:bookmarkEnd w:id="6346"/>
      <w:bookmarkEnd w:id="6347"/>
      <w:bookmarkEnd w:id="6348"/>
      <w:bookmarkEnd w:id="6349"/>
    </w:p>
    <w:p w14:paraId="796990E9" w14:textId="4F2132B6" w:rsidR="00F95B13" w:rsidRPr="00621151" w:rsidRDefault="4E87718A">
      <w:pPr>
        <w:pStyle w:val="IPCHeading333Numbered"/>
        <w:rPr>
          <w:rFonts w:ascii="Trade Gothic Next" w:hAnsi="Trade Gothic Next"/>
          <w:rPrChange w:id="6351" w:author="WPS" w:date="2023-02-10T08:42:00Z">
            <w:rPr/>
          </w:rPrChange>
        </w:rPr>
        <w:pPrChange w:id="6352" w:author="WPS" w:date="2023-02-10T08:42:00Z">
          <w:pPr>
            <w:pStyle w:val="Heading3"/>
            <w:numPr>
              <w:ilvl w:val="2"/>
              <w:numId w:val="63"/>
            </w:numPr>
            <w:tabs>
              <w:tab w:val="num" w:pos="862"/>
              <w:tab w:val="num" w:pos="1146"/>
            </w:tabs>
            <w:spacing w:before="120"/>
            <w:ind w:left="862" w:hanging="720"/>
          </w:pPr>
        </w:pPrChange>
      </w:pPr>
      <w:bookmarkStart w:id="6353" w:name="_Ref273436637"/>
      <w:bookmarkEnd w:id="6273"/>
      <w:r w:rsidRPr="00621151">
        <w:rPr>
          <w:rFonts w:ascii="Trade Gothic Next" w:hAnsi="Trade Gothic Next"/>
          <w:b w:val="0"/>
          <w:rPrChange w:id="6354" w:author="WPS" w:date="2023-02-10T08:42:00Z">
            <w:rPr>
              <w:b w:val="0"/>
            </w:rPr>
          </w:rPrChange>
        </w:rPr>
        <w:t xml:space="preserve">For </w:t>
      </w:r>
      <w:del w:id="6355" w:author="WPS" w:date="2023-02-10T08:42:00Z">
        <w:r w:rsidR="0099351E">
          <w:rPr>
            <w:rFonts w:cs="Arial"/>
            <w:b w:val="0"/>
          </w:rPr>
          <w:delText>world</w:delText>
        </w:r>
      </w:del>
      <w:ins w:id="6356" w:author="WPS" w:date="2023-02-10T08:42:00Z">
        <w:r w:rsidRPr="00621151">
          <w:rPr>
            <w:rFonts w:ascii="Trade Gothic Next" w:hAnsi="Trade Gothic Next"/>
            <w:b w:val="0"/>
          </w:rPr>
          <w:t>Wo</w:t>
        </w:r>
        <w:r w:rsidR="45222E8F" w:rsidRPr="00621151">
          <w:rPr>
            <w:rFonts w:ascii="Trade Gothic Next" w:hAnsi="Trade Gothic Next"/>
            <w:b w:val="0"/>
          </w:rPr>
          <w:t>rld</w:t>
        </w:r>
      </w:ins>
      <w:r w:rsidR="45222E8F" w:rsidRPr="00621151">
        <w:rPr>
          <w:rFonts w:ascii="Trade Gothic Next" w:hAnsi="Trade Gothic Next"/>
          <w:b w:val="0"/>
          <w:rPrChange w:id="6357" w:author="WPS" w:date="2023-02-10T08:42:00Z">
            <w:rPr>
              <w:b w:val="0"/>
            </w:rPr>
          </w:rPrChange>
        </w:rPr>
        <w:t xml:space="preserve"> and/or </w:t>
      </w:r>
      <w:del w:id="6358" w:author="WPS" w:date="2023-02-10T08:42:00Z">
        <w:r w:rsidR="0099351E">
          <w:rPr>
            <w:rFonts w:cs="Arial"/>
            <w:b w:val="0"/>
          </w:rPr>
          <w:delText>r</w:delText>
        </w:r>
        <w:r w:rsidR="00E10EB9" w:rsidRPr="000C7DE8">
          <w:rPr>
            <w:rFonts w:cs="Arial"/>
            <w:b w:val="0"/>
          </w:rPr>
          <w:delText>egional</w:delText>
        </w:r>
      </w:del>
      <w:ins w:id="6359" w:author="WPS" w:date="2023-02-10T08:42:00Z">
        <w:r w:rsidR="45222E8F" w:rsidRPr="00621151">
          <w:rPr>
            <w:rFonts w:ascii="Trade Gothic Next" w:hAnsi="Trade Gothic Next"/>
            <w:b w:val="0"/>
          </w:rPr>
          <w:t>Regional</w:t>
        </w:r>
      </w:ins>
      <w:r w:rsidR="45222E8F" w:rsidRPr="00621151">
        <w:rPr>
          <w:rFonts w:ascii="Trade Gothic Next" w:hAnsi="Trade Gothic Next"/>
          <w:b w:val="0"/>
          <w:rPrChange w:id="6360" w:author="WPS" w:date="2023-02-10T08:42:00Z">
            <w:rPr>
              <w:b w:val="0"/>
            </w:rPr>
          </w:rPrChange>
        </w:rPr>
        <w:t xml:space="preserve"> Records in </w:t>
      </w:r>
      <w:ins w:id="6361" w:author="WPS" w:date="2023-02-10T08:42:00Z">
        <w:r w:rsidR="00EF33CE" w:rsidRPr="00621151">
          <w:rPr>
            <w:rFonts w:ascii="Trade Gothic Next" w:hAnsi="Trade Gothic Next"/>
            <w:b w:val="0"/>
          </w:rPr>
          <w:t xml:space="preserve">both </w:t>
        </w:r>
      </w:ins>
      <w:r w:rsidR="45222E8F" w:rsidRPr="00621151">
        <w:rPr>
          <w:rFonts w:ascii="Trade Gothic Next" w:hAnsi="Trade Gothic Next"/>
          <w:b w:val="0"/>
          <w:rPrChange w:id="6362" w:author="WPS" w:date="2023-02-10T08:42:00Z">
            <w:rPr>
              <w:b w:val="0"/>
            </w:rPr>
          </w:rPrChange>
        </w:rPr>
        <w:t>Short</w:t>
      </w:r>
      <w:ins w:id="6363" w:author="WPS" w:date="2023-02-10T08:42:00Z">
        <w:r w:rsidR="00EF33CE" w:rsidRPr="00621151">
          <w:rPr>
            <w:rFonts w:ascii="Trade Gothic Next" w:hAnsi="Trade Gothic Next"/>
            <w:b w:val="0"/>
          </w:rPr>
          <w:t xml:space="preserve"> Courses</w:t>
        </w:r>
      </w:ins>
      <w:r w:rsidR="45222E8F" w:rsidRPr="00621151">
        <w:rPr>
          <w:rFonts w:ascii="Trade Gothic Next" w:hAnsi="Trade Gothic Next"/>
          <w:b w:val="0"/>
          <w:rPrChange w:id="6364" w:author="WPS" w:date="2023-02-10T08:42:00Z">
            <w:rPr>
              <w:b w:val="0"/>
            </w:rPr>
          </w:rPrChange>
        </w:rPr>
        <w:t xml:space="preserve"> and L</w:t>
      </w:r>
      <w:r w:rsidRPr="00621151">
        <w:rPr>
          <w:rFonts w:ascii="Trade Gothic Next" w:hAnsi="Trade Gothic Next"/>
          <w:b w:val="0"/>
          <w:rPrChange w:id="6365" w:author="WPS" w:date="2023-02-10T08:42:00Z">
            <w:rPr>
              <w:b w:val="0"/>
            </w:rPr>
          </w:rPrChange>
        </w:rPr>
        <w:t xml:space="preserve">ong </w:t>
      </w:r>
      <w:r w:rsidR="00EF33CE" w:rsidRPr="00621151">
        <w:rPr>
          <w:rFonts w:ascii="Trade Gothic Next" w:hAnsi="Trade Gothic Next"/>
          <w:b w:val="0"/>
          <w:rPrChange w:id="6366" w:author="WPS" w:date="2023-02-10T08:42:00Z">
            <w:rPr>
              <w:b w:val="0"/>
            </w:rPr>
          </w:rPrChange>
        </w:rPr>
        <w:t>C</w:t>
      </w:r>
      <w:r w:rsidRPr="00621151">
        <w:rPr>
          <w:rFonts w:ascii="Trade Gothic Next" w:hAnsi="Trade Gothic Next"/>
          <w:b w:val="0"/>
          <w:rPrChange w:id="6367" w:author="WPS" w:date="2023-02-10T08:42:00Z">
            <w:rPr>
              <w:b w:val="0"/>
            </w:rPr>
          </w:rPrChange>
        </w:rPr>
        <w:t xml:space="preserve">ourses the following distances and styles for both </w:t>
      </w:r>
      <w:r w:rsidR="00830589" w:rsidRPr="00621151">
        <w:rPr>
          <w:rFonts w:ascii="Trade Gothic Next" w:hAnsi="Trade Gothic Next"/>
          <w:b w:val="0"/>
          <w:rPrChange w:id="6368" w:author="WPS" w:date="2023-02-10T08:42:00Z">
            <w:rPr>
              <w:b w:val="0"/>
            </w:rPr>
          </w:rPrChange>
        </w:rPr>
        <w:t>genders</w:t>
      </w:r>
      <w:r w:rsidRPr="00621151">
        <w:rPr>
          <w:rFonts w:ascii="Trade Gothic Next" w:hAnsi="Trade Gothic Next"/>
          <w:b w:val="0"/>
          <w:rPrChange w:id="6369" w:author="WPS" w:date="2023-02-10T08:42:00Z">
            <w:rPr>
              <w:b w:val="0"/>
            </w:rPr>
          </w:rPrChange>
        </w:rPr>
        <w:t xml:space="preserve"> shall be recognised:</w:t>
      </w:r>
      <w:bookmarkEnd w:id="6353"/>
    </w:p>
    <w:p w14:paraId="61E92411" w14:textId="47A36262" w:rsidR="00F95B13" w:rsidRPr="00621151" w:rsidRDefault="00F95B13" w:rsidP="00F95B13">
      <w:pPr>
        <w:pStyle w:val="Heading3Para"/>
        <w:rPr>
          <w:rFonts w:ascii="Trade Gothic Next" w:hAnsi="Trade Gothic Next"/>
          <w:rPrChange w:id="6370" w:author="WPS" w:date="2023-02-10T08:42:00Z">
            <w:rPr/>
          </w:rPrChange>
        </w:rPr>
      </w:pPr>
      <w:r w:rsidRPr="00621151">
        <w:rPr>
          <w:rFonts w:ascii="Trade Gothic Next" w:hAnsi="Trade Gothic Next"/>
          <w:rPrChange w:id="6371" w:author="WPS" w:date="2023-02-10T08:42:00Z">
            <w:rPr/>
          </w:rPrChange>
        </w:rPr>
        <w:t xml:space="preserve">Individual </w:t>
      </w:r>
      <w:del w:id="6372" w:author="WPS" w:date="2023-02-10T08:42:00Z">
        <w:r w:rsidR="00E10EB9" w:rsidRPr="000C7DE8">
          <w:rPr>
            <w:rFonts w:cs="Arial"/>
          </w:rPr>
          <w:delText>events</w:delText>
        </w:r>
      </w:del>
      <w:ins w:id="6373" w:author="WPS" w:date="2023-02-10T08:42:00Z">
        <w:r w:rsidR="0055726E" w:rsidRPr="00621151">
          <w:rPr>
            <w:rFonts w:ascii="Trade Gothic Next" w:hAnsi="Trade Gothic Next" w:cs="Arial"/>
          </w:rPr>
          <w:t>Event</w:t>
        </w:r>
        <w:r w:rsidRPr="00621151">
          <w:rPr>
            <w:rFonts w:ascii="Trade Gothic Next" w:hAnsi="Trade Gothic Next" w:cs="Arial"/>
          </w:rPr>
          <w:t>s</w:t>
        </w:r>
      </w:ins>
      <w:r w:rsidRPr="00621151">
        <w:rPr>
          <w:rFonts w:ascii="Trade Gothic Next" w:hAnsi="Trade Gothic Next"/>
          <w:rPrChange w:id="6374" w:author="WPS" w:date="2023-02-10T08:42:00Z">
            <w:rPr/>
          </w:rPrChange>
        </w:rPr>
        <w:t>:</w:t>
      </w:r>
    </w:p>
    <w:p w14:paraId="48198FE5" w14:textId="3C669C5A" w:rsidR="00F95B13" w:rsidRPr="00621151" w:rsidRDefault="00F95B13">
      <w:pPr>
        <w:pStyle w:val="Heading3Para"/>
        <w:tabs>
          <w:tab w:val="clear" w:pos="2552"/>
          <w:tab w:val="clear" w:pos="4678"/>
          <w:tab w:val="left" w:pos="3119"/>
          <w:tab w:val="left" w:pos="4820"/>
        </w:tabs>
        <w:rPr>
          <w:rFonts w:ascii="Trade Gothic Next" w:hAnsi="Trade Gothic Next"/>
          <w:rPrChange w:id="6375" w:author="WPS" w:date="2023-02-10T08:42:00Z">
            <w:rPr/>
          </w:rPrChange>
        </w:rPr>
        <w:pPrChange w:id="6376" w:author="WPS" w:date="2023-02-10T08:42:00Z">
          <w:pPr>
            <w:pStyle w:val="Heading3Para"/>
          </w:pPr>
        </w:pPrChange>
      </w:pPr>
      <w:r w:rsidRPr="00621151">
        <w:rPr>
          <w:rFonts w:ascii="Trade Gothic Next" w:hAnsi="Trade Gothic Next"/>
          <w:rPrChange w:id="6377" w:author="WPS" w:date="2023-02-10T08:42:00Z">
            <w:rPr/>
          </w:rPrChange>
        </w:rPr>
        <w:t>50m</w:t>
      </w:r>
      <w:r w:rsidRPr="00621151">
        <w:rPr>
          <w:rFonts w:ascii="Trade Gothic Next" w:hAnsi="Trade Gothic Next"/>
          <w:rPrChange w:id="6378" w:author="WPS" w:date="2023-02-10T08:42:00Z">
            <w:rPr/>
          </w:rPrChange>
        </w:rPr>
        <w:tab/>
        <w:t>Freesty</w:t>
      </w:r>
      <w:r w:rsidR="00106982">
        <w:rPr>
          <w:rFonts w:ascii="Trade Gothic Next" w:hAnsi="Trade Gothic Next"/>
          <w:rPrChange w:id="6379" w:author="WPS" w:date="2023-02-10T08:42:00Z">
            <w:rPr/>
          </w:rPrChange>
        </w:rPr>
        <w:t>l</w:t>
      </w:r>
      <w:r w:rsidRPr="00621151">
        <w:rPr>
          <w:rFonts w:ascii="Trade Gothic Next" w:hAnsi="Trade Gothic Next"/>
          <w:rPrChange w:id="6380" w:author="WPS" w:date="2023-02-10T08:42:00Z">
            <w:rPr/>
          </w:rPrChange>
        </w:rPr>
        <w:t>e</w:t>
      </w:r>
      <w:r w:rsidRPr="00621151">
        <w:rPr>
          <w:rFonts w:ascii="Trade Gothic Next" w:hAnsi="Trade Gothic Next"/>
          <w:rPrChange w:id="6381" w:author="WPS" w:date="2023-02-10T08:42:00Z">
            <w:rPr/>
          </w:rPrChange>
        </w:rPr>
        <w:tab/>
        <w:t>S1 - 13</w:t>
      </w:r>
    </w:p>
    <w:p w14:paraId="17B2175D" w14:textId="6B0877E9" w:rsidR="00F95B13" w:rsidRPr="00621151" w:rsidRDefault="00F95B13">
      <w:pPr>
        <w:pStyle w:val="Heading3Para"/>
        <w:tabs>
          <w:tab w:val="clear" w:pos="2552"/>
          <w:tab w:val="clear" w:pos="4678"/>
          <w:tab w:val="left" w:pos="3119"/>
          <w:tab w:val="left" w:pos="4820"/>
        </w:tabs>
        <w:rPr>
          <w:rFonts w:ascii="Trade Gothic Next" w:hAnsi="Trade Gothic Next"/>
          <w:rPrChange w:id="6382" w:author="WPS" w:date="2023-02-10T08:42:00Z">
            <w:rPr/>
          </w:rPrChange>
        </w:rPr>
        <w:pPrChange w:id="6383" w:author="WPS" w:date="2023-02-10T08:42:00Z">
          <w:pPr>
            <w:pStyle w:val="Heading3Para"/>
          </w:pPr>
        </w:pPrChange>
      </w:pPr>
      <w:r w:rsidRPr="00621151">
        <w:rPr>
          <w:rFonts w:ascii="Trade Gothic Next" w:hAnsi="Trade Gothic Next"/>
          <w:rPrChange w:id="6384" w:author="WPS" w:date="2023-02-10T08:42:00Z">
            <w:rPr/>
          </w:rPrChange>
        </w:rPr>
        <w:t>100m</w:t>
      </w:r>
      <w:r w:rsidRPr="00621151">
        <w:rPr>
          <w:rFonts w:ascii="Trade Gothic Next" w:hAnsi="Trade Gothic Next"/>
          <w:rPrChange w:id="6385" w:author="WPS" w:date="2023-02-10T08:42:00Z">
            <w:rPr/>
          </w:rPrChange>
        </w:rPr>
        <w:tab/>
        <w:t>Freesty</w:t>
      </w:r>
      <w:r w:rsidR="00106982">
        <w:rPr>
          <w:rFonts w:ascii="Trade Gothic Next" w:hAnsi="Trade Gothic Next"/>
          <w:rPrChange w:id="6386" w:author="WPS" w:date="2023-02-10T08:42:00Z">
            <w:rPr/>
          </w:rPrChange>
        </w:rPr>
        <w:t>l</w:t>
      </w:r>
      <w:r w:rsidRPr="00621151">
        <w:rPr>
          <w:rFonts w:ascii="Trade Gothic Next" w:hAnsi="Trade Gothic Next"/>
          <w:rPrChange w:id="6387" w:author="WPS" w:date="2023-02-10T08:42:00Z">
            <w:rPr/>
          </w:rPrChange>
        </w:rPr>
        <w:t>e</w:t>
      </w:r>
      <w:r w:rsidRPr="00621151">
        <w:rPr>
          <w:rFonts w:ascii="Trade Gothic Next" w:hAnsi="Trade Gothic Next"/>
          <w:rPrChange w:id="6388" w:author="WPS" w:date="2023-02-10T08:42:00Z">
            <w:rPr/>
          </w:rPrChange>
        </w:rPr>
        <w:tab/>
        <w:t>S1 - 14</w:t>
      </w:r>
    </w:p>
    <w:p w14:paraId="26371617" w14:textId="26AFF72C" w:rsidR="00F95B13" w:rsidRPr="00621151" w:rsidRDefault="00F95B13">
      <w:pPr>
        <w:pStyle w:val="Heading3Para"/>
        <w:tabs>
          <w:tab w:val="clear" w:pos="2552"/>
          <w:tab w:val="clear" w:pos="4678"/>
          <w:tab w:val="left" w:pos="3119"/>
          <w:tab w:val="left" w:pos="4820"/>
        </w:tabs>
        <w:rPr>
          <w:rFonts w:ascii="Trade Gothic Next" w:hAnsi="Trade Gothic Next"/>
          <w:rPrChange w:id="6389" w:author="WPS" w:date="2023-02-10T08:42:00Z">
            <w:rPr/>
          </w:rPrChange>
        </w:rPr>
        <w:pPrChange w:id="6390" w:author="WPS" w:date="2023-02-10T08:42:00Z">
          <w:pPr>
            <w:pStyle w:val="Heading3Para"/>
          </w:pPr>
        </w:pPrChange>
      </w:pPr>
      <w:r w:rsidRPr="00621151">
        <w:rPr>
          <w:rFonts w:ascii="Trade Gothic Next" w:hAnsi="Trade Gothic Next"/>
          <w:rPrChange w:id="6391" w:author="WPS" w:date="2023-02-10T08:42:00Z">
            <w:rPr/>
          </w:rPrChange>
        </w:rPr>
        <w:t>200m</w:t>
      </w:r>
      <w:r w:rsidRPr="00621151">
        <w:rPr>
          <w:rFonts w:ascii="Trade Gothic Next" w:hAnsi="Trade Gothic Next"/>
          <w:rPrChange w:id="6392" w:author="WPS" w:date="2023-02-10T08:42:00Z">
            <w:rPr/>
          </w:rPrChange>
        </w:rPr>
        <w:tab/>
        <w:t>Freesty</w:t>
      </w:r>
      <w:r w:rsidR="00106982">
        <w:rPr>
          <w:rFonts w:ascii="Trade Gothic Next" w:hAnsi="Trade Gothic Next"/>
          <w:rPrChange w:id="6393" w:author="WPS" w:date="2023-02-10T08:42:00Z">
            <w:rPr/>
          </w:rPrChange>
        </w:rPr>
        <w:t>l</w:t>
      </w:r>
      <w:r w:rsidRPr="00621151">
        <w:rPr>
          <w:rFonts w:ascii="Trade Gothic Next" w:hAnsi="Trade Gothic Next"/>
          <w:rPrChange w:id="6394" w:author="WPS" w:date="2023-02-10T08:42:00Z">
            <w:rPr/>
          </w:rPrChange>
        </w:rPr>
        <w:t>e</w:t>
      </w:r>
      <w:r w:rsidRPr="00621151">
        <w:rPr>
          <w:rFonts w:ascii="Trade Gothic Next" w:hAnsi="Trade Gothic Next"/>
          <w:rPrChange w:id="6395" w:author="WPS" w:date="2023-02-10T08:42:00Z">
            <w:rPr/>
          </w:rPrChange>
        </w:rPr>
        <w:tab/>
        <w:t>S1 - 14</w:t>
      </w:r>
    </w:p>
    <w:p w14:paraId="2A5738E3" w14:textId="64CEA01C" w:rsidR="00F95B13" w:rsidRPr="00621151" w:rsidRDefault="00F95B13">
      <w:pPr>
        <w:pStyle w:val="Heading3Para"/>
        <w:tabs>
          <w:tab w:val="clear" w:pos="2552"/>
          <w:tab w:val="clear" w:pos="4678"/>
          <w:tab w:val="left" w:pos="3119"/>
          <w:tab w:val="left" w:pos="4820"/>
        </w:tabs>
        <w:rPr>
          <w:rFonts w:ascii="Trade Gothic Next" w:hAnsi="Trade Gothic Next"/>
          <w:rPrChange w:id="6396" w:author="WPS" w:date="2023-02-10T08:42:00Z">
            <w:rPr/>
          </w:rPrChange>
        </w:rPr>
        <w:pPrChange w:id="6397" w:author="WPS" w:date="2023-02-10T08:42:00Z">
          <w:pPr>
            <w:pStyle w:val="Heading3Para"/>
          </w:pPr>
        </w:pPrChange>
      </w:pPr>
      <w:r w:rsidRPr="00621151">
        <w:rPr>
          <w:rFonts w:ascii="Trade Gothic Next" w:hAnsi="Trade Gothic Next"/>
          <w:rPrChange w:id="6398" w:author="WPS" w:date="2023-02-10T08:42:00Z">
            <w:rPr/>
          </w:rPrChange>
        </w:rPr>
        <w:t>400m</w:t>
      </w:r>
      <w:r w:rsidRPr="00621151">
        <w:rPr>
          <w:rFonts w:ascii="Trade Gothic Next" w:hAnsi="Trade Gothic Next"/>
          <w:rPrChange w:id="6399" w:author="WPS" w:date="2023-02-10T08:42:00Z">
            <w:rPr/>
          </w:rPrChange>
        </w:rPr>
        <w:tab/>
        <w:t>Freesty</w:t>
      </w:r>
      <w:r w:rsidR="00106982">
        <w:rPr>
          <w:rFonts w:ascii="Trade Gothic Next" w:hAnsi="Trade Gothic Next"/>
          <w:rPrChange w:id="6400" w:author="WPS" w:date="2023-02-10T08:42:00Z">
            <w:rPr/>
          </w:rPrChange>
        </w:rPr>
        <w:t>l</w:t>
      </w:r>
      <w:r w:rsidRPr="00621151">
        <w:rPr>
          <w:rFonts w:ascii="Trade Gothic Next" w:hAnsi="Trade Gothic Next"/>
          <w:rPrChange w:id="6401" w:author="WPS" w:date="2023-02-10T08:42:00Z">
            <w:rPr/>
          </w:rPrChange>
        </w:rPr>
        <w:t>e</w:t>
      </w:r>
      <w:r w:rsidRPr="00621151">
        <w:rPr>
          <w:rFonts w:ascii="Trade Gothic Next" w:hAnsi="Trade Gothic Next"/>
          <w:rPrChange w:id="6402" w:author="WPS" w:date="2023-02-10T08:42:00Z">
            <w:rPr/>
          </w:rPrChange>
        </w:rPr>
        <w:tab/>
        <w:t>S6 - 14</w:t>
      </w:r>
    </w:p>
    <w:p w14:paraId="6F2E2FB5" w14:textId="77777777" w:rsidR="00F95B13" w:rsidRPr="00621151" w:rsidRDefault="00F95B13">
      <w:pPr>
        <w:pStyle w:val="Heading3Para"/>
        <w:tabs>
          <w:tab w:val="clear" w:pos="2552"/>
          <w:tab w:val="clear" w:pos="4678"/>
          <w:tab w:val="left" w:pos="3119"/>
          <w:tab w:val="left" w:pos="4820"/>
        </w:tabs>
        <w:rPr>
          <w:rFonts w:ascii="Trade Gothic Next" w:hAnsi="Trade Gothic Next"/>
          <w:rPrChange w:id="6403" w:author="WPS" w:date="2023-02-10T08:42:00Z">
            <w:rPr/>
          </w:rPrChange>
        </w:rPr>
        <w:pPrChange w:id="6404" w:author="WPS" w:date="2023-02-10T08:42:00Z">
          <w:pPr>
            <w:pStyle w:val="Heading3Para"/>
          </w:pPr>
        </w:pPrChange>
      </w:pPr>
      <w:r w:rsidRPr="00621151">
        <w:rPr>
          <w:rFonts w:ascii="Trade Gothic Next" w:hAnsi="Trade Gothic Next"/>
          <w:rPrChange w:id="6405" w:author="WPS" w:date="2023-02-10T08:42:00Z">
            <w:rPr/>
          </w:rPrChange>
        </w:rPr>
        <w:t>800m</w:t>
      </w:r>
      <w:r w:rsidRPr="00621151">
        <w:rPr>
          <w:rFonts w:ascii="Trade Gothic Next" w:hAnsi="Trade Gothic Next"/>
          <w:rPrChange w:id="6406" w:author="WPS" w:date="2023-02-10T08:42:00Z">
            <w:rPr/>
          </w:rPrChange>
        </w:rPr>
        <w:tab/>
        <w:t>Freestyle</w:t>
      </w:r>
      <w:r w:rsidRPr="00621151">
        <w:rPr>
          <w:rFonts w:ascii="Trade Gothic Next" w:hAnsi="Trade Gothic Next"/>
          <w:rPrChange w:id="6407" w:author="WPS" w:date="2023-02-10T08:42:00Z">
            <w:rPr/>
          </w:rPrChange>
        </w:rPr>
        <w:tab/>
        <w:t>S6 -14</w:t>
      </w:r>
    </w:p>
    <w:p w14:paraId="59E92B63" w14:textId="0CD204B4" w:rsidR="00F95B13" w:rsidRPr="00621151" w:rsidRDefault="00F95B13">
      <w:pPr>
        <w:pStyle w:val="Heading3Para"/>
        <w:tabs>
          <w:tab w:val="clear" w:pos="2552"/>
          <w:tab w:val="clear" w:pos="4678"/>
          <w:tab w:val="left" w:pos="3119"/>
          <w:tab w:val="left" w:pos="4820"/>
        </w:tabs>
        <w:rPr>
          <w:rFonts w:ascii="Trade Gothic Next" w:hAnsi="Trade Gothic Next"/>
          <w:rPrChange w:id="6408" w:author="WPS" w:date="2023-02-10T08:42:00Z">
            <w:rPr/>
          </w:rPrChange>
        </w:rPr>
        <w:pPrChange w:id="6409" w:author="WPS" w:date="2023-02-10T08:42:00Z">
          <w:pPr>
            <w:pStyle w:val="Heading3Para"/>
          </w:pPr>
        </w:pPrChange>
      </w:pPr>
      <w:r w:rsidRPr="00621151">
        <w:rPr>
          <w:rFonts w:ascii="Trade Gothic Next" w:hAnsi="Trade Gothic Next"/>
          <w:rPrChange w:id="6410" w:author="WPS" w:date="2023-02-10T08:42:00Z">
            <w:rPr/>
          </w:rPrChange>
        </w:rPr>
        <w:t>1500m</w:t>
      </w:r>
      <w:r w:rsidRPr="00621151">
        <w:rPr>
          <w:rFonts w:ascii="Trade Gothic Next" w:hAnsi="Trade Gothic Next"/>
          <w:rPrChange w:id="6411" w:author="WPS" w:date="2023-02-10T08:42:00Z">
            <w:rPr/>
          </w:rPrChange>
        </w:rPr>
        <w:tab/>
        <w:t>Freesty</w:t>
      </w:r>
      <w:r w:rsidR="00106982">
        <w:rPr>
          <w:rFonts w:ascii="Trade Gothic Next" w:hAnsi="Trade Gothic Next"/>
          <w:rPrChange w:id="6412" w:author="WPS" w:date="2023-02-10T08:42:00Z">
            <w:rPr/>
          </w:rPrChange>
        </w:rPr>
        <w:t>l</w:t>
      </w:r>
      <w:r w:rsidRPr="00621151">
        <w:rPr>
          <w:rFonts w:ascii="Trade Gothic Next" w:hAnsi="Trade Gothic Next"/>
          <w:rPrChange w:id="6413" w:author="WPS" w:date="2023-02-10T08:42:00Z">
            <w:rPr/>
          </w:rPrChange>
        </w:rPr>
        <w:t>e</w:t>
      </w:r>
      <w:r w:rsidRPr="00621151">
        <w:rPr>
          <w:rFonts w:ascii="Trade Gothic Next" w:hAnsi="Trade Gothic Next"/>
          <w:rPrChange w:id="6414" w:author="WPS" w:date="2023-02-10T08:42:00Z">
            <w:rPr/>
          </w:rPrChange>
        </w:rPr>
        <w:tab/>
        <w:t>S6 - 14</w:t>
      </w:r>
    </w:p>
    <w:p w14:paraId="61325FE3" w14:textId="741E6BA8" w:rsidR="00F95B13" w:rsidRPr="00621151" w:rsidRDefault="00F95B13">
      <w:pPr>
        <w:pStyle w:val="Heading3Para"/>
        <w:tabs>
          <w:tab w:val="clear" w:pos="2552"/>
          <w:tab w:val="clear" w:pos="4678"/>
          <w:tab w:val="left" w:pos="3119"/>
          <w:tab w:val="left" w:pos="4820"/>
        </w:tabs>
        <w:rPr>
          <w:rFonts w:ascii="Trade Gothic Next" w:hAnsi="Trade Gothic Next"/>
          <w:rPrChange w:id="6415" w:author="WPS" w:date="2023-02-10T08:42:00Z">
            <w:rPr/>
          </w:rPrChange>
        </w:rPr>
        <w:pPrChange w:id="6416" w:author="WPS" w:date="2023-02-10T08:42:00Z">
          <w:pPr>
            <w:pStyle w:val="Heading3Para"/>
          </w:pPr>
        </w:pPrChange>
      </w:pPr>
      <w:r w:rsidRPr="00621151">
        <w:rPr>
          <w:rFonts w:ascii="Trade Gothic Next" w:hAnsi="Trade Gothic Next"/>
          <w:rPrChange w:id="6417" w:author="WPS" w:date="2023-02-10T08:42:00Z">
            <w:rPr/>
          </w:rPrChange>
        </w:rPr>
        <w:t>50m</w:t>
      </w:r>
      <w:r w:rsidRPr="00621151">
        <w:rPr>
          <w:rFonts w:ascii="Trade Gothic Next" w:hAnsi="Trade Gothic Next"/>
          <w:rPrChange w:id="6418" w:author="WPS" w:date="2023-02-10T08:42:00Z">
            <w:rPr/>
          </w:rPrChange>
        </w:rPr>
        <w:tab/>
        <w:t>Backstro</w:t>
      </w:r>
      <w:r w:rsidR="00106982">
        <w:rPr>
          <w:rFonts w:ascii="Trade Gothic Next" w:hAnsi="Trade Gothic Next"/>
          <w:rPrChange w:id="6419" w:author="WPS" w:date="2023-02-10T08:42:00Z">
            <w:rPr/>
          </w:rPrChange>
        </w:rPr>
        <w:t>k</w:t>
      </w:r>
      <w:r w:rsidRPr="00621151">
        <w:rPr>
          <w:rFonts w:ascii="Trade Gothic Next" w:hAnsi="Trade Gothic Next"/>
          <w:rPrChange w:id="6420" w:author="WPS" w:date="2023-02-10T08:42:00Z">
            <w:rPr/>
          </w:rPrChange>
        </w:rPr>
        <w:t>e</w:t>
      </w:r>
      <w:r w:rsidRPr="00621151">
        <w:rPr>
          <w:rFonts w:ascii="Trade Gothic Next" w:hAnsi="Trade Gothic Next"/>
          <w:rPrChange w:id="6421" w:author="WPS" w:date="2023-02-10T08:42:00Z">
            <w:rPr/>
          </w:rPrChange>
        </w:rPr>
        <w:tab/>
        <w:t>S1 - 13</w:t>
      </w:r>
    </w:p>
    <w:p w14:paraId="64956905" w14:textId="0C94C67B" w:rsidR="00F95B13" w:rsidRPr="00621151" w:rsidRDefault="00F95B13">
      <w:pPr>
        <w:pStyle w:val="Heading3Para"/>
        <w:tabs>
          <w:tab w:val="clear" w:pos="2552"/>
          <w:tab w:val="clear" w:pos="4678"/>
          <w:tab w:val="left" w:pos="3119"/>
          <w:tab w:val="left" w:pos="4820"/>
        </w:tabs>
        <w:rPr>
          <w:rFonts w:ascii="Trade Gothic Next" w:hAnsi="Trade Gothic Next"/>
          <w:rPrChange w:id="6422" w:author="WPS" w:date="2023-02-10T08:42:00Z">
            <w:rPr/>
          </w:rPrChange>
        </w:rPr>
        <w:pPrChange w:id="6423" w:author="WPS" w:date="2023-02-10T08:42:00Z">
          <w:pPr>
            <w:pStyle w:val="Heading3Para"/>
          </w:pPr>
        </w:pPrChange>
      </w:pPr>
      <w:r w:rsidRPr="00621151">
        <w:rPr>
          <w:rFonts w:ascii="Trade Gothic Next" w:hAnsi="Trade Gothic Next"/>
          <w:rPrChange w:id="6424" w:author="WPS" w:date="2023-02-10T08:42:00Z">
            <w:rPr/>
          </w:rPrChange>
        </w:rPr>
        <w:t>100m</w:t>
      </w:r>
      <w:r w:rsidRPr="00621151">
        <w:rPr>
          <w:rFonts w:ascii="Trade Gothic Next" w:hAnsi="Trade Gothic Next"/>
          <w:rPrChange w:id="6425" w:author="WPS" w:date="2023-02-10T08:42:00Z">
            <w:rPr/>
          </w:rPrChange>
        </w:rPr>
        <w:tab/>
        <w:t>Backstro</w:t>
      </w:r>
      <w:r w:rsidR="00820A50">
        <w:rPr>
          <w:rFonts w:ascii="Trade Gothic Next" w:hAnsi="Trade Gothic Next"/>
          <w:rPrChange w:id="6426" w:author="WPS" w:date="2023-02-10T08:42:00Z">
            <w:rPr/>
          </w:rPrChange>
        </w:rPr>
        <w:t>k</w:t>
      </w:r>
      <w:r w:rsidRPr="00621151">
        <w:rPr>
          <w:rFonts w:ascii="Trade Gothic Next" w:hAnsi="Trade Gothic Next"/>
          <w:rPrChange w:id="6427" w:author="WPS" w:date="2023-02-10T08:42:00Z">
            <w:rPr/>
          </w:rPrChange>
        </w:rPr>
        <w:t>e</w:t>
      </w:r>
      <w:r w:rsidRPr="00621151">
        <w:rPr>
          <w:rFonts w:ascii="Trade Gothic Next" w:hAnsi="Trade Gothic Next"/>
          <w:rPrChange w:id="6428" w:author="WPS" w:date="2023-02-10T08:42:00Z">
            <w:rPr/>
          </w:rPrChange>
        </w:rPr>
        <w:tab/>
        <w:t>S1 - 14</w:t>
      </w:r>
    </w:p>
    <w:p w14:paraId="52EAD1B0" w14:textId="0834A67F" w:rsidR="00F95B13" w:rsidRPr="00621151" w:rsidRDefault="00F95B13">
      <w:pPr>
        <w:pStyle w:val="Heading3Para"/>
        <w:tabs>
          <w:tab w:val="clear" w:pos="2552"/>
          <w:tab w:val="clear" w:pos="4678"/>
          <w:tab w:val="left" w:pos="3119"/>
          <w:tab w:val="left" w:pos="4820"/>
        </w:tabs>
        <w:rPr>
          <w:rFonts w:ascii="Trade Gothic Next" w:hAnsi="Trade Gothic Next"/>
          <w:rPrChange w:id="6429" w:author="WPS" w:date="2023-02-10T08:42:00Z">
            <w:rPr/>
          </w:rPrChange>
        </w:rPr>
        <w:pPrChange w:id="6430" w:author="WPS" w:date="2023-02-10T08:42:00Z">
          <w:pPr>
            <w:pStyle w:val="Heading3Para"/>
          </w:pPr>
        </w:pPrChange>
      </w:pPr>
      <w:r w:rsidRPr="00621151">
        <w:rPr>
          <w:rFonts w:ascii="Trade Gothic Next" w:hAnsi="Trade Gothic Next"/>
          <w:rPrChange w:id="6431" w:author="WPS" w:date="2023-02-10T08:42:00Z">
            <w:rPr/>
          </w:rPrChange>
        </w:rPr>
        <w:t>200m</w:t>
      </w:r>
      <w:r w:rsidRPr="00621151">
        <w:rPr>
          <w:rFonts w:ascii="Trade Gothic Next" w:hAnsi="Trade Gothic Next"/>
          <w:rPrChange w:id="6432" w:author="WPS" w:date="2023-02-10T08:42:00Z">
            <w:rPr/>
          </w:rPrChange>
        </w:rPr>
        <w:tab/>
        <w:t>Backstro</w:t>
      </w:r>
      <w:r w:rsidR="00820A50">
        <w:rPr>
          <w:rFonts w:ascii="Trade Gothic Next" w:hAnsi="Trade Gothic Next"/>
          <w:rPrChange w:id="6433" w:author="WPS" w:date="2023-02-10T08:42:00Z">
            <w:rPr/>
          </w:rPrChange>
        </w:rPr>
        <w:t>k</w:t>
      </w:r>
      <w:r w:rsidRPr="00621151">
        <w:rPr>
          <w:rFonts w:ascii="Trade Gothic Next" w:hAnsi="Trade Gothic Next"/>
          <w:rPrChange w:id="6434" w:author="WPS" w:date="2023-02-10T08:42:00Z">
            <w:rPr/>
          </w:rPrChange>
        </w:rPr>
        <w:t>e</w:t>
      </w:r>
      <w:r w:rsidRPr="00621151">
        <w:rPr>
          <w:rFonts w:ascii="Trade Gothic Next" w:hAnsi="Trade Gothic Next"/>
          <w:rPrChange w:id="6435" w:author="WPS" w:date="2023-02-10T08:42:00Z">
            <w:rPr/>
          </w:rPrChange>
        </w:rPr>
        <w:tab/>
        <w:t>S6 - 14</w:t>
      </w:r>
    </w:p>
    <w:p w14:paraId="157B23DB" w14:textId="77777777" w:rsidR="00F95B13" w:rsidRPr="00621151" w:rsidRDefault="00F95B13">
      <w:pPr>
        <w:pStyle w:val="Heading3Para"/>
        <w:tabs>
          <w:tab w:val="clear" w:pos="2552"/>
          <w:tab w:val="clear" w:pos="4678"/>
          <w:tab w:val="left" w:pos="3119"/>
          <w:tab w:val="left" w:pos="4820"/>
        </w:tabs>
        <w:rPr>
          <w:rFonts w:ascii="Trade Gothic Next" w:hAnsi="Trade Gothic Next"/>
          <w:rPrChange w:id="6436" w:author="WPS" w:date="2023-02-10T08:42:00Z">
            <w:rPr/>
          </w:rPrChange>
        </w:rPr>
        <w:pPrChange w:id="6437" w:author="WPS" w:date="2023-02-10T08:42:00Z">
          <w:pPr>
            <w:pStyle w:val="Heading3Para"/>
          </w:pPr>
        </w:pPrChange>
      </w:pPr>
      <w:r w:rsidRPr="00621151">
        <w:rPr>
          <w:rFonts w:ascii="Trade Gothic Next" w:hAnsi="Trade Gothic Next"/>
          <w:rPrChange w:id="6438" w:author="WPS" w:date="2023-02-10T08:42:00Z">
            <w:rPr/>
          </w:rPrChange>
        </w:rPr>
        <w:t>50m</w:t>
      </w:r>
      <w:r w:rsidRPr="00621151">
        <w:rPr>
          <w:rFonts w:ascii="Trade Gothic Next" w:hAnsi="Trade Gothic Next"/>
          <w:rPrChange w:id="6439" w:author="WPS" w:date="2023-02-10T08:42:00Z">
            <w:rPr/>
          </w:rPrChange>
        </w:rPr>
        <w:tab/>
        <w:t>Breaststroke</w:t>
      </w:r>
      <w:r w:rsidRPr="00621151">
        <w:rPr>
          <w:rFonts w:ascii="Trade Gothic Next" w:hAnsi="Trade Gothic Next"/>
          <w:rPrChange w:id="6440" w:author="WPS" w:date="2023-02-10T08:42:00Z">
            <w:rPr/>
          </w:rPrChange>
        </w:rPr>
        <w:tab/>
        <w:t xml:space="preserve">SB1 – </w:t>
      </w:r>
      <w:r w:rsidR="001B751E" w:rsidRPr="00621151">
        <w:rPr>
          <w:rFonts w:ascii="Trade Gothic Next" w:hAnsi="Trade Gothic Next"/>
          <w:rPrChange w:id="6441" w:author="WPS" w:date="2023-02-10T08:42:00Z">
            <w:rPr/>
          </w:rPrChange>
        </w:rPr>
        <w:t>SB9; SB11-</w:t>
      </w:r>
      <w:r w:rsidRPr="00621151">
        <w:rPr>
          <w:rFonts w:ascii="Trade Gothic Next" w:hAnsi="Trade Gothic Next"/>
          <w:rPrChange w:id="6442" w:author="WPS" w:date="2023-02-10T08:42:00Z">
            <w:rPr/>
          </w:rPrChange>
        </w:rPr>
        <w:t>13</w:t>
      </w:r>
    </w:p>
    <w:p w14:paraId="301B5703" w14:textId="77777777" w:rsidR="00F95B13" w:rsidRPr="00621151" w:rsidRDefault="00F95B13">
      <w:pPr>
        <w:pStyle w:val="Heading3Para"/>
        <w:tabs>
          <w:tab w:val="clear" w:pos="2552"/>
          <w:tab w:val="clear" w:pos="4678"/>
          <w:tab w:val="left" w:pos="3119"/>
          <w:tab w:val="left" w:pos="4820"/>
        </w:tabs>
        <w:rPr>
          <w:rFonts w:ascii="Trade Gothic Next" w:hAnsi="Trade Gothic Next"/>
          <w:rPrChange w:id="6443" w:author="WPS" w:date="2023-02-10T08:42:00Z">
            <w:rPr/>
          </w:rPrChange>
        </w:rPr>
        <w:pPrChange w:id="6444" w:author="WPS" w:date="2023-02-10T08:42:00Z">
          <w:pPr>
            <w:pStyle w:val="Heading3Para"/>
          </w:pPr>
        </w:pPrChange>
      </w:pPr>
      <w:r w:rsidRPr="00621151">
        <w:rPr>
          <w:rFonts w:ascii="Trade Gothic Next" w:hAnsi="Trade Gothic Next"/>
          <w:rPrChange w:id="6445" w:author="WPS" w:date="2023-02-10T08:42:00Z">
            <w:rPr/>
          </w:rPrChange>
        </w:rPr>
        <w:t>100m</w:t>
      </w:r>
      <w:r w:rsidRPr="00621151">
        <w:rPr>
          <w:rFonts w:ascii="Trade Gothic Next" w:hAnsi="Trade Gothic Next"/>
          <w:rPrChange w:id="6446" w:author="WPS" w:date="2023-02-10T08:42:00Z">
            <w:rPr/>
          </w:rPrChange>
        </w:rPr>
        <w:tab/>
        <w:t>Breaststroke</w:t>
      </w:r>
      <w:r w:rsidRPr="00621151">
        <w:rPr>
          <w:rFonts w:ascii="Trade Gothic Next" w:hAnsi="Trade Gothic Next"/>
          <w:rPrChange w:id="6447" w:author="WPS" w:date="2023-02-10T08:42:00Z">
            <w:rPr/>
          </w:rPrChange>
        </w:rPr>
        <w:tab/>
        <w:t xml:space="preserve">SB1 – </w:t>
      </w:r>
      <w:r w:rsidR="001B751E" w:rsidRPr="00621151">
        <w:rPr>
          <w:rFonts w:ascii="Trade Gothic Next" w:hAnsi="Trade Gothic Next"/>
          <w:rPrChange w:id="6448" w:author="WPS" w:date="2023-02-10T08:42:00Z">
            <w:rPr/>
          </w:rPrChange>
        </w:rPr>
        <w:t>SB9; SB11-</w:t>
      </w:r>
      <w:r w:rsidRPr="00621151">
        <w:rPr>
          <w:rFonts w:ascii="Trade Gothic Next" w:hAnsi="Trade Gothic Next"/>
          <w:rPrChange w:id="6449" w:author="WPS" w:date="2023-02-10T08:42:00Z">
            <w:rPr/>
          </w:rPrChange>
        </w:rPr>
        <w:t>14</w:t>
      </w:r>
    </w:p>
    <w:p w14:paraId="23E5C863" w14:textId="77777777" w:rsidR="00F95B13" w:rsidRPr="00621151" w:rsidRDefault="00F95B13">
      <w:pPr>
        <w:pStyle w:val="Heading3Para"/>
        <w:tabs>
          <w:tab w:val="clear" w:pos="2552"/>
          <w:tab w:val="clear" w:pos="4678"/>
          <w:tab w:val="left" w:pos="3119"/>
          <w:tab w:val="left" w:pos="4820"/>
        </w:tabs>
        <w:rPr>
          <w:rFonts w:ascii="Trade Gothic Next" w:hAnsi="Trade Gothic Next"/>
          <w:rPrChange w:id="6450" w:author="WPS" w:date="2023-02-10T08:42:00Z">
            <w:rPr/>
          </w:rPrChange>
        </w:rPr>
        <w:pPrChange w:id="6451" w:author="WPS" w:date="2023-02-10T08:42:00Z">
          <w:pPr>
            <w:pStyle w:val="Heading3Para"/>
          </w:pPr>
        </w:pPrChange>
      </w:pPr>
      <w:r w:rsidRPr="00621151">
        <w:rPr>
          <w:rFonts w:ascii="Trade Gothic Next" w:hAnsi="Trade Gothic Next"/>
          <w:rPrChange w:id="6452" w:author="WPS" w:date="2023-02-10T08:42:00Z">
            <w:rPr/>
          </w:rPrChange>
        </w:rPr>
        <w:t>200m</w:t>
      </w:r>
      <w:r w:rsidRPr="00621151">
        <w:rPr>
          <w:rFonts w:ascii="Trade Gothic Next" w:hAnsi="Trade Gothic Next"/>
          <w:rPrChange w:id="6453" w:author="WPS" w:date="2023-02-10T08:42:00Z">
            <w:rPr/>
          </w:rPrChange>
        </w:rPr>
        <w:tab/>
        <w:t>Breaststroke</w:t>
      </w:r>
      <w:r w:rsidRPr="00621151">
        <w:rPr>
          <w:rFonts w:ascii="Trade Gothic Next" w:hAnsi="Trade Gothic Next"/>
          <w:rPrChange w:id="6454" w:author="WPS" w:date="2023-02-10T08:42:00Z">
            <w:rPr/>
          </w:rPrChange>
        </w:rPr>
        <w:tab/>
        <w:t xml:space="preserve">SB4 – </w:t>
      </w:r>
      <w:r w:rsidR="001B751E" w:rsidRPr="00621151">
        <w:rPr>
          <w:rFonts w:ascii="Trade Gothic Next" w:hAnsi="Trade Gothic Next"/>
          <w:rPrChange w:id="6455" w:author="WPS" w:date="2023-02-10T08:42:00Z">
            <w:rPr/>
          </w:rPrChange>
        </w:rPr>
        <w:t>SB9; SB11-</w:t>
      </w:r>
      <w:r w:rsidRPr="00621151">
        <w:rPr>
          <w:rFonts w:ascii="Trade Gothic Next" w:hAnsi="Trade Gothic Next"/>
          <w:rPrChange w:id="6456" w:author="WPS" w:date="2023-02-10T08:42:00Z">
            <w:rPr/>
          </w:rPrChange>
        </w:rPr>
        <w:t>14</w:t>
      </w:r>
    </w:p>
    <w:p w14:paraId="41453D94" w14:textId="575146B0" w:rsidR="00F95B13" w:rsidRPr="00621151" w:rsidRDefault="00F95B13">
      <w:pPr>
        <w:pStyle w:val="Heading3Para"/>
        <w:tabs>
          <w:tab w:val="clear" w:pos="2552"/>
          <w:tab w:val="clear" w:pos="4678"/>
          <w:tab w:val="left" w:pos="3119"/>
          <w:tab w:val="left" w:pos="4820"/>
        </w:tabs>
        <w:rPr>
          <w:rFonts w:ascii="Trade Gothic Next" w:hAnsi="Trade Gothic Next"/>
          <w:rPrChange w:id="6457" w:author="WPS" w:date="2023-02-10T08:42:00Z">
            <w:rPr/>
          </w:rPrChange>
        </w:rPr>
        <w:pPrChange w:id="6458" w:author="WPS" w:date="2023-02-10T08:42:00Z">
          <w:pPr>
            <w:pStyle w:val="Heading3Para"/>
          </w:pPr>
        </w:pPrChange>
      </w:pPr>
      <w:r w:rsidRPr="00621151">
        <w:rPr>
          <w:rFonts w:ascii="Trade Gothic Next" w:hAnsi="Trade Gothic Next"/>
          <w:rPrChange w:id="6459" w:author="WPS" w:date="2023-02-10T08:42:00Z">
            <w:rPr/>
          </w:rPrChange>
        </w:rPr>
        <w:t>50m</w:t>
      </w:r>
      <w:r w:rsidRPr="00621151">
        <w:rPr>
          <w:rFonts w:ascii="Trade Gothic Next" w:hAnsi="Trade Gothic Next"/>
          <w:rPrChange w:id="6460" w:author="WPS" w:date="2023-02-10T08:42:00Z">
            <w:rPr/>
          </w:rPrChange>
        </w:rPr>
        <w:tab/>
        <w:t>Butterf</w:t>
      </w:r>
      <w:r w:rsidR="00820A50">
        <w:rPr>
          <w:rFonts w:ascii="Trade Gothic Next" w:hAnsi="Trade Gothic Next"/>
          <w:rPrChange w:id="6461" w:author="WPS" w:date="2023-02-10T08:42:00Z">
            <w:rPr/>
          </w:rPrChange>
        </w:rPr>
        <w:t>l</w:t>
      </w:r>
      <w:r w:rsidRPr="00621151">
        <w:rPr>
          <w:rFonts w:ascii="Trade Gothic Next" w:hAnsi="Trade Gothic Next"/>
          <w:rPrChange w:id="6462" w:author="WPS" w:date="2023-02-10T08:42:00Z">
            <w:rPr/>
          </w:rPrChange>
        </w:rPr>
        <w:t>y</w:t>
      </w:r>
      <w:r w:rsidRPr="00621151">
        <w:rPr>
          <w:rFonts w:ascii="Trade Gothic Next" w:hAnsi="Trade Gothic Next"/>
          <w:rPrChange w:id="6463" w:author="WPS" w:date="2023-02-10T08:42:00Z">
            <w:rPr/>
          </w:rPrChange>
        </w:rPr>
        <w:tab/>
        <w:t>S1 - 13</w:t>
      </w:r>
    </w:p>
    <w:p w14:paraId="185838C6" w14:textId="139AD7C3" w:rsidR="00F95B13" w:rsidRPr="00621151" w:rsidRDefault="00F95B13">
      <w:pPr>
        <w:pStyle w:val="Heading3Para"/>
        <w:tabs>
          <w:tab w:val="clear" w:pos="2552"/>
          <w:tab w:val="clear" w:pos="4678"/>
          <w:tab w:val="left" w:pos="3119"/>
          <w:tab w:val="left" w:pos="4820"/>
        </w:tabs>
        <w:rPr>
          <w:rFonts w:ascii="Trade Gothic Next" w:hAnsi="Trade Gothic Next"/>
          <w:rPrChange w:id="6464" w:author="WPS" w:date="2023-02-10T08:42:00Z">
            <w:rPr/>
          </w:rPrChange>
        </w:rPr>
        <w:pPrChange w:id="6465" w:author="WPS" w:date="2023-02-10T08:42:00Z">
          <w:pPr>
            <w:pStyle w:val="Heading3Para"/>
          </w:pPr>
        </w:pPrChange>
      </w:pPr>
      <w:r w:rsidRPr="00621151">
        <w:rPr>
          <w:rFonts w:ascii="Trade Gothic Next" w:hAnsi="Trade Gothic Next"/>
          <w:rPrChange w:id="6466" w:author="WPS" w:date="2023-02-10T08:42:00Z">
            <w:rPr/>
          </w:rPrChange>
        </w:rPr>
        <w:lastRenderedPageBreak/>
        <w:t>100m</w:t>
      </w:r>
      <w:r w:rsidRPr="00621151">
        <w:rPr>
          <w:rFonts w:ascii="Trade Gothic Next" w:hAnsi="Trade Gothic Next"/>
          <w:rPrChange w:id="6467" w:author="WPS" w:date="2023-02-10T08:42:00Z">
            <w:rPr/>
          </w:rPrChange>
        </w:rPr>
        <w:tab/>
        <w:t>Butterf</w:t>
      </w:r>
      <w:r w:rsidR="00820A50">
        <w:rPr>
          <w:rFonts w:ascii="Trade Gothic Next" w:hAnsi="Trade Gothic Next"/>
          <w:rPrChange w:id="6468" w:author="WPS" w:date="2023-02-10T08:42:00Z">
            <w:rPr/>
          </w:rPrChange>
        </w:rPr>
        <w:t>l</w:t>
      </w:r>
      <w:r w:rsidRPr="00621151">
        <w:rPr>
          <w:rFonts w:ascii="Trade Gothic Next" w:hAnsi="Trade Gothic Next"/>
          <w:rPrChange w:id="6469" w:author="WPS" w:date="2023-02-10T08:42:00Z">
            <w:rPr/>
          </w:rPrChange>
        </w:rPr>
        <w:t>y</w:t>
      </w:r>
      <w:r w:rsidRPr="00621151">
        <w:rPr>
          <w:rFonts w:ascii="Trade Gothic Next" w:hAnsi="Trade Gothic Next"/>
          <w:rPrChange w:id="6470" w:author="WPS" w:date="2023-02-10T08:42:00Z">
            <w:rPr/>
          </w:rPrChange>
        </w:rPr>
        <w:tab/>
        <w:t>S5 - 14</w:t>
      </w:r>
    </w:p>
    <w:p w14:paraId="0B86CDE3" w14:textId="5258ACB3" w:rsidR="00F95B13" w:rsidRPr="00621151" w:rsidRDefault="00F95B13">
      <w:pPr>
        <w:pStyle w:val="Heading3Para"/>
        <w:tabs>
          <w:tab w:val="clear" w:pos="2552"/>
          <w:tab w:val="clear" w:pos="4678"/>
          <w:tab w:val="left" w:pos="3119"/>
          <w:tab w:val="left" w:pos="4820"/>
        </w:tabs>
        <w:rPr>
          <w:rFonts w:ascii="Trade Gothic Next" w:hAnsi="Trade Gothic Next"/>
          <w:rPrChange w:id="6471" w:author="WPS" w:date="2023-02-10T08:42:00Z">
            <w:rPr/>
          </w:rPrChange>
        </w:rPr>
        <w:pPrChange w:id="6472" w:author="WPS" w:date="2023-02-10T08:42:00Z">
          <w:pPr>
            <w:pStyle w:val="Heading3Para"/>
          </w:pPr>
        </w:pPrChange>
      </w:pPr>
      <w:r w:rsidRPr="00621151">
        <w:rPr>
          <w:rFonts w:ascii="Trade Gothic Next" w:hAnsi="Trade Gothic Next"/>
          <w:rPrChange w:id="6473" w:author="WPS" w:date="2023-02-10T08:42:00Z">
            <w:rPr/>
          </w:rPrChange>
        </w:rPr>
        <w:t>200m</w:t>
      </w:r>
      <w:r w:rsidRPr="00621151">
        <w:rPr>
          <w:rFonts w:ascii="Trade Gothic Next" w:hAnsi="Trade Gothic Next"/>
          <w:rPrChange w:id="6474" w:author="WPS" w:date="2023-02-10T08:42:00Z">
            <w:rPr/>
          </w:rPrChange>
        </w:rPr>
        <w:tab/>
        <w:t>Butterf</w:t>
      </w:r>
      <w:r w:rsidR="00820A50">
        <w:rPr>
          <w:rFonts w:ascii="Trade Gothic Next" w:hAnsi="Trade Gothic Next"/>
          <w:rPrChange w:id="6475" w:author="WPS" w:date="2023-02-10T08:42:00Z">
            <w:rPr/>
          </w:rPrChange>
        </w:rPr>
        <w:t>l</w:t>
      </w:r>
      <w:r w:rsidRPr="00621151">
        <w:rPr>
          <w:rFonts w:ascii="Trade Gothic Next" w:hAnsi="Trade Gothic Next"/>
          <w:rPrChange w:id="6476" w:author="WPS" w:date="2023-02-10T08:42:00Z">
            <w:rPr/>
          </w:rPrChange>
        </w:rPr>
        <w:t>y</w:t>
      </w:r>
      <w:r w:rsidRPr="00621151">
        <w:rPr>
          <w:rFonts w:ascii="Trade Gothic Next" w:hAnsi="Trade Gothic Next"/>
          <w:rPrChange w:id="6477" w:author="WPS" w:date="2023-02-10T08:42:00Z">
            <w:rPr/>
          </w:rPrChange>
        </w:rPr>
        <w:tab/>
        <w:t>S8 - 14</w:t>
      </w:r>
    </w:p>
    <w:p w14:paraId="4D953BA8" w14:textId="62022384" w:rsidR="00F95B13" w:rsidRPr="00621151" w:rsidRDefault="4E87718A">
      <w:pPr>
        <w:pStyle w:val="Heading3Para"/>
        <w:tabs>
          <w:tab w:val="clear" w:pos="2552"/>
          <w:tab w:val="clear" w:pos="4678"/>
          <w:tab w:val="left" w:pos="3119"/>
          <w:tab w:val="left" w:pos="4820"/>
        </w:tabs>
        <w:rPr>
          <w:rFonts w:ascii="Trade Gothic Next" w:hAnsi="Trade Gothic Next"/>
          <w:rPrChange w:id="6478" w:author="WPS" w:date="2023-02-10T08:42:00Z">
            <w:rPr/>
          </w:rPrChange>
        </w:rPr>
        <w:pPrChange w:id="6479" w:author="WPS" w:date="2023-02-10T08:42:00Z">
          <w:pPr>
            <w:pStyle w:val="Heading3Para"/>
          </w:pPr>
        </w:pPrChange>
      </w:pPr>
      <w:r w:rsidRPr="00621151">
        <w:rPr>
          <w:rFonts w:ascii="Trade Gothic Next" w:hAnsi="Trade Gothic Next"/>
          <w:rPrChange w:id="6480" w:author="WPS" w:date="2023-02-10T08:42:00Z">
            <w:rPr/>
          </w:rPrChange>
        </w:rPr>
        <w:t>75m</w:t>
      </w:r>
      <w:r w:rsidR="00F95B13" w:rsidRPr="00621151">
        <w:rPr>
          <w:rFonts w:ascii="Trade Gothic Next" w:hAnsi="Trade Gothic Next"/>
          <w:rPrChange w:id="6481" w:author="WPS" w:date="2023-02-10T08:42:00Z">
            <w:rPr/>
          </w:rPrChange>
        </w:rPr>
        <w:tab/>
      </w:r>
      <w:r w:rsidRPr="00621151">
        <w:rPr>
          <w:rFonts w:ascii="Trade Gothic Next" w:hAnsi="Trade Gothic Next"/>
          <w:rPrChange w:id="6482" w:author="WPS" w:date="2023-02-10T08:42:00Z">
            <w:rPr/>
          </w:rPrChange>
        </w:rPr>
        <w:t>Ind. Medle</w:t>
      </w:r>
      <w:r w:rsidR="00820A50">
        <w:rPr>
          <w:rFonts w:ascii="Trade Gothic Next" w:hAnsi="Trade Gothic Next"/>
          <w:rPrChange w:id="6483" w:author="WPS" w:date="2023-02-10T08:42:00Z">
            <w:rPr/>
          </w:rPrChange>
        </w:rPr>
        <w:t>y</w:t>
      </w:r>
      <w:r w:rsidR="00F95B13" w:rsidRPr="00621151">
        <w:rPr>
          <w:rFonts w:ascii="Trade Gothic Next" w:hAnsi="Trade Gothic Next"/>
          <w:rPrChange w:id="6484" w:author="WPS" w:date="2023-02-10T08:42:00Z">
            <w:rPr/>
          </w:rPrChange>
        </w:rPr>
        <w:tab/>
      </w:r>
      <w:r w:rsidRPr="00621151">
        <w:rPr>
          <w:rFonts w:ascii="Trade Gothic Next" w:hAnsi="Trade Gothic Next"/>
          <w:rPrChange w:id="6485" w:author="WPS" w:date="2023-02-10T08:42:00Z">
            <w:rPr/>
          </w:rPrChange>
        </w:rPr>
        <w:t>SM1 - 4 (</w:t>
      </w:r>
      <w:r w:rsidR="00EF33CE" w:rsidRPr="00621151">
        <w:rPr>
          <w:rFonts w:ascii="Trade Gothic Next" w:hAnsi="Trade Gothic Next"/>
          <w:rPrChange w:id="6486" w:author="WPS" w:date="2023-02-10T08:42:00Z">
            <w:rPr/>
          </w:rPrChange>
        </w:rPr>
        <w:t>S</w:t>
      </w:r>
      <w:r w:rsidRPr="00621151">
        <w:rPr>
          <w:rFonts w:ascii="Trade Gothic Next" w:hAnsi="Trade Gothic Next"/>
          <w:rPrChange w:id="6487" w:author="WPS" w:date="2023-02-10T08:42:00Z">
            <w:rPr/>
          </w:rPrChange>
        </w:rPr>
        <w:t xml:space="preserve">hort </w:t>
      </w:r>
      <w:r w:rsidR="00EF33CE" w:rsidRPr="00621151">
        <w:rPr>
          <w:rFonts w:ascii="Trade Gothic Next" w:hAnsi="Trade Gothic Next"/>
          <w:rPrChange w:id="6488" w:author="WPS" w:date="2023-02-10T08:42:00Z">
            <w:rPr/>
          </w:rPrChange>
        </w:rPr>
        <w:t>C</w:t>
      </w:r>
      <w:r w:rsidRPr="00621151">
        <w:rPr>
          <w:rFonts w:ascii="Trade Gothic Next" w:hAnsi="Trade Gothic Next"/>
          <w:rPrChange w:id="6489" w:author="WPS" w:date="2023-02-10T08:42:00Z">
            <w:rPr/>
          </w:rPrChange>
        </w:rPr>
        <w:t xml:space="preserve">ourse </w:t>
      </w:r>
      <w:del w:id="6490" w:author="WPS" w:date="2023-02-10T08:42:00Z">
        <w:r w:rsidR="0099351E">
          <w:rPr>
            <w:rFonts w:cs="Arial"/>
          </w:rPr>
          <w:delText>no B</w:delText>
        </w:r>
        <w:r w:rsidR="00E10EB9" w:rsidRPr="000C7DE8">
          <w:rPr>
            <w:rFonts w:cs="Arial"/>
          </w:rPr>
          <w:delText>utterfly</w:delText>
        </w:r>
      </w:del>
      <w:ins w:id="6491" w:author="WPS" w:date="2023-02-10T08:42:00Z">
        <w:r w:rsidR="5BFF34FB" w:rsidRPr="00621151">
          <w:rPr>
            <w:rFonts w:ascii="Trade Gothic Next" w:hAnsi="Trade Gothic Next" w:cs="Arial"/>
          </w:rPr>
          <w:t>only</w:t>
        </w:r>
      </w:ins>
      <w:r w:rsidR="5BFF34FB" w:rsidRPr="00621151">
        <w:rPr>
          <w:rFonts w:ascii="Trade Gothic Next" w:hAnsi="Trade Gothic Next"/>
          <w:rPrChange w:id="6492" w:author="WPS" w:date="2023-02-10T08:42:00Z">
            <w:rPr/>
          </w:rPrChange>
        </w:rPr>
        <w:t>)</w:t>
      </w:r>
    </w:p>
    <w:p w14:paraId="711E6CBA" w14:textId="07195799" w:rsidR="00F95B13" w:rsidRPr="00621151" w:rsidRDefault="4E87718A">
      <w:pPr>
        <w:pStyle w:val="Heading3Para"/>
        <w:tabs>
          <w:tab w:val="clear" w:pos="2552"/>
          <w:tab w:val="clear" w:pos="4678"/>
          <w:tab w:val="left" w:pos="3119"/>
          <w:tab w:val="left" w:pos="4820"/>
        </w:tabs>
        <w:rPr>
          <w:rFonts w:ascii="Trade Gothic Next" w:hAnsi="Trade Gothic Next"/>
          <w:rPrChange w:id="6493" w:author="WPS" w:date="2023-02-10T08:42:00Z">
            <w:rPr/>
          </w:rPrChange>
        </w:rPr>
        <w:pPrChange w:id="6494" w:author="WPS" w:date="2023-02-10T08:42:00Z">
          <w:pPr>
            <w:pStyle w:val="Heading3Para"/>
          </w:pPr>
        </w:pPrChange>
      </w:pPr>
      <w:r w:rsidRPr="00621151">
        <w:rPr>
          <w:rFonts w:ascii="Trade Gothic Next" w:hAnsi="Trade Gothic Next"/>
          <w:rPrChange w:id="6495" w:author="WPS" w:date="2023-02-10T08:42:00Z">
            <w:rPr/>
          </w:rPrChange>
        </w:rPr>
        <w:t>100m</w:t>
      </w:r>
      <w:r w:rsidR="00F95B13" w:rsidRPr="00621151">
        <w:rPr>
          <w:rFonts w:ascii="Trade Gothic Next" w:hAnsi="Trade Gothic Next"/>
          <w:rPrChange w:id="6496" w:author="WPS" w:date="2023-02-10T08:42:00Z">
            <w:rPr/>
          </w:rPrChange>
        </w:rPr>
        <w:tab/>
      </w:r>
      <w:r w:rsidRPr="00621151">
        <w:rPr>
          <w:rFonts w:ascii="Trade Gothic Next" w:hAnsi="Trade Gothic Next"/>
          <w:rPrChange w:id="6497" w:author="WPS" w:date="2023-02-10T08:42:00Z">
            <w:rPr/>
          </w:rPrChange>
        </w:rPr>
        <w:t>Ind. Medle</w:t>
      </w:r>
      <w:r w:rsidR="00820A50">
        <w:rPr>
          <w:rFonts w:ascii="Trade Gothic Next" w:hAnsi="Trade Gothic Next"/>
          <w:rPrChange w:id="6498" w:author="WPS" w:date="2023-02-10T08:42:00Z">
            <w:rPr/>
          </w:rPrChange>
        </w:rPr>
        <w:t>y</w:t>
      </w:r>
      <w:r w:rsidR="00F95B13" w:rsidRPr="00621151">
        <w:rPr>
          <w:rFonts w:ascii="Trade Gothic Next" w:hAnsi="Trade Gothic Next"/>
          <w:rPrChange w:id="6499" w:author="WPS" w:date="2023-02-10T08:42:00Z">
            <w:rPr/>
          </w:rPrChange>
        </w:rPr>
        <w:tab/>
      </w:r>
      <w:r w:rsidRPr="00621151">
        <w:rPr>
          <w:rFonts w:ascii="Trade Gothic Next" w:hAnsi="Trade Gothic Next"/>
          <w:rPrChange w:id="6500" w:author="WPS" w:date="2023-02-10T08:42:00Z">
            <w:rPr/>
          </w:rPrChange>
        </w:rPr>
        <w:t xml:space="preserve">SM1 - 13 </w:t>
      </w:r>
      <w:r w:rsidR="64430671" w:rsidRPr="00621151">
        <w:rPr>
          <w:rFonts w:ascii="Trade Gothic Next" w:hAnsi="Trade Gothic Next"/>
          <w:rPrChange w:id="6501" w:author="WPS" w:date="2023-02-10T08:42:00Z">
            <w:rPr/>
          </w:rPrChange>
        </w:rPr>
        <w:t>(</w:t>
      </w:r>
      <w:del w:id="6502" w:author="WPS" w:date="2023-02-10T08:42:00Z">
        <w:r w:rsidR="0099351E">
          <w:rPr>
            <w:rFonts w:cs="Arial"/>
          </w:rPr>
          <w:delText xml:space="preserve">only </w:delText>
        </w:r>
      </w:del>
      <w:r w:rsidR="00EF33CE" w:rsidRPr="00621151">
        <w:rPr>
          <w:rFonts w:ascii="Trade Gothic Next" w:hAnsi="Trade Gothic Next"/>
          <w:rPrChange w:id="6503" w:author="WPS" w:date="2023-02-10T08:42:00Z">
            <w:rPr/>
          </w:rPrChange>
        </w:rPr>
        <w:t>S</w:t>
      </w:r>
      <w:r w:rsidR="64430671" w:rsidRPr="00621151">
        <w:rPr>
          <w:rFonts w:ascii="Trade Gothic Next" w:hAnsi="Trade Gothic Next"/>
          <w:rPrChange w:id="6504" w:author="WPS" w:date="2023-02-10T08:42:00Z">
            <w:rPr/>
          </w:rPrChange>
        </w:rPr>
        <w:t>hort</w:t>
      </w:r>
      <w:r w:rsidRPr="00621151">
        <w:rPr>
          <w:rFonts w:ascii="Trade Gothic Next" w:hAnsi="Trade Gothic Next"/>
          <w:rPrChange w:id="6505" w:author="WPS" w:date="2023-02-10T08:42:00Z">
            <w:rPr/>
          </w:rPrChange>
        </w:rPr>
        <w:t xml:space="preserve"> </w:t>
      </w:r>
      <w:r w:rsidR="00EF33CE" w:rsidRPr="00621151">
        <w:rPr>
          <w:rFonts w:ascii="Trade Gothic Next" w:hAnsi="Trade Gothic Next"/>
          <w:rPrChange w:id="6506" w:author="WPS" w:date="2023-02-10T08:42:00Z">
            <w:rPr/>
          </w:rPrChange>
        </w:rPr>
        <w:t>C</w:t>
      </w:r>
      <w:r w:rsidRPr="00621151">
        <w:rPr>
          <w:rFonts w:ascii="Trade Gothic Next" w:hAnsi="Trade Gothic Next"/>
          <w:rPrChange w:id="6507" w:author="WPS" w:date="2023-02-10T08:42:00Z">
            <w:rPr/>
          </w:rPrChange>
        </w:rPr>
        <w:t>ourse</w:t>
      </w:r>
      <w:ins w:id="6508" w:author="WPS" w:date="2023-02-10T08:42:00Z">
        <w:r w:rsidR="6D368733" w:rsidRPr="00621151">
          <w:rPr>
            <w:rFonts w:ascii="Trade Gothic Next" w:hAnsi="Trade Gothic Next" w:cs="Arial"/>
          </w:rPr>
          <w:t xml:space="preserve"> only</w:t>
        </w:r>
      </w:ins>
      <w:r w:rsidRPr="00621151">
        <w:rPr>
          <w:rFonts w:ascii="Trade Gothic Next" w:hAnsi="Trade Gothic Next"/>
          <w:rPrChange w:id="6509" w:author="WPS" w:date="2023-02-10T08:42:00Z">
            <w:rPr/>
          </w:rPrChange>
        </w:rPr>
        <w:t>)</w:t>
      </w:r>
    </w:p>
    <w:p w14:paraId="373E0D76" w14:textId="7242377C" w:rsidR="00F95B13" w:rsidRPr="00621151" w:rsidRDefault="00F95B13">
      <w:pPr>
        <w:pStyle w:val="Heading3Para"/>
        <w:tabs>
          <w:tab w:val="clear" w:pos="2552"/>
          <w:tab w:val="clear" w:pos="4678"/>
          <w:tab w:val="left" w:pos="3119"/>
          <w:tab w:val="left" w:pos="4820"/>
        </w:tabs>
        <w:rPr>
          <w:rFonts w:ascii="Trade Gothic Next" w:hAnsi="Trade Gothic Next"/>
          <w:rPrChange w:id="6510" w:author="WPS" w:date="2023-02-10T08:42:00Z">
            <w:rPr/>
          </w:rPrChange>
        </w:rPr>
        <w:pPrChange w:id="6511" w:author="WPS" w:date="2023-02-10T08:42:00Z">
          <w:pPr>
            <w:pStyle w:val="Heading3Para"/>
          </w:pPr>
        </w:pPrChange>
      </w:pPr>
      <w:r w:rsidRPr="00621151">
        <w:rPr>
          <w:rFonts w:ascii="Trade Gothic Next" w:hAnsi="Trade Gothic Next"/>
          <w:rPrChange w:id="6512" w:author="WPS" w:date="2023-02-10T08:42:00Z">
            <w:rPr/>
          </w:rPrChange>
        </w:rPr>
        <w:t>150m</w:t>
      </w:r>
      <w:r w:rsidRPr="00621151">
        <w:rPr>
          <w:rFonts w:ascii="Trade Gothic Next" w:hAnsi="Trade Gothic Next"/>
          <w:rPrChange w:id="6513" w:author="WPS" w:date="2023-02-10T08:42:00Z">
            <w:rPr/>
          </w:rPrChange>
        </w:rPr>
        <w:tab/>
        <w:t>Ind. Medle</w:t>
      </w:r>
      <w:r w:rsidR="00820A50">
        <w:rPr>
          <w:rFonts w:ascii="Trade Gothic Next" w:hAnsi="Trade Gothic Next"/>
          <w:rPrChange w:id="6514" w:author="WPS" w:date="2023-02-10T08:42:00Z">
            <w:rPr/>
          </w:rPrChange>
        </w:rPr>
        <w:t>y</w:t>
      </w:r>
      <w:r w:rsidRPr="00621151">
        <w:rPr>
          <w:rFonts w:ascii="Trade Gothic Next" w:hAnsi="Trade Gothic Next"/>
          <w:rPrChange w:id="6515" w:author="WPS" w:date="2023-02-10T08:42:00Z">
            <w:rPr/>
          </w:rPrChange>
        </w:rPr>
        <w:tab/>
        <w:t xml:space="preserve">SM1 - 4 </w:t>
      </w:r>
      <w:del w:id="6516" w:author="WPS" w:date="2023-02-10T08:42:00Z">
        <w:r w:rsidR="0099351E">
          <w:rPr>
            <w:rFonts w:cs="Arial"/>
          </w:rPr>
          <w:delText>(no B</w:delText>
        </w:r>
        <w:r w:rsidR="00E10EB9" w:rsidRPr="000C7DE8">
          <w:rPr>
            <w:rFonts w:cs="Arial"/>
          </w:rPr>
          <w:delText>utterfly)</w:delText>
        </w:r>
      </w:del>
    </w:p>
    <w:p w14:paraId="6297454D" w14:textId="7282CE89" w:rsidR="00F95B13" w:rsidRPr="00621151" w:rsidRDefault="00F95B13">
      <w:pPr>
        <w:pStyle w:val="Heading3Para"/>
        <w:tabs>
          <w:tab w:val="clear" w:pos="2552"/>
          <w:tab w:val="clear" w:pos="4678"/>
          <w:tab w:val="left" w:pos="3119"/>
          <w:tab w:val="left" w:pos="4820"/>
        </w:tabs>
        <w:rPr>
          <w:rFonts w:ascii="Trade Gothic Next" w:hAnsi="Trade Gothic Next"/>
          <w:rPrChange w:id="6517" w:author="WPS" w:date="2023-02-10T08:42:00Z">
            <w:rPr/>
          </w:rPrChange>
        </w:rPr>
        <w:pPrChange w:id="6518" w:author="WPS" w:date="2023-02-10T08:42:00Z">
          <w:pPr>
            <w:pStyle w:val="Heading3Para"/>
          </w:pPr>
        </w:pPrChange>
      </w:pPr>
      <w:r w:rsidRPr="00621151">
        <w:rPr>
          <w:rFonts w:ascii="Trade Gothic Next" w:hAnsi="Trade Gothic Next"/>
          <w:rPrChange w:id="6519" w:author="WPS" w:date="2023-02-10T08:42:00Z">
            <w:rPr/>
          </w:rPrChange>
        </w:rPr>
        <w:t>200m</w:t>
      </w:r>
      <w:r w:rsidRPr="00621151">
        <w:rPr>
          <w:rFonts w:ascii="Trade Gothic Next" w:hAnsi="Trade Gothic Next"/>
          <w:rPrChange w:id="6520" w:author="WPS" w:date="2023-02-10T08:42:00Z">
            <w:rPr/>
          </w:rPrChange>
        </w:rPr>
        <w:tab/>
        <w:t>Ind. Medle</w:t>
      </w:r>
      <w:r w:rsidR="00820A50">
        <w:rPr>
          <w:rFonts w:ascii="Trade Gothic Next" w:hAnsi="Trade Gothic Next"/>
          <w:rPrChange w:id="6521" w:author="WPS" w:date="2023-02-10T08:42:00Z">
            <w:rPr/>
          </w:rPrChange>
        </w:rPr>
        <w:t>y</w:t>
      </w:r>
      <w:r w:rsidRPr="00621151">
        <w:rPr>
          <w:rFonts w:ascii="Trade Gothic Next" w:hAnsi="Trade Gothic Next"/>
          <w:rPrChange w:id="6522" w:author="WPS" w:date="2023-02-10T08:42:00Z">
            <w:rPr/>
          </w:rPrChange>
        </w:rPr>
        <w:tab/>
        <w:t>SM3 - 14</w:t>
      </w:r>
    </w:p>
    <w:p w14:paraId="604A8837" w14:textId="1BDAFABA" w:rsidR="00F95B13" w:rsidRPr="00621151" w:rsidRDefault="00F95B13">
      <w:pPr>
        <w:pStyle w:val="Heading3Para"/>
        <w:tabs>
          <w:tab w:val="clear" w:pos="2552"/>
          <w:tab w:val="clear" w:pos="4678"/>
          <w:tab w:val="left" w:pos="3119"/>
          <w:tab w:val="left" w:pos="4820"/>
        </w:tabs>
        <w:rPr>
          <w:rFonts w:ascii="Trade Gothic Next" w:hAnsi="Trade Gothic Next"/>
          <w:rPrChange w:id="6523" w:author="WPS" w:date="2023-02-10T08:42:00Z">
            <w:rPr/>
          </w:rPrChange>
        </w:rPr>
        <w:pPrChange w:id="6524" w:author="WPS" w:date="2023-02-10T08:42:00Z">
          <w:pPr>
            <w:pStyle w:val="Heading3Para"/>
          </w:pPr>
        </w:pPrChange>
      </w:pPr>
      <w:r w:rsidRPr="00621151">
        <w:rPr>
          <w:rFonts w:ascii="Trade Gothic Next" w:hAnsi="Trade Gothic Next"/>
          <w:rPrChange w:id="6525" w:author="WPS" w:date="2023-02-10T08:42:00Z">
            <w:rPr/>
          </w:rPrChange>
        </w:rPr>
        <w:t>400m</w:t>
      </w:r>
      <w:r w:rsidRPr="00621151">
        <w:rPr>
          <w:rFonts w:ascii="Trade Gothic Next" w:hAnsi="Trade Gothic Next"/>
          <w:rPrChange w:id="6526" w:author="WPS" w:date="2023-02-10T08:42:00Z">
            <w:rPr/>
          </w:rPrChange>
        </w:rPr>
        <w:tab/>
        <w:t>Ind. Medle</w:t>
      </w:r>
      <w:r w:rsidR="00820A50">
        <w:rPr>
          <w:rFonts w:ascii="Trade Gothic Next" w:hAnsi="Trade Gothic Next"/>
          <w:rPrChange w:id="6527" w:author="WPS" w:date="2023-02-10T08:42:00Z">
            <w:rPr/>
          </w:rPrChange>
        </w:rPr>
        <w:t>y</w:t>
      </w:r>
      <w:r w:rsidRPr="00621151">
        <w:rPr>
          <w:rFonts w:ascii="Trade Gothic Next" w:hAnsi="Trade Gothic Next"/>
          <w:rPrChange w:id="6528" w:author="WPS" w:date="2023-02-10T08:42:00Z">
            <w:rPr/>
          </w:rPrChange>
        </w:rPr>
        <w:tab/>
        <w:t>SM8 – 14</w:t>
      </w:r>
    </w:p>
    <w:p w14:paraId="26589FBE" w14:textId="77777777" w:rsidR="00F95B13" w:rsidRPr="00621151" w:rsidRDefault="00F95B13" w:rsidP="00F95B13">
      <w:pPr>
        <w:pStyle w:val="Heading3Para"/>
        <w:rPr>
          <w:rFonts w:ascii="Trade Gothic Next" w:hAnsi="Trade Gothic Next"/>
          <w:rPrChange w:id="6529" w:author="WPS" w:date="2023-02-10T08:42:00Z">
            <w:rPr/>
          </w:rPrChange>
        </w:rPr>
      </w:pPr>
    </w:p>
    <w:p w14:paraId="30F4F5DF" w14:textId="71578502" w:rsidR="00F95B13" w:rsidRPr="00621151" w:rsidRDefault="00E10EB9">
      <w:pPr>
        <w:pStyle w:val="Heading3Para"/>
        <w:tabs>
          <w:tab w:val="clear" w:pos="2552"/>
          <w:tab w:val="clear" w:pos="4678"/>
          <w:tab w:val="left" w:pos="3119"/>
          <w:tab w:val="left" w:pos="4820"/>
        </w:tabs>
        <w:rPr>
          <w:rFonts w:ascii="Trade Gothic Next" w:hAnsi="Trade Gothic Next"/>
          <w:rPrChange w:id="6530" w:author="WPS" w:date="2023-02-10T08:42:00Z">
            <w:rPr/>
          </w:rPrChange>
        </w:rPr>
        <w:pPrChange w:id="6531" w:author="WPS" w:date="2023-02-10T08:42:00Z">
          <w:pPr>
            <w:pStyle w:val="Heading3Para"/>
          </w:pPr>
        </w:pPrChange>
      </w:pPr>
      <w:del w:id="6532" w:author="WPS" w:date="2023-02-10T08:42:00Z">
        <w:r w:rsidRPr="000C7DE8">
          <w:rPr>
            <w:rFonts w:cs="Arial"/>
          </w:rPr>
          <w:delText xml:space="preserve"> </w:delText>
        </w:r>
      </w:del>
      <w:r w:rsidR="4E87718A" w:rsidRPr="00621151">
        <w:rPr>
          <w:rFonts w:ascii="Trade Gothic Next" w:hAnsi="Trade Gothic Next"/>
          <w:rPrChange w:id="6533" w:author="WPS" w:date="2023-02-10T08:42:00Z">
            <w:rPr/>
          </w:rPrChange>
        </w:rPr>
        <w:t>Relays:</w:t>
      </w:r>
    </w:p>
    <w:p w14:paraId="4089282E" w14:textId="7AFB1BBA" w:rsidR="00D91306" w:rsidRPr="00621151" w:rsidRDefault="08B5B81A">
      <w:pPr>
        <w:pStyle w:val="Heading3Para"/>
        <w:tabs>
          <w:tab w:val="clear" w:pos="2552"/>
          <w:tab w:val="clear" w:pos="4678"/>
          <w:tab w:val="left" w:pos="3119"/>
          <w:tab w:val="left" w:pos="4820"/>
        </w:tabs>
        <w:rPr>
          <w:rFonts w:ascii="Trade Gothic Next" w:hAnsi="Trade Gothic Next"/>
          <w:rPrChange w:id="6534" w:author="WPS" w:date="2023-02-10T08:42:00Z">
            <w:rPr/>
          </w:rPrChange>
        </w:rPr>
        <w:pPrChange w:id="6535" w:author="WPS" w:date="2023-02-10T08:42:00Z">
          <w:pPr>
            <w:pStyle w:val="Heading3Para"/>
          </w:pPr>
        </w:pPrChange>
      </w:pPr>
      <w:r w:rsidRPr="00621151">
        <w:rPr>
          <w:rFonts w:ascii="Trade Gothic Next" w:hAnsi="Trade Gothic Next"/>
          <w:rPrChange w:id="6536" w:author="WPS" w:date="2023-02-10T08:42:00Z">
            <w:rPr/>
          </w:rPrChange>
        </w:rPr>
        <w:t>4 x 50m</w:t>
      </w:r>
      <w:r w:rsidR="00820A50">
        <w:rPr>
          <w:rFonts w:ascii="Trade Gothic Next" w:hAnsi="Trade Gothic Next"/>
          <w:rPrChange w:id="6537" w:author="WPS" w:date="2023-02-10T08:42:00Z">
            <w:rPr/>
          </w:rPrChange>
        </w:rPr>
        <w:tab/>
      </w:r>
      <w:r w:rsidRPr="00621151">
        <w:rPr>
          <w:rFonts w:ascii="Trade Gothic Next" w:hAnsi="Trade Gothic Next"/>
          <w:rPrChange w:id="6538" w:author="WPS" w:date="2023-02-10T08:42:00Z">
            <w:rPr/>
          </w:rPrChange>
        </w:rPr>
        <w:t>Freestyle</w:t>
      </w:r>
      <w:r w:rsidR="00820A50">
        <w:rPr>
          <w:rFonts w:ascii="Trade Gothic Next" w:hAnsi="Trade Gothic Next"/>
          <w:rPrChange w:id="6539" w:author="WPS" w:date="2023-02-10T08:42:00Z">
            <w:rPr/>
          </w:rPrChange>
        </w:rPr>
        <w:tab/>
      </w:r>
      <w:r w:rsidRPr="00621151">
        <w:rPr>
          <w:rFonts w:ascii="Trade Gothic Next" w:hAnsi="Trade Gothic Next"/>
          <w:rPrChange w:id="6540" w:author="WPS" w:date="2023-02-10T08:42:00Z">
            <w:rPr/>
          </w:rPrChange>
        </w:rPr>
        <w:t>Maximum 20 points for S1-10</w:t>
      </w:r>
    </w:p>
    <w:p w14:paraId="68D74114" w14:textId="223A47FC" w:rsidR="00D91306" w:rsidRPr="00621151" w:rsidRDefault="08B5B81A">
      <w:pPr>
        <w:pStyle w:val="Heading3Para"/>
        <w:tabs>
          <w:tab w:val="clear" w:pos="2552"/>
          <w:tab w:val="clear" w:pos="4678"/>
          <w:tab w:val="left" w:pos="3119"/>
          <w:tab w:val="left" w:pos="4820"/>
        </w:tabs>
        <w:rPr>
          <w:rFonts w:ascii="Trade Gothic Next" w:hAnsi="Trade Gothic Next"/>
          <w:rPrChange w:id="6541" w:author="WPS" w:date="2023-02-10T08:42:00Z">
            <w:rPr/>
          </w:rPrChange>
        </w:rPr>
        <w:pPrChange w:id="6542" w:author="WPS" w:date="2023-02-10T08:42:00Z">
          <w:pPr>
            <w:pStyle w:val="Heading3Para"/>
          </w:pPr>
        </w:pPrChange>
      </w:pPr>
      <w:r w:rsidRPr="00621151">
        <w:rPr>
          <w:rFonts w:ascii="Trade Gothic Next" w:hAnsi="Trade Gothic Next"/>
          <w:rPrChange w:id="6543" w:author="WPS" w:date="2023-02-10T08:42:00Z">
            <w:rPr/>
          </w:rPrChange>
        </w:rPr>
        <w:t>4 x 100m</w:t>
      </w:r>
      <w:r w:rsidR="00820A50">
        <w:rPr>
          <w:rFonts w:ascii="Trade Gothic Next" w:hAnsi="Trade Gothic Next"/>
          <w:rPrChange w:id="6544" w:author="WPS" w:date="2023-02-10T08:42:00Z">
            <w:rPr/>
          </w:rPrChange>
        </w:rPr>
        <w:tab/>
      </w:r>
      <w:r w:rsidRPr="00621151">
        <w:rPr>
          <w:rFonts w:ascii="Trade Gothic Next" w:hAnsi="Trade Gothic Next"/>
          <w:rPrChange w:id="6545" w:author="WPS" w:date="2023-02-10T08:42:00Z">
            <w:rPr/>
          </w:rPrChange>
        </w:rPr>
        <w:t>Freestyle</w:t>
      </w:r>
      <w:r w:rsidR="00820A50">
        <w:rPr>
          <w:rFonts w:ascii="Trade Gothic Next" w:hAnsi="Trade Gothic Next"/>
          <w:rPrChange w:id="6546" w:author="WPS" w:date="2023-02-10T08:42:00Z">
            <w:rPr/>
          </w:rPrChange>
        </w:rPr>
        <w:tab/>
      </w:r>
      <w:r w:rsidRPr="00621151">
        <w:rPr>
          <w:rFonts w:ascii="Trade Gothic Next" w:hAnsi="Trade Gothic Next"/>
          <w:rPrChange w:id="6547" w:author="WPS" w:date="2023-02-10T08:42:00Z">
            <w:rPr/>
          </w:rPrChange>
        </w:rPr>
        <w:t>Maximum 34 points for S1-10</w:t>
      </w:r>
    </w:p>
    <w:p w14:paraId="24E88A56" w14:textId="5C89ABB3" w:rsidR="00D91306" w:rsidRPr="00621151" w:rsidRDefault="08B5B81A">
      <w:pPr>
        <w:pStyle w:val="Heading3Para"/>
        <w:tabs>
          <w:tab w:val="clear" w:pos="2552"/>
          <w:tab w:val="clear" w:pos="4678"/>
          <w:tab w:val="left" w:pos="3119"/>
          <w:tab w:val="left" w:pos="4820"/>
        </w:tabs>
        <w:rPr>
          <w:rFonts w:ascii="Trade Gothic Next" w:hAnsi="Trade Gothic Next"/>
          <w:rPrChange w:id="6548" w:author="WPS" w:date="2023-02-10T08:42:00Z">
            <w:rPr/>
          </w:rPrChange>
        </w:rPr>
        <w:pPrChange w:id="6549" w:author="WPS" w:date="2023-02-10T08:42:00Z">
          <w:pPr>
            <w:pStyle w:val="Heading3Para"/>
          </w:pPr>
        </w:pPrChange>
      </w:pPr>
      <w:r w:rsidRPr="00621151">
        <w:rPr>
          <w:rFonts w:ascii="Trade Gothic Next" w:hAnsi="Trade Gothic Next"/>
          <w:rPrChange w:id="6550" w:author="WPS" w:date="2023-02-10T08:42:00Z">
            <w:rPr/>
          </w:rPrChange>
        </w:rPr>
        <w:t>4 x 100m</w:t>
      </w:r>
      <w:r w:rsidR="00820A50">
        <w:rPr>
          <w:rFonts w:ascii="Trade Gothic Next" w:hAnsi="Trade Gothic Next"/>
          <w:rPrChange w:id="6551" w:author="WPS" w:date="2023-02-10T08:42:00Z">
            <w:rPr/>
          </w:rPrChange>
        </w:rPr>
        <w:tab/>
      </w:r>
      <w:r w:rsidRPr="00621151">
        <w:rPr>
          <w:rFonts w:ascii="Trade Gothic Next" w:hAnsi="Trade Gothic Next"/>
          <w:rPrChange w:id="6552" w:author="WPS" w:date="2023-02-10T08:42:00Z">
            <w:rPr/>
          </w:rPrChange>
        </w:rPr>
        <w:t>Freestyle</w:t>
      </w:r>
      <w:r w:rsidR="00820A50">
        <w:rPr>
          <w:rFonts w:ascii="Trade Gothic Next" w:hAnsi="Trade Gothic Next"/>
          <w:rPrChange w:id="6553" w:author="WPS" w:date="2023-02-10T08:42:00Z">
            <w:rPr/>
          </w:rPrChange>
        </w:rPr>
        <w:tab/>
      </w:r>
      <w:r w:rsidRPr="00621151">
        <w:rPr>
          <w:rFonts w:ascii="Trade Gothic Next" w:hAnsi="Trade Gothic Next"/>
          <w:rPrChange w:id="6554" w:author="WPS" w:date="2023-02-10T08:42:00Z">
            <w:rPr/>
          </w:rPrChange>
        </w:rPr>
        <w:t>S14</w:t>
      </w:r>
    </w:p>
    <w:p w14:paraId="080FD891" w14:textId="01709617" w:rsidR="00D91306" w:rsidRPr="00621151" w:rsidRDefault="08B5B81A">
      <w:pPr>
        <w:pStyle w:val="Heading3Para"/>
        <w:tabs>
          <w:tab w:val="clear" w:pos="2552"/>
          <w:tab w:val="clear" w:pos="4678"/>
          <w:tab w:val="left" w:pos="3119"/>
          <w:tab w:val="left" w:pos="4820"/>
        </w:tabs>
        <w:rPr>
          <w:rFonts w:ascii="Trade Gothic Next" w:hAnsi="Trade Gothic Next"/>
          <w:rPrChange w:id="6555" w:author="WPS" w:date="2023-02-10T08:42:00Z">
            <w:rPr/>
          </w:rPrChange>
        </w:rPr>
        <w:pPrChange w:id="6556" w:author="WPS" w:date="2023-02-10T08:42:00Z">
          <w:pPr>
            <w:pStyle w:val="Heading3Para"/>
          </w:pPr>
        </w:pPrChange>
      </w:pPr>
      <w:r w:rsidRPr="00621151">
        <w:rPr>
          <w:rFonts w:ascii="Trade Gothic Next" w:hAnsi="Trade Gothic Next"/>
          <w:rPrChange w:id="6557" w:author="WPS" w:date="2023-02-10T08:42:00Z">
            <w:rPr/>
          </w:rPrChange>
        </w:rPr>
        <w:t>4 x 50m</w:t>
      </w:r>
      <w:r w:rsidR="00820A50">
        <w:rPr>
          <w:rFonts w:ascii="Trade Gothic Next" w:hAnsi="Trade Gothic Next"/>
          <w:rPrChange w:id="6558" w:author="WPS" w:date="2023-02-10T08:42:00Z">
            <w:rPr/>
          </w:rPrChange>
        </w:rPr>
        <w:tab/>
      </w:r>
      <w:r w:rsidRPr="00621151">
        <w:rPr>
          <w:rFonts w:ascii="Trade Gothic Next" w:hAnsi="Trade Gothic Next"/>
          <w:rPrChange w:id="6559" w:author="WPS" w:date="2023-02-10T08:42:00Z">
            <w:rPr/>
          </w:rPrChange>
        </w:rPr>
        <w:t>Medle</w:t>
      </w:r>
      <w:r w:rsidR="00820A50">
        <w:rPr>
          <w:rFonts w:ascii="Trade Gothic Next" w:hAnsi="Trade Gothic Next"/>
          <w:rPrChange w:id="6560" w:author="WPS" w:date="2023-02-10T08:42:00Z">
            <w:rPr/>
          </w:rPrChange>
        </w:rPr>
        <w:t>y</w:t>
      </w:r>
      <w:r w:rsidR="00820A50">
        <w:rPr>
          <w:rFonts w:ascii="Trade Gothic Next" w:hAnsi="Trade Gothic Next"/>
          <w:rPrChange w:id="6561" w:author="WPS" w:date="2023-02-10T08:42:00Z">
            <w:rPr/>
          </w:rPrChange>
        </w:rPr>
        <w:tab/>
      </w:r>
      <w:r w:rsidRPr="00621151">
        <w:rPr>
          <w:rFonts w:ascii="Trade Gothic Next" w:hAnsi="Trade Gothic Next"/>
          <w:rPrChange w:id="6562" w:author="WPS" w:date="2023-02-10T08:42:00Z">
            <w:rPr/>
          </w:rPrChange>
        </w:rPr>
        <w:t>Maximum 20 points for S1-10</w:t>
      </w:r>
    </w:p>
    <w:p w14:paraId="62F3E58D" w14:textId="636EF414" w:rsidR="00D91306" w:rsidRPr="00621151" w:rsidRDefault="08B5B81A">
      <w:pPr>
        <w:pStyle w:val="Heading3Para"/>
        <w:tabs>
          <w:tab w:val="clear" w:pos="2552"/>
          <w:tab w:val="clear" w:pos="4678"/>
          <w:tab w:val="left" w:pos="3119"/>
          <w:tab w:val="left" w:pos="4820"/>
        </w:tabs>
        <w:rPr>
          <w:rFonts w:ascii="Trade Gothic Next" w:hAnsi="Trade Gothic Next"/>
          <w:rPrChange w:id="6563" w:author="WPS" w:date="2023-02-10T08:42:00Z">
            <w:rPr/>
          </w:rPrChange>
        </w:rPr>
        <w:pPrChange w:id="6564" w:author="WPS" w:date="2023-02-10T08:42:00Z">
          <w:pPr>
            <w:pStyle w:val="Heading3Para"/>
          </w:pPr>
        </w:pPrChange>
      </w:pPr>
      <w:r w:rsidRPr="00621151">
        <w:rPr>
          <w:rFonts w:ascii="Trade Gothic Next" w:hAnsi="Trade Gothic Next"/>
          <w:rPrChange w:id="6565" w:author="WPS" w:date="2023-02-10T08:42:00Z">
            <w:rPr/>
          </w:rPrChange>
        </w:rPr>
        <w:t>4 x 100m</w:t>
      </w:r>
      <w:r w:rsidR="00820A50">
        <w:rPr>
          <w:rFonts w:ascii="Trade Gothic Next" w:hAnsi="Trade Gothic Next"/>
          <w:rPrChange w:id="6566" w:author="WPS" w:date="2023-02-10T08:42:00Z">
            <w:rPr/>
          </w:rPrChange>
        </w:rPr>
        <w:tab/>
      </w:r>
      <w:r w:rsidRPr="00621151">
        <w:rPr>
          <w:rFonts w:ascii="Trade Gothic Next" w:hAnsi="Trade Gothic Next"/>
          <w:rPrChange w:id="6567" w:author="WPS" w:date="2023-02-10T08:42:00Z">
            <w:rPr/>
          </w:rPrChange>
        </w:rPr>
        <w:t>Medley</w:t>
      </w:r>
      <w:r w:rsidR="00820A50">
        <w:rPr>
          <w:rFonts w:ascii="Trade Gothic Next" w:hAnsi="Trade Gothic Next"/>
          <w:rPrChange w:id="6568" w:author="WPS" w:date="2023-02-10T08:42:00Z">
            <w:rPr/>
          </w:rPrChange>
        </w:rPr>
        <w:tab/>
      </w:r>
      <w:r w:rsidRPr="00621151">
        <w:rPr>
          <w:rFonts w:ascii="Trade Gothic Next" w:hAnsi="Trade Gothic Next"/>
          <w:rPrChange w:id="6569" w:author="WPS" w:date="2023-02-10T08:42:00Z">
            <w:rPr/>
          </w:rPrChange>
        </w:rPr>
        <w:t>Maximum 34 points for S1-10</w:t>
      </w:r>
    </w:p>
    <w:p w14:paraId="41BA38E0" w14:textId="6DF94E24" w:rsidR="00D91306" w:rsidRPr="00621151" w:rsidRDefault="08B5B81A">
      <w:pPr>
        <w:pStyle w:val="Heading3Para"/>
        <w:tabs>
          <w:tab w:val="clear" w:pos="2552"/>
          <w:tab w:val="clear" w:pos="4678"/>
          <w:tab w:val="left" w:pos="3119"/>
          <w:tab w:val="left" w:pos="4820"/>
        </w:tabs>
        <w:rPr>
          <w:rFonts w:ascii="Trade Gothic Next" w:hAnsi="Trade Gothic Next"/>
          <w:rPrChange w:id="6570" w:author="WPS" w:date="2023-02-10T08:42:00Z">
            <w:rPr/>
          </w:rPrChange>
        </w:rPr>
        <w:pPrChange w:id="6571" w:author="WPS" w:date="2023-02-10T08:42:00Z">
          <w:pPr>
            <w:pStyle w:val="Heading3Para"/>
          </w:pPr>
        </w:pPrChange>
      </w:pPr>
      <w:r w:rsidRPr="00621151">
        <w:rPr>
          <w:rFonts w:ascii="Trade Gothic Next" w:hAnsi="Trade Gothic Next"/>
          <w:rPrChange w:id="6572" w:author="WPS" w:date="2023-02-10T08:42:00Z">
            <w:rPr/>
          </w:rPrChange>
        </w:rPr>
        <w:t>4 x 100m</w:t>
      </w:r>
      <w:r w:rsidR="00820A50">
        <w:rPr>
          <w:rFonts w:ascii="Trade Gothic Next" w:hAnsi="Trade Gothic Next"/>
          <w:rPrChange w:id="6573" w:author="WPS" w:date="2023-02-10T08:42:00Z">
            <w:rPr/>
          </w:rPrChange>
        </w:rPr>
        <w:tab/>
      </w:r>
      <w:r w:rsidRPr="00621151">
        <w:rPr>
          <w:rFonts w:ascii="Trade Gothic Next" w:hAnsi="Trade Gothic Next"/>
          <w:rPrChange w:id="6574" w:author="WPS" w:date="2023-02-10T08:42:00Z">
            <w:rPr/>
          </w:rPrChange>
        </w:rPr>
        <w:t>Medley</w:t>
      </w:r>
      <w:r w:rsidR="00820A50">
        <w:rPr>
          <w:rFonts w:ascii="Trade Gothic Next" w:hAnsi="Trade Gothic Next"/>
          <w:rPrChange w:id="6575" w:author="WPS" w:date="2023-02-10T08:42:00Z">
            <w:rPr/>
          </w:rPrChange>
        </w:rPr>
        <w:tab/>
      </w:r>
      <w:r w:rsidRPr="00621151">
        <w:rPr>
          <w:rFonts w:ascii="Trade Gothic Next" w:hAnsi="Trade Gothic Next"/>
          <w:rPrChange w:id="6576" w:author="WPS" w:date="2023-02-10T08:42:00Z">
            <w:rPr/>
          </w:rPrChange>
        </w:rPr>
        <w:t>S14</w:t>
      </w:r>
    </w:p>
    <w:p w14:paraId="2024BD5F" w14:textId="65D222A4" w:rsidR="00D91306" w:rsidRPr="00621151" w:rsidRDefault="08B5B81A">
      <w:pPr>
        <w:pStyle w:val="Heading3Para"/>
        <w:tabs>
          <w:tab w:val="clear" w:pos="2552"/>
          <w:tab w:val="clear" w:pos="4678"/>
          <w:tab w:val="left" w:pos="3119"/>
          <w:tab w:val="left" w:pos="4820"/>
        </w:tabs>
        <w:rPr>
          <w:rFonts w:ascii="Trade Gothic Next" w:hAnsi="Trade Gothic Next"/>
          <w:rPrChange w:id="6577" w:author="WPS" w:date="2023-02-10T08:42:00Z">
            <w:rPr/>
          </w:rPrChange>
        </w:rPr>
        <w:pPrChange w:id="6578" w:author="WPS" w:date="2023-02-10T08:42:00Z">
          <w:pPr>
            <w:pStyle w:val="Heading3Para"/>
          </w:pPr>
        </w:pPrChange>
      </w:pPr>
      <w:r w:rsidRPr="00621151">
        <w:rPr>
          <w:rFonts w:ascii="Trade Gothic Next" w:hAnsi="Trade Gothic Next"/>
          <w:rPrChange w:id="6579" w:author="WPS" w:date="2023-02-10T08:42:00Z">
            <w:rPr/>
          </w:rPrChange>
        </w:rPr>
        <w:t xml:space="preserve">4 x 100m </w:t>
      </w:r>
      <w:r w:rsidR="00820A50">
        <w:rPr>
          <w:rFonts w:ascii="Trade Gothic Next" w:hAnsi="Trade Gothic Next"/>
          <w:rPrChange w:id="6580" w:author="WPS" w:date="2023-02-10T08:42:00Z">
            <w:rPr/>
          </w:rPrChange>
        </w:rPr>
        <w:tab/>
      </w:r>
      <w:r w:rsidRPr="00621151">
        <w:rPr>
          <w:rFonts w:ascii="Trade Gothic Next" w:hAnsi="Trade Gothic Next"/>
          <w:rPrChange w:id="6581" w:author="WPS" w:date="2023-02-10T08:42:00Z">
            <w:rPr/>
          </w:rPrChange>
        </w:rPr>
        <w:t>Freestyle</w:t>
      </w:r>
      <w:r w:rsidR="00820A50">
        <w:rPr>
          <w:rFonts w:ascii="Trade Gothic Next" w:hAnsi="Trade Gothic Next"/>
          <w:rPrChange w:id="6582" w:author="WPS" w:date="2023-02-10T08:42:00Z">
            <w:rPr/>
          </w:rPrChange>
        </w:rPr>
        <w:tab/>
      </w:r>
      <w:r w:rsidRPr="00621151">
        <w:rPr>
          <w:rFonts w:ascii="Trade Gothic Next" w:hAnsi="Trade Gothic Next"/>
          <w:rPrChange w:id="6583" w:author="WPS" w:date="2023-02-10T08:42:00Z">
            <w:rPr/>
          </w:rPrChange>
        </w:rPr>
        <w:t>Maximum 49 points for S11-13</w:t>
      </w:r>
    </w:p>
    <w:p w14:paraId="3C81B0BE" w14:textId="45968C65" w:rsidR="00D91306" w:rsidRPr="00621151" w:rsidRDefault="08B5B81A">
      <w:pPr>
        <w:pStyle w:val="Heading3Para"/>
        <w:tabs>
          <w:tab w:val="clear" w:pos="2552"/>
          <w:tab w:val="clear" w:pos="4678"/>
          <w:tab w:val="left" w:pos="3119"/>
          <w:tab w:val="left" w:pos="4820"/>
        </w:tabs>
        <w:rPr>
          <w:rFonts w:ascii="Trade Gothic Next" w:hAnsi="Trade Gothic Next"/>
          <w:rPrChange w:id="6584" w:author="WPS" w:date="2023-02-10T08:42:00Z">
            <w:rPr/>
          </w:rPrChange>
        </w:rPr>
        <w:pPrChange w:id="6585" w:author="WPS" w:date="2023-02-10T08:42:00Z">
          <w:pPr>
            <w:pStyle w:val="Heading3Para"/>
          </w:pPr>
        </w:pPrChange>
      </w:pPr>
      <w:r w:rsidRPr="00621151">
        <w:rPr>
          <w:rFonts w:ascii="Trade Gothic Next" w:hAnsi="Trade Gothic Next"/>
          <w:rPrChange w:id="6586" w:author="WPS" w:date="2023-02-10T08:42:00Z">
            <w:rPr/>
          </w:rPrChange>
        </w:rPr>
        <w:t>4 x 100m</w:t>
      </w:r>
      <w:del w:id="6587" w:author="WPS" w:date="2023-02-10T08:42:00Z">
        <w:r w:rsidR="00E10EB9" w:rsidRPr="000C7DE8">
          <w:rPr>
            <w:rFonts w:cs="Arial"/>
          </w:rPr>
          <w:delText xml:space="preserve"> </w:delText>
        </w:r>
      </w:del>
      <w:r w:rsidR="00820A50">
        <w:rPr>
          <w:rFonts w:ascii="Trade Gothic Next" w:hAnsi="Trade Gothic Next"/>
          <w:rPrChange w:id="6588" w:author="WPS" w:date="2023-02-10T08:42:00Z">
            <w:rPr/>
          </w:rPrChange>
        </w:rPr>
        <w:tab/>
      </w:r>
      <w:r w:rsidRPr="00621151">
        <w:rPr>
          <w:rFonts w:ascii="Trade Gothic Next" w:hAnsi="Trade Gothic Next"/>
          <w:rPrChange w:id="6589" w:author="WPS" w:date="2023-02-10T08:42:00Z">
            <w:rPr/>
          </w:rPrChange>
        </w:rPr>
        <w:t>Medley</w:t>
      </w:r>
      <w:r w:rsidR="00820A50">
        <w:rPr>
          <w:rFonts w:ascii="Trade Gothic Next" w:hAnsi="Trade Gothic Next"/>
          <w:rPrChange w:id="6590" w:author="WPS" w:date="2023-02-10T08:42:00Z">
            <w:rPr/>
          </w:rPrChange>
        </w:rPr>
        <w:tab/>
      </w:r>
      <w:r w:rsidRPr="00621151">
        <w:rPr>
          <w:rFonts w:ascii="Trade Gothic Next" w:hAnsi="Trade Gothic Next"/>
          <w:rPrChange w:id="6591" w:author="WPS" w:date="2023-02-10T08:42:00Z">
            <w:rPr/>
          </w:rPrChange>
        </w:rPr>
        <w:t>Maximum 49 points for S11-13</w:t>
      </w:r>
    </w:p>
    <w:p w14:paraId="56662A96" w14:textId="3B94E378" w:rsidR="00D91306" w:rsidRPr="00621151" w:rsidRDefault="08B5B81A">
      <w:pPr>
        <w:pStyle w:val="Heading3Para"/>
        <w:tabs>
          <w:tab w:val="clear" w:pos="2552"/>
          <w:tab w:val="clear" w:pos="4678"/>
          <w:tab w:val="left" w:pos="3119"/>
          <w:tab w:val="left" w:pos="4820"/>
        </w:tabs>
        <w:rPr>
          <w:rFonts w:ascii="Trade Gothic Next" w:hAnsi="Trade Gothic Next"/>
          <w:rPrChange w:id="6592" w:author="WPS" w:date="2023-02-10T08:42:00Z">
            <w:rPr/>
          </w:rPrChange>
        </w:rPr>
        <w:pPrChange w:id="6593" w:author="WPS" w:date="2023-02-10T08:42:00Z">
          <w:pPr>
            <w:pStyle w:val="Heading3Para"/>
          </w:pPr>
        </w:pPrChange>
      </w:pPr>
      <w:r w:rsidRPr="00621151">
        <w:rPr>
          <w:rFonts w:ascii="Trade Gothic Next" w:hAnsi="Trade Gothic Next"/>
          <w:rPrChange w:id="6594" w:author="WPS" w:date="2023-02-10T08:42:00Z">
            <w:rPr/>
          </w:rPrChange>
        </w:rPr>
        <w:t>Mixed 4 x 50m</w:t>
      </w:r>
      <w:del w:id="6595" w:author="WPS" w:date="2023-02-10T08:42:00Z">
        <w:r w:rsidR="00E10EB9" w:rsidRPr="000C7DE8">
          <w:rPr>
            <w:rFonts w:cs="Arial"/>
          </w:rPr>
          <w:delText xml:space="preserve"> </w:delText>
        </w:r>
      </w:del>
      <w:ins w:id="6596" w:author="WPS" w:date="2023-02-10T08:42:00Z">
        <w:r w:rsidR="00820A50">
          <w:rPr>
            <w:rFonts w:ascii="Trade Gothic Next" w:hAnsi="Trade Gothic Next" w:cs="Arial"/>
          </w:rPr>
          <w:tab/>
        </w:r>
      </w:ins>
      <w:r w:rsidRPr="00621151">
        <w:rPr>
          <w:rFonts w:ascii="Trade Gothic Next" w:hAnsi="Trade Gothic Next"/>
          <w:rPrChange w:id="6597" w:author="WPS" w:date="2023-02-10T08:42:00Z">
            <w:rPr/>
          </w:rPrChange>
        </w:rPr>
        <w:t>Freestyle</w:t>
      </w:r>
      <w:r w:rsidR="00820A50">
        <w:rPr>
          <w:rFonts w:ascii="Trade Gothic Next" w:hAnsi="Trade Gothic Next"/>
          <w:rPrChange w:id="6598" w:author="WPS" w:date="2023-02-10T08:42:00Z">
            <w:rPr/>
          </w:rPrChange>
        </w:rPr>
        <w:tab/>
      </w:r>
      <w:r w:rsidRPr="00621151">
        <w:rPr>
          <w:rFonts w:ascii="Trade Gothic Next" w:hAnsi="Trade Gothic Next"/>
          <w:rPrChange w:id="6599" w:author="WPS" w:date="2023-02-10T08:42:00Z">
            <w:rPr/>
          </w:rPrChange>
        </w:rPr>
        <w:t>Maximum 20 points for S1-10</w:t>
      </w:r>
    </w:p>
    <w:p w14:paraId="287C93DC" w14:textId="59E75832" w:rsidR="00D91306" w:rsidRPr="00621151" w:rsidRDefault="08B5B81A">
      <w:pPr>
        <w:pStyle w:val="Heading3Para"/>
        <w:tabs>
          <w:tab w:val="clear" w:pos="2552"/>
          <w:tab w:val="clear" w:pos="4678"/>
          <w:tab w:val="left" w:pos="3119"/>
          <w:tab w:val="left" w:pos="4820"/>
        </w:tabs>
        <w:rPr>
          <w:rFonts w:ascii="Trade Gothic Next" w:hAnsi="Trade Gothic Next"/>
          <w:rPrChange w:id="6600" w:author="WPS" w:date="2023-02-10T08:42:00Z">
            <w:rPr/>
          </w:rPrChange>
        </w:rPr>
        <w:pPrChange w:id="6601" w:author="WPS" w:date="2023-02-10T08:42:00Z">
          <w:pPr>
            <w:pStyle w:val="Heading3Para"/>
          </w:pPr>
        </w:pPrChange>
      </w:pPr>
      <w:r w:rsidRPr="00621151">
        <w:rPr>
          <w:rFonts w:ascii="Trade Gothic Next" w:hAnsi="Trade Gothic Next"/>
          <w:rPrChange w:id="6602" w:author="WPS" w:date="2023-02-10T08:42:00Z">
            <w:rPr/>
          </w:rPrChange>
        </w:rPr>
        <w:t>Mixed 4 x 50m</w:t>
      </w:r>
      <w:del w:id="6603" w:author="WPS" w:date="2023-02-10T08:42:00Z">
        <w:r w:rsidR="00E10EB9" w:rsidRPr="000C7DE8">
          <w:rPr>
            <w:rFonts w:cs="Arial"/>
          </w:rPr>
          <w:delText xml:space="preserve"> </w:delText>
        </w:r>
      </w:del>
      <w:ins w:id="6604" w:author="WPS" w:date="2023-02-10T08:42:00Z">
        <w:r w:rsidR="00820A50">
          <w:rPr>
            <w:rFonts w:ascii="Trade Gothic Next" w:hAnsi="Trade Gothic Next" w:cs="Arial"/>
          </w:rPr>
          <w:tab/>
        </w:r>
      </w:ins>
      <w:r w:rsidRPr="00621151">
        <w:rPr>
          <w:rFonts w:ascii="Trade Gothic Next" w:hAnsi="Trade Gothic Next"/>
          <w:rPrChange w:id="6605" w:author="WPS" w:date="2023-02-10T08:42:00Z">
            <w:rPr/>
          </w:rPrChange>
        </w:rPr>
        <w:t>Medley</w:t>
      </w:r>
      <w:r w:rsidR="00820A50">
        <w:rPr>
          <w:rFonts w:ascii="Trade Gothic Next" w:hAnsi="Trade Gothic Next"/>
          <w:rPrChange w:id="6606" w:author="WPS" w:date="2023-02-10T08:42:00Z">
            <w:rPr/>
          </w:rPrChange>
        </w:rPr>
        <w:tab/>
      </w:r>
      <w:r w:rsidRPr="00621151">
        <w:rPr>
          <w:rFonts w:ascii="Trade Gothic Next" w:hAnsi="Trade Gothic Next"/>
          <w:rPrChange w:id="6607" w:author="WPS" w:date="2023-02-10T08:42:00Z">
            <w:rPr/>
          </w:rPrChange>
        </w:rPr>
        <w:t>Maximum 20 points for S1-10</w:t>
      </w:r>
    </w:p>
    <w:p w14:paraId="262ADED3" w14:textId="02DD73DD" w:rsidR="006F32DE" w:rsidRPr="00621151" w:rsidRDefault="1B0C682B">
      <w:pPr>
        <w:pStyle w:val="Heading3Para"/>
        <w:tabs>
          <w:tab w:val="clear" w:pos="2552"/>
          <w:tab w:val="clear" w:pos="4678"/>
          <w:tab w:val="left" w:pos="3119"/>
          <w:tab w:val="left" w:pos="4820"/>
        </w:tabs>
        <w:rPr>
          <w:rFonts w:ascii="Trade Gothic Next" w:hAnsi="Trade Gothic Next"/>
          <w:rPrChange w:id="6608" w:author="WPS" w:date="2023-02-10T08:42:00Z">
            <w:rPr/>
          </w:rPrChange>
        </w:rPr>
        <w:pPrChange w:id="6609" w:author="WPS" w:date="2023-02-10T08:42:00Z">
          <w:pPr>
            <w:pStyle w:val="Heading3Para"/>
          </w:pPr>
        </w:pPrChange>
      </w:pPr>
      <w:r w:rsidRPr="00621151">
        <w:rPr>
          <w:rFonts w:ascii="Trade Gothic Next" w:hAnsi="Trade Gothic Next"/>
          <w:rPrChange w:id="6610" w:author="WPS" w:date="2023-02-10T08:42:00Z">
            <w:rPr/>
          </w:rPrChange>
        </w:rPr>
        <w:t>Mixed 4 x 100m</w:t>
      </w:r>
      <w:del w:id="6611" w:author="WPS" w:date="2023-02-10T08:42:00Z">
        <w:r w:rsidR="00E10EB9" w:rsidRPr="000C7DE8">
          <w:rPr>
            <w:rFonts w:cs="Arial"/>
          </w:rPr>
          <w:delText xml:space="preserve"> </w:delText>
        </w:r>
      </w:del>
      <w:ins w:id="6612" w:author="WPS" w:date="2023-02-10T08:42:00Z">
        <w:r w:rsidR="00820A50">
          <w:rPr>
            <w:rFonts w:ascii="Trade Gothic Next" w:hAnsi="Trade Gothic Next" w:cs="Arial"/>
          </w:rPr>
          <w:tab/>
        </w:r>
      </w:ins>
      <w:r w:rsidRPr="00621151">
        <w:rPr>
          <w:rFonts w:ascii="Trade Gothic Next" w:hAnsi="Trade Gothic Next"/>
          <w:rPrChange w:id="6613" w:author="WPS" w:date="2023-02-10T08:42:00Z">
            <w:rPr/>
          </w:rPrChange>
        </w:rPr>
        <w:t>Freestyle</w:t>
      </w:r>
      <w:r w:rsidR="00820A50">
        <w:rPr>
          <w:rFonts w:ascii="Trade Gothic Next" w:hAnsi="Trade Gothic Next"/>
          <w:rPrChange w:id="6614" w:author="WPS" w:date="2023-02-10T08:42:00Z">
            <w:rPr/>
          </w:rPrChange>
        </w:rPr>
        <w:tab/>
      </w:r>
      <w:del w:id="6615" w:author="WPS" w:date="2023-02-10T08:42:00Z">
        <w:r w:rsidR="00E10EB9" w:rsidRPr="000C7DE8">
          <w:rPr>
            <w:rFonts w:cs="Arial"/>
          </w:rPr>
          <w:delText>S14</w:delText>
        </w:r>
      </w:del>
      <w:ins w:id="6616" w:author="WPS" w:date="2023-02-10T08:42:00Z">
        <w:r w:rsidRPr="00621151">
          <w:rPr>
            <w:rFonts w:ascii="Trade Gothic Next" w:hAnsi="Trade Gothic Next" w:cs="Arial"/>
          </w:rPr>
          <w:t>Maximum 34 points for S1-10</w:t>
        </w:r>
      </w:ins>
    </w:p>
    <w:p w14:paraId="4EBA9217" w14:textId="04B2A19B" w:rsidR="006F32DE" w:rsidRPr="00621151" w:rsidRDefault="1B0C682B" w:rsidP="00820A50">
      <w:pPr>
        <w:pStyle w:val="Heading3Para"/>
        <w:tabs>
          <w:tab w:val="clear" w:pos="2552"/>
          <w:tab w:val="clear" w:pos="4678"/>
          <w:tab w:val="left" w:pos="3119"/>
          <w:tab w:val="left" w:pos="4820"/>
        </w:tabs>
        <w:rPr>
          <w:ins w:id="6617" w:author="WPS" w:date="2023-02-10T08:42:00Z"/>
          <w:rFonts w:ascii="Trade Gothic Next" w:hAnsi="Trade Gothic Next" w:cs="Arial"/>
        </w:rPr>
      </w:pPr>
      <w:r w:rsidRPr="00621151">
        <w:rPr>
          <w:rFonts w:ascii="Trade Gothic Next" w:hAnsi="Trade Gothic Next"/>
          <w:rPrChange w:id="6618" w:author="WPS" w:date="2023-02-10T08:42:00Z">
            <w:rPr/>
          </w:rPrChange>
        </w:rPr>
        <w:t>Mixed 4 x 100m</w:t>
      </w:r>
      <w:del w:id="6619" w:author="WPS" w:date="2023-02-10T08:42:00Z">
        <w:r w:rsidR="00E10EB9" w:rsidRPr="000C7DE8">
          <w:rPr>
            <w:rFonts w:cs="Arial"/>
          </w:rPr>
          <w:delText xml:space="preserve"> </w:delText>
        </w:r>
      </w:del>
      <w:ins w:id="6620" w:author="WPS" w:date="2023-02-10T08:42:00Z">
        <w:r w:rsidR="00820A50">
          <w:rPr>
            <w:rFonts w:ascii="Trade Gothic Next" w:hAnsi="Trade Gothic Next" w:cs="Arial"/>
          </w:rPr>
          <w:tab/>
        </w:r>
        <w:r w:rsidRPr="00621151">
          <w:rPr>
            <w:rFonts w:ascii="Trade Gothic Next" w:hAnsi="Trade Gothic Next" w:cs="Arial"/>
          </w:rPr>
          <w:t>Medley</w:t>
        </w:r>
        <w:r w:rsidR="00820A50">
          <w:rPr>
            <w:rFonts w:ascii="Trade Gothic Next" w:hAnsi="Trade Gothic Next" w:cs="Arial"/>
          </w:rPr>
          <w:tab/>
        </w:r>
        <w:r w:rsidRPr="00621151">
          <w:rPr>
            <w:rFonts w:ascii="Trade Gothic Next" w:hAnsi="Trade Gothic Next" w:cs="Arial"/>
          </w:rPr>
          <w:t>Maximum 34 points for S1-10</w:t>
        </w:r>
      </w:ins>
    </w:p>
    <w:p w14:paraId="4E4130D1" w14:textId="5881F638" w:rsidR="00D91306" w:rsidRPr="00621151" w:rsidRDefault="08B5B81A" w:rsidP="00820A50">
      <w:pPr>
        <w:pStyle w:val="Heading3Para"/>
        <w:tabs>
          <w:tab w:val="clear" w:pos="2552"/>
          <w:tab w:val="clear" w:pos="4678"/>
          <w:tab w:val="left" w:pos="3119"/>
          <w:tab w:val="left" w:pos="4820"/>
        </w:tabs>
        <w:rPr>
          <w:ins w:id="6621" w:author="WPS" w:date="2023-02-10T08:42:00Z"/>
          <w:rFonts w:ascii="Trade Gothic Next" w:hAnsi="Trade Gothic Next" w:cs="Arial"/>
        </w:rPr>
      </w:pPr>
      <w:ins w:id="6622" w:author="WPS" w:date="2023-02-10T08:42:00Z">
        <w:r w:rsidRPr="00621151">
          <w:rPr>
            <w:rFonts w:ascii="Trade Gothic Next" w:hAnsi="Trade Gothic Next" w:cs="Arial"/>
          </w:rPr>
          <w:t>Mixed 4 x 100m</w:t>
        </w:r>
        <w:r w:rsidR="00820A50">
          <w:rPr>
            <w:rFonts w:ascii="Trade Gothic Next" w:hAnsi="Trade Gothic Next" w:cs="Arial"/>
          </w:rPr>
          <w:tab/>
        </w:r>
        <w:r w:rsidRPr="00621151">
          <w:rPr>
            <w:rFonts w:ascii="Trade Gothic Next" w:hAnsi="Trade Gothic Next" w:cs="Arial"/>
          </w:rPr>
          <w:t>Freestyle</w:t>
        </w:r>
        <w:r w:rsidR="00820A50">
          <w:rPr>
            <w:rFonts w:ascii="Trade Gothic Next" w:hAnsi="Trade Gothic Next" w:cs="Arial"/>
          </w:rPr>
          <w:tab/>
        </w:r>
        <w:r w:rsidRPr="00621151">
          <w:rPr>
            <w:rFonts w:ascii="Trade Gothic Next" w:hAnsi="Trade Gothic Next" w:cs="Arial"/>
          </w:rPr>
          <w:t>S14</w:t>
        </w:r>
      </w:ins>
    </w:p>
    <w:p w14:paraId="57C80B40" w14:textId="411FD66C" w:rsidR="006F32DE" w:rsidRPr="00621151" w:rsidRDefault="1B0C682B" w:rsidP="00820A50">
      <w:pPr>
        <w:pStyle w:val="Heading3Para"/>
        <w:tabs>
          <w:tab w:val="clear" w:pos="2552"/>
          <w:tab w:val="clear" w:pos="4678"/>
          <w:tab w:val="left" w:pos="3119"/>
          <w:tab w:val="left" w:pos="4820"/>
        </w:tabs>
        <w:rPr>
          <w:ins w:id="6623" w:author="WPS" w:date="2023-02-10T08:42:00Z"/>
          <w:rFonts w:ascii="Trade Gothic Next" w:hAnsi="Trade Gothic Next" w:cs="Arial"/>
        </w:rPr>
      </w:pPr>
      <w:ins w:id="6624" w:author="WPS" w:date="2023-02-10T08:42:00Z">
        <w:r w:rsidRPr="00621151">
          <w:rPr>
            <w:rFonts w:ascii="Trade Gothic Next" w:hAnsi="Trade Gothic Next" w:cs="Arial"/>
          </w:rPr>
          <w:t>Mixed 4 x 100m</w:t>
        </w:r>
        <w:r w:rsidR="00820A50">
          <w:rPr>
            <w:rFonts w:ascii="Trade Gothic Next" w:hAnsi="Trade Gothic Next" w:cs="Arial"/>
          </w:rPr>
          <w:tab/>
        </w:r>
        <w:r w:rsidRPr="00621151">
          <w:rPr>
            <w:rFonts w:ascii="Trade Gothic Next" w:hAnsi="Trade Gothic Next" w:cs="Arial"/>
          </w:rPr>
          <w:t>Medley</w:t>
        </w:r>
        <w:r w:rsidR="00820A50">
          <w:rPr>
            <w:rFonts w:ascii="Trade Gothic Next" w:hAnsi="Trade Gothic Next" w:cs="Arial"/>
          </w:rPr>
          <w:tab/>
        </w:r>
        <w:r w:rsidRPr="00621151">
          <w:rPr>
            <w:rFonts w:ascii="Trade Gothic Next" w:hAnsi="Trade Gothic Next" w:cs="Arial"/>
          </w:rPr>
          <w:t>S14</w:t>
        </w:r>
      </w:ins>
    </w:p>
    <w:p w14:paraId="35FAB039" w14:textId="19A525FB" w:rsidR="00D91306" w:rsidRPr="00621151" w:rsidRDefault="08B5B81A">
      <w:pPr>
        <w:pStyle w:val="Heading3Para"/>
        <w:tabs>
          <w:tab w:val="clear" w:pos="2552"/>
          <w:tab w:val="clear" w:pos="4678"/>
          <w:tab w:val="left" w:pos="3119"/>
          <w:tab w:val="left" w:pos="4820"/>
        </w:tabs>
        <w:rPr>
          <w:rFonts w:ascii="Trade Gothic Next" w:hAnsi="Trade Gothic Next"/>
          <w:rPrChange w:id="6625" w:author="WPS" w:date="2023-02-10T08:42:00Z">
            <w:rPr/>
          </w:rPrChange>
        </w:rPr>
        <w:pPrChange w:id="6626" w:author="WPS" w:date="2023-02-10T08:42:00Z">
          <w:pPr>
            <w:pStyle w:val="Heading3Para"/>
          </w:pPr>
        </w:pPrChange>
      </w:pPr>
      <w:ins w:id="6627" w:author="WPS" w:date="2023-02-10T08:42:00Z">
        <w:r w:rsidRPr="00621151">
          <w:rPr>
            <w:rFonts w:ascii="Trade Gothic Next" w:hAnsi="Trade Gothic Next" w:cs="Arial"/>
          </w:rPr>
          <w:t>Mixed 4 x 100m</w:t>
        </w:r>
        <w:r w:rsidR="00820A50">
          <w:rPr>
            <w:rFonts w:ascii="Trade Gothic Next" w:hAnsi="Trade Gothic Next" w:cs="Arial"/>
          </w:rPr>
          <w:tab/>
        </w:r>
      </w:ins>
      <w:r w:rsidRPr="00621151">
        <w:rPr>
          <w:rFonts w:ascii="Trade Gothic Next" w:hAnsi="Trade Gothic Next"/>
          <w:rPrChange w:id="6628" w:author="WPS" w:date="2023-02-10T08:42:00Z">
            <w:rPr/>
          </w:rPrChange>
        </w:rPr>
        <w:t>Freestyle</w:t>
      </w:r>
      <w:r w:rsidR="00820A50">
        <w:rPr>
          <w:rFonts w:ascii="Trade Gothic Next" w:hAnsi="Trade Gothic Next"/>
          <w:rPrChange w:id="6629" w:author="WPS" w:date="2023-02-10T08:42:00Z">
            <w:rPr/>
          </w:rPrChange>
        </w:rPr>
        <w:tab/>
      </w:r>
      <w:r w:rsidRPr="00621151">
        <w:rPr>
          <w:rFonts w:ascii="Trade Gothic Next" w:hAnsi="Trade Gothic Next"/>
          <w:rPrChange w:id="6630" w:author="WPS" w:date="2023-02-10T08:42:00Z">
            <w:rPr/>
          </w:rPrChange>
        </w:rPr>
        <w:t>Maximum 49 points for S11-13</w:t>
      </w:r>
    </w:p>
    <w:p w14:paraId="6D473C91" w14:textId="53EE7341" w:rsidR="00F95B13" w:rsidRPr="00621151" w:rsidRDefault="08B5B81A">
      <w:pPr>
        <w:pStyle w:val="Heading3Para"/>
        <w:tabs>
          <w:tab w:val="clear" w:pos="2552"/>
          <w:tab w:val="clear" w:pos="4678"/>
          <w:tab w:val="left" w:pos="3119"/>
          <w:tab w:val="left" w:pos="4820"/>
        </w:tabs>
        <w:rPr>
          <w:rFonts w:ascii="Trade Gothic Next" w:hAnsi="Trade Gothic Next"/>
          <w:rPrChange w:id="6631" w:author="WPS" w:date="2023-02-10T08:42:00Z">
            <w:rPr/>
          </w:rPrChange>
        </w:rPr>
        <w:pPrChange w:id="6632" w:author="WPS" w:date="2023-02-10T08:42:00Z">
          <w:pPr>
            <w:pStyle w:val="Heading3Para"/>
          </w:pPr>
        </w:pPrChange>
      </w:pPr>
      <w:r w:rsidRPr="00621151">
        <w:rPr>
          <w:rFonts w:ascii="Trade Gothic Next" w:hAnsi="Trade Gothic Next"/>
          <w:rPrChange w:id="6633" w:author="WPS" w:date="2023-02-10T08:42:00Z">
            <w:rPr/>
          </w:rPrChange>
        </w:rPr>
        <w:t>Mixed 4 x 100m</w:t>
      </w:r>
      <w:del w:id="6634" w:author="WPS" w:date="2023-02-10T08:42:00Z">
        <w:r w:rsidR="00E10EB9" w:rsidRPr="000C7DE8">
          <w:rPr>
            <w:rFonts w:cs="Arial"/>
          </w:rPr>
          <w:delText xml:space="preserve"> </w:delText>
        </w:r>
      </w:del>
      <w:ins w:id="6635" w:author="WPS" w:date="2023-02-10T08:42:00Z">
        <w:r w:rsidR="00820A50">
          <w:rPr>
            <w:rFonts w:ascii="Trade Gothic Next" w:hAnsi="Trade Gothic Next" w:cs="Arial"/>
          </w:rPr>
          <w:tab/>
        </w:r>
      </w:ins>
      <w:r w:rsidRPr="00621151">
        <w:rPr>
          <w:rFonts w:ascii="Trade Gothic Next" w:hAnsi="Trade Gothic Next"/>
          <w:rPrChange w:id="6636" w:author="WPS" w:date="2023-02-10T08:42:00Z">
            <w:rPr/>
          </w:rPrChange>
        </w:rPr>
        <w:t>Medley</w:t>
      </w:r>
      <w:r w:rsidR="00820A50">
        <w:rPr>
          <w:rFonts w:ascii="Trade Gothic Next" w:hAnsi="Trade Gothic Next"/>
          <w:rPrChange w:id="6637" w:author="WPS" w:date="2023-02-10T08:42:00Z">
            <w:rPr/>
          </w:rPrChange>
        </w:rPr>
        <w:tab/>
      </w:r>
      <w:r w:rsidRPr="00621151">
        <w:rPr>
          <w:rFonts w:ascii="Trade Gothic Next" w:hAnsi="Trade Gothic Next"/>
          <w:rPrChange w:id="6638" w:author="WPS" w:date="2023-02-10T08:42:00Z">
            <w:rPr/>
          </w:rPrChange>
        </w:rPr>
        <w:t>Maximum 49 points for S11-13</w:t>
      </w:r>
    </w:p>
    <w:p w14:paraId="60EB79EA" w14:textId="77777777" w:rsidR="00F95B13" w:rsidRPr="00621151" w:rsidRDefault="00F95B13" w:rsidP="00F95B13">
      <w:pPr>
        <w:pStyle w:val="Heading3Para"/>
        <w:rPr>
          <w:rFonts w:ascii="Trade Gothic Next" w:hAnsi="Trade Gothic Next"/>
          <w:rPrChange w:id="6639" w:author="WPS" w:date="2023-02-10T08:42:00Z">
            <w:rPr/>
          </w:rPrChange>
        </w:rPr>
      </w:pPr>
    </w:p>
    <w:p w14:paraId="44B0EDEF" w14:textId="62E45141" w:rsidR="00F95B13" w:rsidRPr="00621151" w:rsidRDefault="4E87718A">
      <w:pPr>
        <w:pStyle w:val="IPCHeading333Numbered"/>
        <w:rPr>
          <w:rFonts w:ascii="Trade Gothic Next" w:hAnsi="Trade Gothic Next"/>
          <w:rPrChange w:id="6640" w:author="WPS" w:date="2023-02-10T08:42:00Z">
            <w:rPr/>
          </w:rPrChange>
        </w:rPr>
        <w:pPrChange w:id="6641"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6642" w:author="WPS" w:date="2023-02-10T08:42:00Z">
            <w:rPr>
              <w:b w:val="0"/>
            </w:rPr>
          </w:rPrChange>
        </w:rPr>
        <w:t xml:space="preserve">All records must be made </w:t>
      </w:r>
      <w:r w:rsidR="45222E8F" w:rsidRPr="00621151">
        <w:rPr>
          <w:rFonts w:ascii="Trade Gothic Next" w:hAnsi="Trade Gothic Next"/>
          <w:b w:val="0"/>
          <w:rPrChange w:id="6643" w:author="WPS" w:date="2023-02-10T08:42:00Z">
            <w:rPr>
              <w:b w:val="0"/>
            </w:rPr>
          </w:rPrChange>
        </w:rPr>
        <w:t>at World Para Swimming Recognised Com</w:t>
      </w:r>
      <w:r w:rsidRPr="00621151">
        <w:rPr>
          <w:rFonts w:ascii="Trade Gothic Next" w:hAnsi="Trade Gothic Next"/>
          <w:b w:val="0"/>
          <w:rPrChange w:id="6644" w:author="WPS" w:date="2023-02-10T08:42:00Z">
            <w:rPr>
              <w:b w:val="0"/>
            </w:rPr>
          </w:rPrChange>
        </w:rPr>
        <w:t xml:space="preserve">petitions </w:t>
      </w:r>
      <w:r w:rsidR="45222E8F" w:rsidRPr="00621151">
        <w:rPr>
          <w:rFonts w:ascii="Trade Gothic Next" w:hAnsi="Trade Gothic Next"/>
          <w:b w:val="0"/>
          <w:rPrChange w:id="6645" w:author="WPS" w:date="2023-02-10T08:42:00Z">
            <w:rPr>
              <w:b w:val="0"/>
            </w:rPr>
          </w:rPrChange>
        </w:rPr>
        <w:t>in accordance with the World Para Swimming Rules and Regulations.</w:t>
      </w:r>
      <w:r w:rsidRPr="00621151">
        <w:rPr>
          <w:rFonts w:ascii="Trade Gothic Next" w:hAnsi="Trade Gothic Next"/>
          <w:b w:val="0"/>
          <w:rPrChange w:id="6646" w:author="WPS" w:date="2023-02-10T08:42:00Z">
            <w:rPr>
              <w:b w:val="0"/>
            </w:rPr>
          </w:rPrChange>
        </w:rPr>
        <w:t xml:space="preserve"> </w:t>
      </w:r>
    </w:p>
    <w:p w14:paraId="52A4C131" w14:textId="7DC85B11" w:rsidR="00F95B13" w:rsidRPr="00621151" w:rsidRDefault="4E87718A">
      <w:pPr>
        <w:pStyle w:val="IPCHeading4444Numbered"/>
        <w:tabs>
          <w:tab w:val="num" w:pos="1843"/>
        </w:tabs>
        <w:ind w:left="1843" w:hanging="1134"/>
        <w:rPr>
          <w:rFonts w:ascii="Trade Gothic Next" w:hAnsi="Trade Gothic Next"/>
          <w:rPrChange w:id="6647" w:author="WPS" w:date="2023-02-10T08:42:00Z">
            <w:rPr/>
          </w:rPrChange>
        </w:rPr>
        <w:pPrChange w:id="6648" w:author="WPS" w:date="2023-02-10T08:42:00Z">
          <w:pPr>
            <w:pStyle w:val="Heading4"/>
            <w:keepNext w:val="0"/>
            <w:keepLines w:val="0"/>
            <w:numPr>
              <w:ilvl w:val="3"/>
              <w:numId w:val="63"/>
            </w:numPr>
            <w:tabs>
              <w:tab w:val="num" w:pos="1574"/>
              <w:tab w:val="left" w:pos="1701"/>
            </w:tabs>
            <w:spacing w:before="120"/>
            <w:ind w:left="1718" w:hanging="1008"/>
            <w:jc w:val="both"/>
          </w:pPr>
        </w:pPrChange>
      </w:pPr>
      <w:r w:rsidRPr="00621151">
        <w:rPr>
          <w:rFonts w:ascii="Trade Gothic Next" w:hAnsi="Trade Gothic Next"/>
          <w:rPrChange w:id="6649" w:author="WPS" w:date="2023-02-10T08:42:00Z">
            <w:rPr>
              <w:bCs w:val="0"/>
              <w:iCs w:val="0"/>
            </w:rPr>
          </w:rPrChange>
        </w:rPr>
        <w:t>The length of each lane of the course must be certified by a surveyor</w:t>
      </w:r>
      <w:r w:rsidR="10AF496A" w:rsidRPr="00621151">
        <w:rPr>
          <w:rFonts w:ascii="Trade Gothic Next" w:hAnsi="Trade Gothic Next"/>
          <w:rPrChange w:id="6650" w:author="WPS" w:date="2023-02-10T08:42:00Z">
            <w:rPr>
              <w:bCs w:val="0"/>
              <w:iCs w:val="0"/>
            </w:rPr>
          </w:rPrChange>
        </w:rPr>
        <w:t xml:space="preserve"> or other qualified </w:t>
      </w:r>
      <w:del w:id="6651" w:author="WPS" w:date="2023-02-10T08:42:00Z">
        <w:r w:rsidR="0099351E">
          <w:rPr>
            <w:rFonts w:cs="Arial"/>
          </w:rPr>
          <w:delText>O</w:delText>
        </w:r>
        <w:r w:rsidR="00E10EB9" w:rsidRPr="000C7DE8">
          <w:rPr>
            <w:rFonts w:cs="Arial"/>
          </w:rPr>
          <w:delText>fficial</w:delText>
        </w:r>
      </w:del>
      <w:ins w:id="6652" w:author="WPS" w:date="2023-02-10T08:42:00Z">
        <w:r w:rsidR="10AF496A" w:rsidRPr="00621151">
          <w:rPr>
            <w:rFonts w:ascii="Trade Gothic Next" w:hAnsi="Trade Gothic Next"/>
          </w:rPr>
          <w:t>official</w:t>
        </w:r>
      </w:ins>
      <w:r w:rsidR="10AF496A" w:rsidRPr="00621151">
        <w:rPr>
          <w:rFonts w:ascii="Trade Gothic Next" w:hAnsi="Trade Gothic Next"/>
          <w:rPrChange w:id="6653" w:author="WPS" w:date="2023-02-10T08:42:00Z">
            <w:rPr>
              <w:bCs w:val="0"/>
              <w:iCs w:val="0"/>
            </w:rPr>
          </w:rPrChange>
        </w:rPr>
        <w:t xml:space="preserve">. </w:t>
      </w:r>
    </w:p>
    <w:p w14:paraId="159446B3" w14:textId="0A5AA3A0" w:rsidR="00F95B13" w:rsidRPr="00621151" w:rsidRDefault="4E87718A">
      <w:pPr>
        <w:pStyle w:val="IPCHeading4444Numbered"/>
        <w:tabs>
          <w:tab w:val="num" w:pos="1843"/>
        </w:tabs>
        <w:ind w:left="1843" w:hanging="1134"/>
        <w:rPr>
          <w:rFonts w:ascii="Trade Gothic Next" w:hAnsi="Trade Gothic Next"/>
          <w:rPrChange w:id="6654" w:author="WPS" w:date="2023-02-10T08:42:00Z">
            <w:rPr/>
          </w:rPrChange>
        </w:rPr>
        <w:pPrChange w:id="6655" w:author="WPS" w:date="2023-02-10T08:42:00Z">
          <w:pPr>
            <w:pStyle w:val="Heading4"/>
            <w:keepNext w:val="0"/>
            <w:keepLines w:val="0"/>
            <w:numPr>
              <w:ilvl w:val="3"/>
              <w:numId w:val="63"/>
            </w:numPr>
            <w:tabs>
              <w:tab w:val="num" w:pos="1574"/>
              <w:tab w:val="left" w:pos="1701"/>
            </w:tabs>
            <w:spacing w:before="120"/>
            <w:ind w:left="1718" w:hanging="1008"/>
            <w:jc w:val="both"/>
          </w:pPr>
        </w:pPrChange>
      </w:pPr>
      <w:r w:rsidRPr="00621151">
        <w:rPr>
          <w:rFonts w:ascii="Trade Gothic Next" w:hAnsi="Trade Gothic Next"/>
          <w:rPrChange w:id="6656" w:author="WPS" w:date="2023-02-10T08:42:00Z">
            <w:rPr>
              <w:bCs w:val="0"/>
              <w:iCs w:val="0"/>
            </w:rPr>
          </w:rPrChange>
        </w:rPr>
        <w:t xml:space="preserve">Where a moveable bulkhead is used, course measurement of the lane must be confirmed at the conclusion of the </w:t>
      </w:r>
      <w:del w:id="6657" w:author="WPS" w:date="2023-02-10T08:42:00Z">
        <w:r w:rsidR="00E10EB9" w:rsidRPr="000C7DE8">
          <w:rPr>
            <w:rFonts w:cs="Arial"/>
          </w:rPr>
          <w:delText>session</w:delText>
        </w:r>
      </w:del>
      <w:ins w:id="6658" w:author="WPS" w:date="2023-02-10T08:42:00Z">
        <w:r w:rsidR="007B46FB" w:rsidRPr="00621151">
          <w:rPr>
            <w:rFonts w:ascii="Trade Gothic Next" w:hAnsi="Trade Gothic Next"/>
          </w:rPr>
          <w:t>S</w:t>
        </w:r>
        <w:r w:rsidRPr="00621151">
          <w:rPr>
            <w:rFonts w:ascii="Trade Gothic Next" w:hAnsi="Trade Gothic Next"/>
          </w:rPr>
          <w:t>ession</w:t>
        </w:r>
      </w:ins>
      <w:r w:rsidRPr="00621151">
        <w:rPr>
          <w:rFonts w:ascii="Trade Gothic Next" w:hAnsi="Trade Gothic Next"/>
          <w:rPrChange w:id="6659" w:author="WPS" w:date="2023-02-10T08:42:00Z">
            <w:rPr>
              <w:bCs w:val="0"/>
              <w:iCs w:val="0"/>
            </w:rPr>
          </w:rPrChange>
        </w:rPr>
        <w:t xml:space="preserve"> during which the time was achieved.</w:t>
      </w:r>
    </w:p>
    <w:p w14:paraId="746908F5" w14:textId="77777777" w:rsidR="00F95B13" w:rsidRPr="00621151" w:rsidRDefault="4E87718A">
      <w:pPr>
        <w:pStyle w:val="IPCHeading4444Numbered"/>
        <w:tabs>
          <w:tab w:val="num" w:pos="1843"/>
        </w:tabs>
        <w:ind w:left="1843" w:hanging="1134"/>
        <w:rPr>
          <w:rFonts w:ascii="Trade Gothic Next" w:hAnsi="Trade Gothic Next"/>
          <w:rPrChange w:id="6660" w:author="WPS" w:date="2023-02-10T08:42:00Z">
            <w:rPr/>
          </w:rPrChange>
        </w:rPr>
        <w:pPrChange w:id="6661" w:author="WPS" w:date="2023-02-10T08:42:00Z">
          <w:pPr>
            <w:pStyle w:val="Heading4"/>
            <w:keepNext w:val="0"/>
            <w:keepLines w:val="0"/>
            <w:numPr>
              <w:ilvl w:val="3"/>
              <w:numId w:val="63"/>
            </w:numPr>
            <w:tabs>
              <w:tab w:val="num" w:pos="1574"/>
              <w:tab w:val="left" w:pos="1701"/>
            </w:tabs>
            <w:spacing w:before="120"/>
            <w:ind w:left="1718" w:hanging="1008"/>
            <w:jc w:val="both"/>
          </w:pPr>
        </w:pPrChange>
      </w:pPr>
      <w:r w:rsidRPr="00621151">
        <w:rPr>
          <w:rFonts w:ascii="Trade Gothic Next" w:hAnsi="Trade Gothic Next"/>
          <w:rPrChange w:id="6662" w:author="WPS" w:date="2023-02-10T08:42:00Z">
            <w:rPr>
              <w:bCs w:val="0"/>
              <w:iCs w:val="0"/>
            </w:rPr>
          </w:rPrChange>
        </w:rPr>
        <w:t>Records will be accepted when times are reported by:</w:t>
      </w:r>
    </w:p>
    <w:p w14:paraId="67A0827E" w14:textId="6189D914" w:rsidR="00A60E79" w:rsidRPr="00621151" w:rsidRDefault="00F95B13">
      <w:pPr>
        <w:pStyle w:val="Heading4Bullet"/>
        <w:numPr>
          <w:ilvl w:val="0"/>
          <w:numId w:val="27"/>
        </w:numPr>
        <w:ind w:left="2410" w:hanging="1417"/>
        <w:rPr>
          <w:rFonts w:ascii="Trade Gothic Next" w:hAnsi="Trade Gothic Next"/>
          <w:rPrChange w:id="6663" w:author="WPS" w:date="2023-02-10T08:42:00Z">
            <w:rPr/>
          </w:rPrChange>
        </w:rPr>
        <w:pPrChange w:id="6664" w:author="WPS" w:date="2023-02-10T08:42:00Z">
          <w:pPr>
            <w:pStyle w:val="Heading4Bullet"/>
            <w:numPr>
              <w:numId w:val="66"/>
            </w:numPr>
            <w:ind w:left="2438" w:hanging="360"/>
          </w:pPr>
        </w:pPrChange>
      </w:pPr>
      <w:r w:rsidRPr="00621151">
        <w:rPr>
          <w:rFonts w:ascii="Trade Gothic Next" w:hAnsi="Trade Gothic Next"/>
          <w:rPrChange w:id="6665" w:author="WPS" w:date="2023-02-10T08:42:00Z">
            <w:rPr/>
          </w:rPrChange>
        </w:rPr>
        <w:t>Automatic Officiating Equipment</w:t>
      </w:r>
      <w:ins w:id="6666" w:author="WPS" w:date="2023-02-10T08:42:00Z">
        <w:r w:rsidR="00A60E79" w:rsidRPr="00621151">
          <w:rPr>
            <w:rFonts w:ascii="Trade Gothic Next" w:hAnsi="Trade Gothic Next" w:cs="Arial"/>
          </w:rPr>
          <w:t>;</w:t>
        </w:r>
      </w:ins>
      <w:r w:rsidRPr="00621151">
        <w:rPr>
          <w:rFonts w:ascii="Trade Gothic Next" w:hAnsi="Trade Gothic Next"/>
          <w:rPrChange w:id="6667" w:author="WPS" w:date="2023-02-10T08:42:00Z">
            <w:rPr/>
          </w:rPrChange>
        </w:rPr>
        <w:t xml:space="preserve"> or </w:t>
      </w:r>
    </w:p>
    <w:p w14:paraId="4315AF63" w14:textId="5243DBC2" w:rsidR="00F95B13" w:rsidRDefault="00E10EB9">
      <w:pPr>
        <w:pStyle w:val="Heading4Bullet"/>
        <w:numPr>
          <w:ilvl w:val="0"/>
          <w:numId w:val="27"/>
        </w:numPr>
        <w:spacing w:after="120"/>
        <w:ind w:left="2410" w:hanging="1417"/>
        <w:rPr>
          <w:rFonts w:ascii="Trade Gothic Next" w:hAnsi="Trade Gothic Next"/>
          <w:rPrChange w:id="6668" w:author="WPS" w:date="2023-02-10T08:42:00Z">
            <w:rPr/>
          </w:rPrChange>
        </w:rPr>
        <w:pPrChange w:id="6669" w:author="WPS" w:date="2023-02-10T08:42:00Z">
          <w:pPr>
            <w:pStyle w:val="Heading4Bullet"/>
            <w:numPr>
              <w:numId w:val="66"/>
            </w:numPr>
            <w:ind w:left="2438" w:hanging="360"/>
          </w:pPr>
        </w:pPrChange>
      </w:pPr>
      <w:del w:id="6670" w:author="WPS" w:date="2023-02-10T08:42:00Z">
        <w:r w:rsidRPr="000C7DE8">
          <w:rPr>
            <w:rFonts w:cs="Arial"/>
          </w:rPr>
          <w:delText>Semi-Automatic Officiating Equipment (in</w:delText>
        </w:r>
      </w:del>
      <w:ins w:id="6671" w:author="WPS" w:date="2023-02-10T08:42:00Z">
        <w:r w:rsidR="007B46FB" w:rsidRPr="00621151">
          <w:rPr>
            <w:rFonts w:ascii="Trade Gothic Next" w:hAnsi="Trade Gothic Next" w:cs="Arial"/>
          </w:rPr>
          <w:t>s</w:t>
        </w:r>
        <w:r w:rsidR="00F95B13" w:rsidRPr="00621151">
          <w:rPr>
            <w:rFonts w:ascii="Trade Gothic Next" w:hAnsi="Trade Gothic Next" w:cs="Arial"/>
          </w:rPr>
          <w:t>emi-</w:t>
        </w:r>
        <w:r w:rsidR="007B46FB" w:rsidRPr="00621151">
          <w:rPr>
            <w:rFonts w:ascii="Trade Gothic Next" w:hAnsi="Trade Gothic Next" w:cs="Arial"/>
          </w:rPr>
          <w:t>a</w:t>
        </w:r>
        <w:r w:rsidR="00F95B13" w:rsidRPr="00621151">
          <w:rPr>
            <w:rFonts w:ascii="Trade Gothic Next" w:hAnsi="Trade Gothic Next" w:cs="Arial"/>
          </w:rPr>
          <w:t xml:space="preserve">utomatic </w:t>
        </w:r>
        <w:r w:rsidR="007B46FB" w:rsidRPr="00621151">
          <w:rPr>
            <w:rFonts w:ascii="Trade Gothic Next" w:hAnsi="Trade Gothic Next" w:cs="Arial"/>
          </w:rPr>
          <w:t>o</w:t>
        </w:r>
        <w:r w:rsidR="00F95B13" w:rsidRPr="00621151">
          <w:rPr>
            <w:rFonts w:ascii="Trade Gothic Next" w:hAnsi="Trade Gothic Next" w:cs="Arial"/>
          </w:rPr>
          <w:t xml:space="preserve">fficiating </w:t>
        </w:r>
        <w:r w:rsidR="007B46FB" w:rsidRPr="00621151">
          <w:rPr>
            <w:rFonts w:ascii="Trade Gothic Next" w:hAnsi="Trade Gothic Next" w:cs="Arial"/>
          </w:rPr>
          <w:t>e</w:t>
        </w:r>
        <w:r w:rsidR="00F95B13" w:rsidRPr="00621151">
          <w:rPr>
            <w:rFonts w:ascii="Trade Gothic Next" w:hAnsi="Trade Gothic Next" w:cs="Arial"/>
          </w:rPr>
          <w:t xml:space="preserve">quipment (in </w:t>
        </w:r>
        <w:r w:rsidR="007B46FB" w:rsidRPr="00621151">
          <w:rPr>
            <w:rFonts w:ascii="Trade Gothic Next" w:hAnsi="Trade Gothic Next" w:cs="Arial"/>
          </w:rPr>
          <w:t>the event of an</w:t>
        </w:r>
      </w:ins>
      <w:r w:rsidR="007B46FB" w:rsidRPr="00621151">
        <w:rPr>
          <w:rFonts w:ascii="Trade Gothic Next" w:hAnsi="Trade Gothic Next"/>
          <w:rPrChange w:id="6672" w:author="WPS" w:date="2023-02-10T08:42:00Z">
            <w:rPr/>
          </w:rPrChange>
        </w:rPr>
        <w:t xml:space="preserve"> </w:t>
      </w:r>
      <w:r w:rsidR="00F95B13" w:rsidRPr="00621151">
        <w:rPr>
          <w:rFonts w:ascii="Trade Gothic Next" w:hAnsi="Trade Gothic Next"/>
          <w:rPrChange w:id="6673" w:author="WPS" w:date="2023-02-10T08:42:00Z">
            <w:rPr/>
          </w:rPrChange>
        </w:rPr>
        <w:t>AOE malfunction).</w:t>
      </w:r>
    </w:p>
    <w:p w14:paraId="3DA5B7FE" w14:textId="4959ECB0" w:rsidR="00671928" w:rsidRPr="005A1410" w:rsidRDefault="00671928">
      <w:pPr>
        <w:pStyle w:val="IPCHeading333Numbered"/>
        <w:rPr>
          <w:rFonts w:ascii="Trade Gothic Next" w:hAnsi="Trade Gothic Next"/>
          <w:rPrChange w:id="6674" w:author="WPS" w:date="2023-02-10T08:42:00Z">
            <w:rPr/>
          </w:rPrChange>
        </w:rPr>
        <w:pPrChange w:id="6675"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6676" w:author="WPS" w:date="2023-02-10T08:42:00Z">
            <w:rPr>
              <w:b w:val="0"/>
            </w:rPr>
          </w:rPrChange>
        </w:rPr>
        <w:lastRenderedPageBreak/>
        <w:t xml:space="preserve">Times which are equal to 1/100 of a second will be recognised as equal records and </w:t>
      </w:r>
      <w:del w:id="6677" w:author="WPS" w:date="2023-02-10T08:42:00Z">
        <w:r w:rsidR="00E10EB9">
          <w:rPr>
            <w:rFonts w:cs="Arial"/>
            <w:b w:val="0"/>
          </w:rPr>
          <w:delText>athletes</w:delText>
        </w:r>
      </w:del>
      <w:ins w:id="6678" w:author="WPS" w:date="2023-02-10T08:42:00Z">
        <w:r w:rsidRPr="00621151">
          <w:rPr>
            <w:rFonts w:ascii="Trade Gothic Next" w:hAnsi="Trade Gothic Next"/>
            <w:b w:val="0"/>
          </w:rPr>
          <w:t>Athletes</w:t>
        </w:r>
      </w:ins>
      <w:r w:rsidRPr="00621151">
        <w:rPr>
          <w:rFonts w:ascii="Trade Gothic Next" w:hAnsi="Trade Gothic Next"/>
          <w:b w:val="0"/>
          <w:rPrChange w:id="6679" w:author="WPS" w:date="2023-02-10T08:42:00Z">
            <w:rPr>
              <w:b w:val="0"/>
            </w:rPr>
          </w:rPrChange>
        </w:rPr>
        <w:t xml:space="preserve"> achieving these equal times will be c</w:t>
      </w:r>
      <w:r>
        <w:rPr>
          <w:rFonts w:ascii="Trade Gothic Next" w:hAnsi="Trade Gothic Next"/>
          <w:b w:val="0"/>
          <w:rPrChange w:id="6680" w:author="WPS" w:date="2023-02-10T08:42:00Z">
            <w:rPr>
              <w:b w:val="0"/>
            </w:rPr>
          </w:rPrChange>
        </w:rPr>
        <w:t>a</w:t>
      </w:r>
      <w:r w:rsidRPr="00621151">
        <w:rPr>
          <w:rFonts w:ascii="Trade Gothic Next" w:hAnsi="Trade Gothic Next"/>
          <w:b w:val="0"/>
          <w:rPrChange w:id="6681" w:author="WPS" w:date="2023-02-10T08:42:00Z">
            <w:rPr>
              <w:b w:val="0"/>
            </w:rPr>
          </w:rPrChange>
        </w:rPr>
        <w:t xml:space="preserve">lled </w:t>
      </w:r>
      <w:del w:id="6682" w:author="WPS" w:date="2023-02-10T08:42:00Z">
        <w:r w:rsidR="00E10EB9" w:rsidRPr="00ED17D1">
          <w:rPr>
            <w:rFonts w:cs="Arial"/>
            <w:b w:val="0"/>
          </w:rPr>
          <w:delText>'Joint Holders'</w:delText>
        </w:r>
      </w:del>
      <w:ins w:id="6683" w:author="WPS" w:date="2023-02-10T08:42:00Z">
        <w:r w:rsidRPr="00621151">
          <w:rPr>
            <w:rFonts w:ascii="Trade Gothic Next" w:hAnsi="Trade Gothic Next"/>
            <w:b w:val="0"/>
          </w:rPr>
          <w:t>'joint h</w:t>
        </w:r>
        <w:r>
          <w:rPr>
            <w:rFonts w:ascii="Trade Gothic Next" w:hAnsi="Trade Gothic Next"/>
            <w:b w:val="0"/>
          </w:rPr>
          <w:t>o</w:t>
        </w:r>
        <w:r w:rsidRPr="00621151">
          <w:rPr>
            <w:rFonts w:ascii="Trade Gothic Next" w:hAnsi="Trade Gothic Next"/>
            <w:b w:val="0"/>
          </w:rPr>
          <w:t>lders'</w:t>
        </w:r>
      </w:ins>
      <w:r w:rsidRPr="00621151">
        <w:rPr>
          <w:rFonts w:ascii="Trade Gothic Next" w:hAnsi="Trade Gothic Next"/>
          <w:b w:val="0"/>
          <w:rPrChange w:id="6684" w:author="WPS" w:date="2023-02-10T08:42:00Z">
            <w:rPr>
              <w:b w:val="0"/>
            </w:rPr>
          </w:rPrChange>
        </w:rPr>
        <w:t>.</w:t>
      </w:r>
    </w:p>
    <w:p w14:paraId="4CD2C883" w14:textId="19DA0AAF" w:rsidR="00F95B13" w:rsidRDefault="4E87718A">
      <w:pPr>
        <w:pStyle w:val="IPCHeading333Numbered"/>
        <w:rPr>
          <w:rFonts w:ascii="Trade Gothic Next" w:hAnsi="Trade Gothic Next"/>
          <w:rPrChange w:id="6685" w:author="WPS" w:date="2023-02-10T08:42:00Z">
            <w:rPr/>
          </w:rPrChange>
        </w:rPr>
        <w:pPrChange w:id="6686"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6687" w:author="WPS" w:date="2023-02-10T08:42:00Z">
            <w:rPr>
              <w:b w:val="0"/>
            </w:rPr>
          </w:rPrChange>
        </w:rPr>
        <w:t>Records can be established only in water</w:t>
      </w:r>
      <w:r w:rsidR="10AF496A" w:rsidRPr="00621151">
        <w:rPr>
          <w:rFonts w:ascii="Trade Gothic Next" w:hAnsi="Trade Gothic Next"/>
          <w:b w:val="0"/>
          <w:rPrChange w:id="6688" w:author="WPS" w:date="2023-02-10T08:42:00Z">
            <w:rPr>
              <w:b w:val="0"/>
            </w:rPr>
          </w:rPrChange>
        </w:rPr>
        <w:t xml:space="preserve"> with less than 3 gr/</w:t>
      </w:r>
      <w:r w:rsidR="2CCB9161" w:rsidRPr="00621151">
        <w:rPr>
          <w:rFonts w:ascii="Trade Gothic Next" w:hAnsi="Trade Gothic Next"/>
          <w:b w:val="0"/>
          <w:rPrChange w:id="6689" w:author="WPS" w:date="2023-02-10T08:42:00Z">
            <w:rPr>
              <w:b w:val="0"/>
            </w:rPr>
          </w:rPrChange>
        </w:rPr>
        <w:t>litre</w:t>
      </w:r>
      <w:r w:rsidR="10AF496A" w:rsidRPr="00621151">
        <w:rPr>
          <w:rFonts w:ascii="Trade Gothic Next" w:hAnsi="Trade Gothic Next"/>
          <w:b w:val="0"/>
          <w:rPrChange w:id="6690" w:author="WPS" w:date="2023-02-10T08:42:00Z">
            <w:rPr>
              <w:b w:val="0"/>
            </w:rPr>
          </w:rPrChange>
        </w:rPr>
        <w:t xml:space="preserve"> of salt.</w:t>
      </w:r>
      <w:r w:rsidR="03494CE0" w:rsidRPr="00621151">
        <w:rPr>
          <w:rFonts w:ascii="Trade Gothic Next" w:hAnsi="Trade Gothic Next"/>
          <w:b w:val="0"/>
          <w:rPrChange w:id="6691" w:author="WPS" w:date="2023-02-10T08:42:00Z">
            <w:rPr>
              <w:b w:val="0"/>
            </w:rPr>
          </w:rPrChange>
        </w:rPr>
        <w:t xml:space="preserve"> </w:t>
      </w:r>
      <w:del w:id="6692" w:author="WPS" w:date="2023-02-10T08:42:00Z">
        <w:r w:rsidR="00E10EB9" w:rsidRPr="00ED17D1">
          <w:rPr>
            <w:rFonts w:cs="Arial"/>
            <w:b w:val="0"/>
          </w:rPr>
          <w:delText xml:space="preserve"> </w:delText>
        </w:r>
      </w:del>
      <w:r w:rsidRPr="00621151">
        <w:rPr>
          <w:rFonts w:ascii="Trade Gothic Next" w:hAnsi="Trade Gothic Next"/>
          <w:b w:val="0"/>
          <w:rPrChange w:id="6693" w:author="WPS" w:date="2023-02-10T08:42:00Z">
            <w:rPr>
              <w:b w:val="0"/>
            </w:rPr>
          </w:rPrChange>
        </w:rPr>
        <w:t>No World Records will be recognised in any kind of sea or ocean water.</w:t>
      </w:r>
    </w:p>
    <w:p w14:paraId="282CCF67" w14:textId="77777777" w:rsidR="005A1410" w:rsidRPr="005A1410" w:rsidRDefault="005A1410" w:rsidP="005A1410">
      <w:pPr>
        <w:pStyle w:val="IPCNormalIntended"/>
        <w:rPr>
          <w:ins w:id="6694" w:author="WPS" w:date="2023-02-10T08:42:00Z"/>
        </w:rPr>
      </w:pPr>
    </w:p>
    <w:p w14:paraId="4D631FFB" w14:textId="20148DD1" w:rsidR="00F95B13" w:rsidRPr="00621151" w:rsidRDefault="4E87718A">
      <w:pPr>
        <w:pStyle w:val="IPCHeading333Numbered"/>
        <w:rPr>
          <w:rFonts w:ascii="Trade Gothic Next" w:hAnsi="Trade Gothic Next"/>
          <w:rPrChange w:id="6695" w:author="WPS" w:date="2023-02-10T08:42:00Z">
            <w:rPr/>
          </w:rPrChange>
        </w:rPr>
        <w:pPrChange w:id="6696"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6697" w:author="WPS" w:date="2023-02-10T08:42:00Z">
            <w:rPr>
              <w:b w:val="0"/>
            </w:rPr>
          </w:rPrChange>
        </w:rPr>
        <w:t>A</w:t>
      </w:r>
      <w:r w:rsidR="2EE85102" w:rsidRPr="00621151">
        <w:rPr>
          <w:rFonts w:ascii="Trade Gothic Next" w:hAnsi="Trade Gothic Next"/>
          <w:b w:val="0"/>
          <w:rPrChange w:id="6698" w:author="WPS" w:date="2023-02-10T08:42:00Z">
            <w:rPr>
              <w:b w:val="0"/>
            </w:rPr>
          </w:rPrChange>
        </w:rPr>
        <w:t>n</w:t>
      </w:r>
      <w:r w:rsidRPr="00621151">
        <w:rPr>
          <w:rFonts w:ascii="Trade Gothic Next" w:hAnsi="Trade Gothic Next"/>
          <w:b w:val="0"/>
          <w:rPrChange w:id="6699" w:author="WPS" w:date="2023-02-10T08:42:00Z">
            <w:rPr>
              <w:b w:val="0"/>
            </w:rPr>
          </w:rPrChange>
        </w:rPr>
        <w:t xml:space="preserve"> </w:t>
      </w:r>
      <w:del w:id="6700" w:author="WPS" w:date="2023-02-10T08:42:00Z">
        <w:r w:rsidR="00E10EB9">
          <w:rPr>
            <w:rFonts w:cs="Arial"/>
            <w:b w:val="0"/>
          </w:rPr>
          <w:delText>athlete</w:delText>
        </w:r>
      </w:del>
      <w:ins w:id="6701"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6702" w:author="WPS" w:date="2023-02-10T08:42:00Z">
            <w:rPr>
              <w:b w:val="0"/>
            </w:rPr>
          </w:rPrChange>
        </w:rPr>
        <w:t xml:space="preserve"> </w:t>
      </w:r>
      <w:r w:rsidRPr="00621151">
        <w:rPr>
          <w:rFonts w:ascii="Trade Gothic Next" w:hAnsi="Trade Gothic Next"/>
          <w:b w:val="0"/>
          <w:rPrChange w:id="6703" w:author="WPS" w:date="2023-02-10T08:42:00Z">
            <w:rPr>
              <w:b w:val="0"/>
            </w:rPr>
          </w:rPrChange>
        </w:rPr>
        <w:t xml:space="preserve">in an individual </w:t>
      </w:r>
      <w:del w:id="6704" w:author="WPS" w:date="2023-02-10T08:42:00Z">
        <w:r w:rsidR="00E10EB9" w:rsidRPr="00ED17D1">
          <w:rPr>
            <w:rFonts w:cs="Arial"/>
            <w:b w:val="0"/>
          </w:rPr>
          <w:delText>event</w:delText>
        </w:r>
      </w:del>
      <w:ins w:id="6705" w:author="WPS" w:date="2023-02-10T08:42:00Z">
        <w:r w:rsidR="3BF42005" w:rsidRPr="00621151">
          <w:rPr>
            <w:rFonts w:ascii="Trade Gothic Next" w:hAnsi="Trade Gothic Next"/>
            <w:b w:val="0"/>
          </w:rPr>
          <w:t>Event</w:t>
        </w:r>
      </w:ins>
      <w:r w:rsidRPr="00621151">
        <w:rPr>
          <w:rFonts w:ascii="Trade Gothic Next" w:hAnsi="Trade Gothic Next"/>
          <w:b w:val="0"/>
          <w:rPrChange w:id="6706" w:author="WPS" w:date="2023-02-10T08:42:00Z">
            <w:rPr>
              <w:b w:val="0"/>
            </w:rPr>
          </w:rPrChange>
        </w:rPr>
        <w:t xml:space="preserve"> may apply for a record at an intermediate distance, if </w:t>
      </w:r>
      <w:del w:id="6707" w:author="WPS" w:date="2023-02-10T08:42:00Z">
        <w:r w:rsidR="00E10EB9" w:rsidRPr="00ED17D1">
          <w:rPr>
            <w:rFonts w:cs="Arial"/>
            <w:b w:val="0"/>
          </w:rPr>
          <w:delText>he or his</w:delText>
        </w:r>
      </w:del>
      <w:ins w:id="6708" w:author="WPS" w:date="2023-02-10T08:42:00Z">
        <w:r w:rsidR="061BF6E9" w:rsidRPr="00621151">
          <w:rPr>
            <w:rFonts w:ascii="Trade Gothic Next" w:hAnsi="Trade Gothic Next"/>
            <w:b w:val="0"/>
          </w:rPr>
          <w:t>their</w:t>
        </w:r>
      </w:ins>
      <w:r w:rsidRPr="00621151">
        <w:rPr>
          <w:rFonts w:ascii="Trade Gothic Next" w:hAnsi="Trade Gothic Next"/>
          <w:b w:val="0"/>
          <w:rPrChange w:id="6709" w:author="WPS" w:date="2023-02-10T08:42:00Z">
            <w:rPr>
              <w:b w:val="0"/>
            </w:rPr>
          </w:rPrChange>
        </w:rPr>
        <w:t xml:space="preserve"> Team Leader specifically requests the Referee</w:t>
      </w:r>
      <w:ins w:id="6710" w:author="WPS" w:date="2023-02-10T08:42:00Z">
        <w:r w:rsidRPr="00621151">
          <w:rPr>
            <w:rFonts w:ascii="Trade Gothic Next" w:hAnsi="Trade Gothic Next"/>
            <w:b w:val="0"/>
          </w:rPr>
          <w:t xml:space="preserve"> (in writing, prior to the start of the relevant </w:t>
        </w:r>
        <w:r w:rsidR="00F02EE8" w:rsidRPr="00621151">
          <w:rPr>
            <w:rFonts w:ascii="Trade Gothic Next" w:hAnsi="Trade Gothic Next"/>
            <w:b w:val="0"/>
          </w:rPr>
          <w:t>S</w:t>
        </w:r>
        <w:r w:rsidRPr="00621151">
          <w:rPr>
            <w:rFonts w:ascii="Trade Gothic Next" w:hAnsi="Trade Gothic Next"/>
            <w:b w:val="0"/>
          </w:rPr>
          <w:t>ession</w:t>
        </w:r>
      </w:ins>
      <w:r w:rsidRPr="00621151">
        <w:rPr>
          <w:rFonts w:ascii="Trade Gothic Next" w:hAnsi="Trade Gothic Next"/>
          <w:b w:val="0"/>
          <w:rPrChange w:id="6711" w:author="WPS" w:date="2023-02-10T08:42:00Z">
            <w:rPr>
              <w:b w:val="0"/>
            </w:rPr>
          </w:rPrChange>
        </w:rPr>
        <w:t xml:space="preserve">) that </w:t>
      </w:r>
      <w:del w:id="6712" w:author="WPS" w:date="2023-02-10T08:42:00Z">
        <w:r w:rsidR="00E10EB9" w:rsidRPr="00ED17D1">
          <w:rPr>
            <w:rFonts w:cs="Arial"/>
            <w:b w:val="0"/>
          </w:rPr>
          <w:delText>his</w:delText>
        </w:r>
      </w:del>
      <w:ins w:id="6713" w:author="WPS" w:date="2023-02-10T08:42:00Z">
        <w:r w:rsidR="00F02EE8" w:rsidRPr="00621151">
          <w:rPr>
            <w:rFonts w:ascii="Trade Gothic Next" w:hAnsi="Trade Gothic Next"/>
            <w:b w:val="0"/>
          </w:rPr>
          <w:t>their</w:t>
        </w:r>
      </w:ins>
      <w:r w:rsidR="00F02EE8" w:rsidRPr="00621151">
        <w:rPr>
          <w:rFonts w:ascii="Trade Gothic Next" w:hAnsi="Trade Gothic Next"/>
          <w:b w:val="0"/>
          <w:rPrChange w:id="6714" w:author="WPS" w:date="2023-02-10T08:42:00Z">
            <w:rPr>
              <w:b w:val="0"/>
            </w:rPr>
          </w:rPrChange>
        </w:rPr>
        <w:t xml:space="preserve"> </w:t>
      </w:r>
      <w:r w:rsidRPr="00621151">
        <w:rPr>
          <w:rFonts w:ascii="Trade Gothic Next" w:hAnsi="Trade Gothic Next"/>
          <w:b w:val="0"/>
          <w:rPrChange w:id="6715" w:author="WPS" w:date="2023-02-10T08:42:00Z">
            <w:rPr>
              <w:b w:val="0"/>
            </w:rPr>
          </w:rPrChange>
        </w:rPr>
        <w:t xml:space="preserve">performance be especially timed; unless the time at the intermediate distance is recorded by AOE. Such </w:t>
      </w:r>
      <w:del w:id="6716" w:author="WPS" w:date="2023-02-10T08:42:00Z">
        <w:r w:rsidR="00E10EB9">
          <w:rPr>
            <w:rFonts w:cs="Arial"/>
            <w:b w:val="0"/>
          </w:rPr>
          <w:delText>athlete</w:delText>
        </w:r>
      </w:del>
      <w:ins w:id="6717"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6718" w:author="WPS" w:date="2023-02-10T08:42:00Z">
            <w:rPr>
              <w:b w:val="0"/>
            </w:rPr>
          </w:rPrChange>
        </w:rPr>
        <w:t xml:space="preserve"> </w:t>
      </w:r>
      <w:r w:rsidRPr="00621151">
        <w:rPr>
          <w:rFonts w:ascii="Trade Gothic Next" w:hAnsi="Trade Gothic Next"/>
          <w:b w:val="0"/>
          <w:rPrChange w:id="6719" w:author="WPS" w:date="2023-02-10T08:42:00Z">
            <w:rPr>
              <w:b w:val="0"/>
            </w:rPr>
          </w:rPrChange>
        </w:rPr>
        <w:t xml:space="preserve">must complete the scheduled distance of the </w:t>
      </w:r>
      <w:del w:id="6720" w:author="WPS" w:date="2023-02-10T08:42:00Z">
        <w:r w:rsidR="00E10EB9" w:rsidRPr="00ED17D1">
          <w:rPr>
            <w:rFonts w:cs="Arial"/>
            <w:b w:val="0"/>
          </w:rPr>
          <w:delText>event</w:delText>
        </w:r>
      </w:del>
      <w:ins w:id="6721" w:author="WPS" w:date="2023-02-10T08:42:00Z">
        <w:r w:rsidR="3BF42005" w:rsidRPr="00621151">
          <w:rPr>
            <w:rFonts w:ascii="Trade Gothic Next" w:hAnsi="Trade Gothic Next"/>
            <w:b w:val="0"/>
          </w:rPr>
          <w:t>Event</w:t>
        </w:r>
      </w:ins>
      <w:r w:rsidRPr="00621151">
        <w:rPr>
          <w:rFonts w:ascii="Trade Gothic Next" w:hAnsi="Trade Gothic Next"/>
          <w:b w:val="0"/>
          <w:rPrChange w:id="6722" w:author="WPS" w:date="2023-02-10T08:42:00Z">
            <w:rPr>
              <w:b w:val="0"/>
            </w:rPr>
          </w:rPrChange>
        </w:rPr>
        <w:t xml:space="preserve"> to apply for a record at the intermediate distance.</w:t>
      </w:r>
    </w:p>
    <w:p w14:paraId="6ECECA94" w14:textId="4BC96E10" w:rsidR="00F95B13" w:rsidRPr="00621151" w:rsidRDefault="4E87718A">
      <w:pPr>
        <w:pStyle w:val="IPCHeading333Numbered"/>
        <w:rPr>
          <w:rFonts w:ascii="Trade Gothic Next" w:hAnsi="Trade Gothic Next"/>
          <w:rPrChange w:id="6723" w:author="WPS" w:date="2023-02-10T08:42:00Z">
            <w:rPr/>
          </w:rPrChange>
        </w:rPr>
        <w:pPrChange w:id="6724"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6725" w:author="WPS" w:date="2023-02-10T08:42:00Z">
            <w:rPr>
              <w:b w:val="0"/>
            </w:rPr>
          </w:rPrChange>
        </w:rPr>
        <w:t xml:space="preserve">The first </w:t>
      </w:r>
      <w:del w:id="6726" w:author="WPS" w:date="2023-02-10T08:42:00Z">
        <w:r w:rsidR="00E10EB9">
          <w:rPr>
            <w:rFonts w:cs="Arial"/>
            <w:b w:val="0"/>
          </w:rPr>
          <w:delText>athlete</w:delText>
        </w:r>
      </w:del>
      <w:ins w:id="6727"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6728" w:author="WPS" w:date="2023-02-10T08:42:00Z">
            <w:rPr>
              <w:b w:val="0"/>
            </w:rPr>
          </w:rPrChange>
        </w:rPr>
        <w:t xml:space="preserve"> </w:t>
      </w:r>
      <w:r w:rsidRPr="00621151">
        <w:rPr>
          <w:rFonts w:ascii="Trade Gothic Next" w:hAnsi="Trade Gothic Next"/>
          <w:b w:val="0"/>
          <w:rPrChange w:id="6729" w:author="WPS" w:date="2023-02-10T08:42:00Z">
            <w:rPr>
              <w:b w:val="0"/>
            </w:rPr>
          </w:rPrChange>
        </w:rPr>
        <w:t xml:space="preserve">in a relay team </w:t>
      </w:r>
      <w:r w:rsidR="00589DC4" w:rsidRPr="00621151">
        <w:rPr>
          <w:rFonts w:ascii="Trade Gothic Next" w:hAnsi="Trade Gothic Next"/>
          <w:b w:val="0"/>
          <w:rPrChange w:id="6730" w:author="WPS" w:date="2023-02-10T08:42:00Z">
            <w:rPr>
              <w:b w:val="0"/>
            </w:rPr>
          </w:rPrChange>
        </w:rPr>
        <w:t xml:space="preserve">(except for mixed relays) </w:t>
      </w:r>
      <w:r w:rsidRPr="00621151">
        <w:rPr>
          <w:rFonts w:ascii="Trade Gothic Next" w:hAnsi="Trade Gothic Next"/>
          <w:b w:val="0"/>
          <w:rPrChange w:id="6731" w:author="WPS" w:date="2023-02-10T08:42:00Z">
            <w:rPr>
              <w:b w:val="0"/>
            </w:rPr>
          </w:rPrChange>
        </w:rPr>
        <w:t>may apply for a record for their leg of the relay</w:t>
      </w:r>
      <w:r w:rsidR="3DEB8091" w:rsidRPr="00621151">
        <w:rPr>
          <w:rFonts w:ascii="Trade Gothic Next" w:hAnsi="Trade Gothic Next"/>
          <w:b w:val="0"/>
          <w:rPrChange w:id="6732" w:author="WPS" w:date="2023-02-10T08:42:00Z">
            <w:rPr>
              <w:b w:val="0"/>
            </w:rPr>
          </w:rPrChange>
        </w:rPr>
        <w:t>.</w:t>
      </w:r>
      <w:r w:rsidRPr="00621151">
        <w:rPr>
          <w:rFonts w:ascii="Trade Gothic Next" w:hAnsi="Trade Gothic Next"/>
          <w:b w:val="0"/>
          <w:rPrChange w:id="6733" w:author="WPS" w:date="2023-02-10T08:42:00Z">
            <w:rPr>
              <w:b w:val="0"/>
            </w:rPr>
          </w:rPrChange>
        </w:rPr>
        <w:t xml:space="preserve">  Should the first </w:t>
      </w:r>
      <w:del w:id="6734" w:author="WPS" w:date="2023-02-10T08:42:00Z">
        <w:r w:rsidR="00E10EB9">
          <w:rPr>
            <w:rFonts w:cs="Arial"/>
            <w:b w:val="0"/>
          </w:rPr>
          <w:delText>athlete</w:delText>
        </w:r>
      </w:del>
      <w:ins w:id="6735"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6736" w:author="WPS" w:date="2023-02-10T08:42:00Z">
            <w:rPr>
              <w:b w:val="0"/>
            </w:rPr>
          </w:rPrChange>
        </w:rPr>
        <w:t xml:space="preserve"> </w:t>
      </w:r>
      <w:r w:rsidRPr="00621151">
        <w:rPr>
          <w:rFonts w:ascii="Trade Gothic Next" w:hAnsi="Trade Gothic Next"/>
          <w:b w:val="0"/>
          <w:rPrChange w:id="6737" w:author="WPS" w:date="2023-02-10T08:42:00Z">
            <w:rPr>
              <w:b w:val="0"/>
            </w:rPr>
          </w:rPrChange>
        </w:rPr>
        <w:t xml:space="preserve">in a relay team complete the distance in record time in accordance with the provisions of this subsection, </w:t>
      </w:r>
      <w:del w:id="6738" w:author="WPS" w:date="2023-02-10T08:42:00Z">
        <w:r w:rsidR="00E10EB9" w:rsidRPr="00ED17D1">
          <w:rPr>
            <w:rFonts w:cs="Arial"/>
            <w:b w:val="0"/>
          </w:rPr>
          <w:delText>his</w:delText>
        </w:r>
      </w:del>
      <w:ins w:id="6739" w:author="WPS" w:date="2023-02-10T08:42:00Z">
        <w:r w:rsidR="061BF6E9" w:rsidRPr="00621151">
          <w:rPr>
            <w:rFonts w:ascii="Trade Gothic Next" w:hAnsi="Trade Gothic Next"/>
            <w:b w:val="0"/>
          </w:rPr>
          <w:t>their</w:t>
        </w:r>
      </w:ins>
      <w:r w:rsidR="061BF6E9" w:rsidRPr="00621151">
        <w:rPr>
          <w:rFonts w:ascii="Trade Gothic Next" w:hAnsi="Trade Gothic Next"/>
          <w:b w:val="0"/>
          <w:rPrChange w:id="6740" w:author="WPS" w:date="2023-02-10T08:42:00Z">
            <w:rPr>
              <w:b w:val="0"/>
            </w:rPr>
          </w:rPrChange>
        </w:rPr>
        <w:t xml:space="preserve"> </w:t>
      </w:r>
      <w:r w:rsidRPr="00621151">
        <w:rPr>
          <w:rFonts w:ascii="Trade Gothic Next" w:hAnsi="Trade Gothic Next"/>
          <w:b w:val="0"/>
          <w:rPrChange w:id="6741" w:author="WPS" w:date="2023-02-10T08:42:00Z">
            <w:rPr>
              <w:b w:val="0"/>
            </w:rPr>
          </w:rPrChange>
        </w:rPr>
        <w:t>performance shall not be nullified by any subs</w:t>
      </w:r>
      <w:r w:rsidR="45222E8F" w:rsidRPr="00621151">
        <w:rPr>
          <w:rFonts w:ascii="Trade Gothic Next" w:hAnsi="Trade Gothic Next"/>
          <w:b w:val="0"/>
          <w:rPrChange w:id="6742" w:author="WPS" w:date="2023-02-10T08:42:00Z">
            <w:rPr>
              <w:b w:val="0"/>
            </w:rPr>
          </w:rPrChange>
        </w:rPr>
        <w:t xml:space="preserve">equent disqualification of the </w:t>
      </w:r>
      <w:r w:rsidRPr="00621151">
        <w:rPr>
          <w:rFonts w:ascii="Trade Gothic Next" w:hAnsi="Trade Gothic Next"/>
          <w:b w:val="0"/>
          <w:rPrChange w:id="6743" w:author="WPS" w:date="2023-02-10T08:42:00Z">
            <w:rPr>
              <w:b w:val="0"/>
            </w:rPr>
          </w:rPrChange>
        </w:rPr>
        <w:t xml:space="preserve">relay team for violations occurring after </w:t>
      </w:r>
      <w:del w:id="6744" w:author="WPS" w:date="2023-02-10T08:42:00Z">
        <w:r w:rsidR="00E10EB9" w:rsidRPr="00ED17D1">
          <w:rPr>
            <w:rFonts w:cs="Arial"/>
            <w:b w:val="0"/>
          </w:rPr>
          <w:delText>his</w:delText>
        </w:r>
      </w:del>
      <w:ins w:id="6745" w:author="WPS" w:date="2023-02-10T08:42:00Z">
        <w:r w:rsidR="061BF6E9" w:rsidRPr="00621151">
          <w:rPr>
            <w:rFonts w:ascii="Trade Gothic Next" w:hAnsi="Trade Gothic Next"/>
            <w:b w:val="0"/>
          </w:rPr>
          <w:t>their</w:t>
        </w:r>
      </w:ins>
      <w:r w:rsidR="061BF6E9" w:rsidRPr="00621151">
        <w:rPr>
          <w:rFonts w:ascii="Trade Gothic Next" w:hAnsi="Trade Gothic Next"/>
          <w:b w:val="0"/>
          <w:rPrChange w:id="6746" w:author="WPS" w:date="2023-02-10T08:42:00Z">
            <w:rPr>
              <w:b w:val="0"/>
            </w:rPr>
          </w:rPrChange>
        </w:rPr>
        <w:t xml:space="preserve"> </w:t>
      </w:r>
      <w:r w:rsidRPr="00621151">
        <w:rPr>
          <w:rFonts w:ascii="Trade Gothic Next" w:hAnsi="Trade Gothic Next"/>
          <w:b w:val="0"/>
          <w:rPrChange w:id="6747" w:author="WPS" w:date="2023-02-10T08:42:00Z">
            <w:rPr>
              <w:b w:val="0"/>
            </w:rPr>
          </w:rPrChange>
        </w:rPr>
        <w:t>distance has been completed.</w:t>
      </w:r>
    </w:p>
    <w:p w14:paraId="0E3E8D46" w14:textId="0990405F" w:rsidR="00F95B13" w:rsidRPr="00621151" w:rsidRDefault="4E87718A">
      <w:pPr>
        <w:pStyle w:val="IPCHeading333Numbered"/>
        <w:rPr>
          <w:rFonts w:ascii="Trade Gothic Next" w:hAnsi="Trade Gothic Next"/>
          <w:rPrChange w:id="6748" w:author="WPS" w:date="2023-02-10T08:42:00Z">
            <w:rPr/>
          </w:rPrChange>
        </w:rPr>
        <w:pPrChange w:id="6749"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6750" w:author="WPS" w:date="2023-02-10T08:42:00Z">
            <w:rPr>
              <w:b w:val="0"/>
            </w:rPr>
          </w:rPrChange>
        </w:rPr>
        <w:t xml:space="preserve">All records </w:t>
      </w:r>
      <w:r w:rsidR="3F8B8C6B" w:rsidRPr="00621151">
        <w:rPr>
          <w:rFonts w:ascii="Trade Gothic Next" w:hAnsi="Trade Gothic Next"/>
          <w:b w:val="0"/>
          <w:rPrChange w:id="6751" w:author="WPS" w:date="2023-02-10T08:42:00Z">
            <w:rPr>
              <w:b w:val="0"/>
            </w:rPr>
          </w:rPrChange>
        </w:rPr>
        <w:t xml:space="preserve">(including intermediate distances) </w:t>
      </w:r>
      <w:r w:rsidRPr="00621151">
        <w:rPr>
          <w:rFonts w:ascii="Trade Gothic Next" w:hAnsi="Trade Gothic Next"/>
          <w:b w:val="0"/>
          <w:rPrChange w:id="6752" w:author="WPS" w:date="2023-02-10T08:42:00Z">
            <w:rPr>
              <w:b w:val="0"/>
            </w:rPr>
          </w:rPrChange>
        </w:rPr>
        <w:t xml:space="preserve">made during </w:t>
      </w:r>
      <w:r w:rsidR="45222E8F" w:rsidRPr="00621151">
        <w:rPr>
          <w:rFonts w:ascii="Trade Gothic Next" w:hAnsi="Trade Gothic Next"/>
          <w:b w:val="0"/>
          <w:rPrChange w:id="6753" w:author="WPS" w:date="2023-02-10T08:42:00Z">
            <w:rPr>
              <w:b w:val="0"/>
            </w:rPr>
          </w:rPrChange>
        </w:rPr>
        <w:t>World Para Swimming Recognised Competitions</w:t>
      </w:r>
      <w:r w:rsidRPr="00621151">
        <w:rPr>
          <w:rFonts w:ascii="Trade Gothic Next" w:hAnsi="Trade Gothic Next"/>
          <w:b w:val="0"/>
          <w:rPrChange w:id="6754" w:author="WPS" w:date="2023-02-10T08:42:00Z">
            <w:rPr>
              <w:b w:val="0"/>
            </w:rPr>
          </w:rPrChange>
        </w:rPr>
        <w:t xml:space="preserve"> where </w:t>
      </w:r>
      <w:r w:rsidR="3DEB8091" w:rsidRPr="00621151">
        <w:rPr>
          <w:rFonts w:ascii="Trade Gothic Next" w:hAnsi="Trade Gothic Next"/>
          <w:b w:val="0"/>
          <w:rPrChange w:id="6755" w:author="WPS" w:date="2023-02-10T08:42:00Z">
            <w:rPr>
              <w:b w:val="0"/>
            </w:rPr>
          </w:rPrChange>
        </w:rPr>
        <w:t xml:space="preserve">a </w:t>
      </w:r>
      <w:r w:rsidRPr="00621151">
        <w:rPr>
          <w:rFonts w:ascii="Trade Gothic Next" w:hAnsi="Trade Gothic Next"/>
          <w:b w:val="0"/>
          <w:rPrChange w:id="6756" w:author="WPS" w:date="2023-02-10T08:42:00Z">
            <w:rPr>
              <w:b w:val="0"/>
            </w:rPr>
          </w:rPrChange>
        </w:rPr>
        <w:t xml:space="preserve">World Para Swimming </w:t>
      </w:r>
      <w:r w:rsidR="3DEB8091" w:rsidRPr="00621151">
        <w:rPr>
          <w:rFonts w:ascii="Trade Gothic Next" w:hAnsi="Trade Gothic Next"/>
          <w:b w:val="0"/>
          <w:rPrChange w:id="6757" w:author="WPS" w:date="2023-02-10T08:42:00Z">
            <w:rPr>
              <w:b w:val="0"/>
            </w:rPr>
          </w:rPrChange>
        </w:rPr>
        <w:t xml:space="preserve">Technical Delegate is appointed </w:t>
      </w:r>
      <w:r w:rsidRPr="00621151">
        <w:rPr>
          <w:rFonts w:ascii="Trade Gothic Next" w:hAnsi="Trade Gothic Next"/>
          <w:b w:val="0"/>
          <w:rPrChange w:id="6758" w:author="WPS" w:date="2023-02-10T08:42:00Z">
            <w:rPr>
              <w:b w:val="0"/>
            </w:rPr>
          </w:rPrChange>
        </w:rPr>
        <w:t xml:space="preserve">shall be </w:t>
      </w:r>
      <w:del w:id="6759" w:author="WPS" w:date="2023-02-10T08:42:00Z">
        <w:r w:rsidR="00E10EB9" w:rsidRPr="00ED17D1">
          <w:rPr>
            <w:rFonts w:cs="Arial"/>
            <w:b w:val="0"/>
          </w:rPr>
          <w:delText xml:space="preserve">automatically </w:delText>
        </w:r>
      </w:del>
      <w:r w:rsidRPr="00621151">
        <w:rPr>
          <w:rFonts w:ascii="Trade Gothic Next" w:hAnsi="Trade Gothic Next"/>
          <w:b w:val="0"/>
          <w:rPrChange w:id="6760" w:author="WPS" w:date="2023-02-10T08:42:00Z">
            <w:rPr>
              <w:b w:val="0"/>
            </w:rPr>
          </w:rPrChange>
        </w:rPr>
        <w:t>processed</w:t>
      </w:r>
      <w:ins w:id="6761" w:author="WPS" w:date="2023-02-10T08:42:00Z">
        <w:r w:rsidR="28F0DB38" w:rsidRPr="00621151">
          <w:rPr>
            <w:rFonts w:ascii="Trade Gothic Next" w:hAnsi="Trade Gothic Next"/>
            <w:b w:val="0"/>
          </w:rPr>
          <w:t xml:space="preserve"> by World Para Swimming</w:t>
        </w:r>
      </w:ins>
      <w:r w:rsidRPr="00621151">
        <w:rPr>
          <w:rFonts w:ascii="Trade Gothic Next" w:hAnsi="Trade Gothic Next"/>
          <w:b w:val="0"/>
          <w:rPrChange w:id="6762" w:author="WPS" w:date="2023-02-10T08:42:00Z">
            <w:rPr>
              <w:b w:val="0"/>
            </w:rPr>
          </w:rPrChange>
        </w:rPr>
        <w:t>.</w:t>
      </w:r>
    </w:p>
    <w:p w14:paraId="10BE7380" w14:textId="142E8CDC" w:rsidR="00F95B13" w:rsidRPr="00621151" w:rsidRDefault="4E87718A">
      <w:pPr>
        <w:pStyle w:val="IPCHeading333Numbered"/>
        <w:rPr>
          <w:rFonts w:ascii="Trade Gothic Next" w:hAnsi="Trade Gothic Next"/>
          <w:rPrChange w:id="6763" w:author="WPS" w:date="2023-02-10T08:42:00Z">
            <w:rPr/>
          </w:rPrChange>
        </w:rPr>
        <w:pPrChange w:id="6764"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6765" w:author="WPS" w:date="2023-02-10T08:42:00Z">
            <w:rPr>
              <w:b w:val="0"/>
            </w:rPr>
          </w:rPrChange>
        </w:rPr>
        <w:t>A</w:t>
      </w:r>
      <w:r w:rsidR="2EE85102" w:rsidRPr="00621151">
        <w:rPr>
          <w:rFonts w:ascii="Trade Gothic Next" w:hAnsi="Trade Gothic Next"/>
          <w:b w:val="0"/>
          <w:rPrChange w:id="6766" w:author="WPS" w:date="2023-02-10T08:42:00Z">
            <w:rPr>
              <w:b w:val="0"/>
            </w:rPr>
          </w:rPrChange>
        </w:rPr>
        <w:t>n</w:t>
      </w:r>
      <w:r w:rsidRPr="00621151">
        <w:rPr>
          <w:rFonts w:ascii="Trade Gothic Next" w:hAnsi="Trade Gothic Next"/>
          <w:b w:val="0"/>
          <w:rPrChange w:id="6767" w:author="WPS" w:date="2023-02-10T08:42:00Z">
            <w:rPr>
              <w:b w:val="0"/>
            </w:rPr>
          </w:rPrChange>
        </w:rPr>
        <w:t xml:space="preserve"> </w:t>
      </w:r>
      <w:del w:id="6768" w:author="WPS" w:date="2023-02-10T08:42:00Z">
        <w:r w:rsidR="00E10EB9">
          <w:rPr>
            <w:rFonts w:cs="Arial"/>
            <w:b w:val="0"/>
          </w:rPr>
          <w:delText xml:space="preserve">athlete </w:delText>
        </w:r>
        <w:r w:rsidR="00E10EB9" w:rsidRPr="00ED17D1">
          <w:rPr>
            <w:rFonts w:cs="Arial"/>
            <w:b w:val="0"/>
          </w:rPr>
          <w:delText xml:space="preserve">competing in a higher </w:delText>
        </w:r>
        <w:r w:rsidR="0099351E">
          <w:rPr>
            <w:rFonts w:cs="Arial"/>
            <w:b w:val="0"/>
          </w:rPr>
          <w:delText xml:space="preserve">Sport Class </w:delText>
        </w:r>
        <w:r w:rsidR="00E10EB9" w:rsidRPr="00ED17D1">
          <w:rPr>
            <w:rFonts w:cs="Arial"/>
            <w:b w:val="0"/>
          </w:rPr>
          <w:delText>event</w:delText>
        </w:r>
      </w:del>
      <w:ins w:id="6769"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6770" w:author="WPS" w:date="2023-02-10T08:42:00Z">
            <w:rPr>
              <w:b w:val="0"/>
            </w:rPr>
          </w:rPrChange>
        </w:rPr>
        <w:t xml:space="preserve"> </w:t>
      </w:r>
      <w:r w:rsidRPr="00621151">
        <w:rPr>
          <w:rFonts w:ascii="Trade Gothic Next" w:hAnsi="Trade Gothic Next"/>
          <w:b w:val="0"/>
          <w:rPrChange w:id="6771" w:author="WPS" w:date="2023-02-10T08:42:00Z">
            <w:rPr>
              <w:b w:val="0"/>
            </w:rPr>
          </w:rPrChange>
        </w:rPr>
        <w:t xml:space="preserve">is </w:t>
      </w:r>
      <w:ins w:id="6772" w:author="WPS" w:date="2023-02-10T08:42:00Z">
        <w:r w:rsidR="061BF6E9" w:rsidRPr="00621151">
          <w:rPr>
            <w:rFonts w:ascii="Trade Gothic Next" w:hAnsi="Trade Gothic Next"/>
            <w:b w:val="0"/>
          </w:rPr>
          <w:t xml:space="preserve">only </w:t>
        </w:r>
      </w:ins>
      <w:r w:rsidRPr="00621151">
        <w:rPr>
          <w:rFonts w:ascii="Trade Gothic Next" w:hAnsi="Trade Gothic Next"/>
          <w:b w:val="0"/>
          <w:rPrChange w:id="6773" w:author="WPS" w:date="2023-02-10T08:42:00Z">
            <w:rPr>
              <w:b w:val="0"/>
            </w:rPr>
          </w:rPrChange>
        </w:rPr>
        <w:t xml:space="preserve">eligible to set records in </w:t>
      </w:r>
      <w:del w:id="6774" w:author="WPS" w:date="2023-02-10T08:42:00Z">
        <w:r w:rsidR="00E10EB9" w:rsidRPr="00ED17D1">
          <w:rPr>
            <w:rFonts w:cs="Arial"/>
            <w:b w:val="0"/>
          </w:rPr>
          <w:delText>his</w:delText>
        </w:r>
      </w:del>
      <w:ins w:id="6775" w:author="WPS" w:date="2023-02-10T08:42:00Z">
        <w:r w:rsidR="061BF6E9" w:rsidRPr="00621151">
          <w:rPr>
            <w:rFonts w:ascii="Trade Gothic Next" w:hAnsi="Trade Gothic Next"/>
            <w:b w:val="0"/>
          </w:rPr>
          <w:t>their</w:t>
        </w:r>
      </w:ins>
      <w:r w:rsidR="061BF6E9" w:rsidRPr="00621151">
        <w:rPr>
          <w:rFonts w:ascii="Trade Gothic Next" w:hAnsi="Trade Gothic Next"/>
          <w:b w:val="0"/>
          <w:rPrChange w:id="6776" w:author="WPS" w:date="2023-02-10T08:42:00Z">
            <w:rPr>
              <w:b w:val="0"/>
            </w:rPr>
          </w:rPrChange>
        </w:rPr>
        <w:t xml:space="preserve"> </w:t>
      </w:r>
      <w:r w:rsidRPr="00621151">
        <w:rPr>
          <w:rFonts w:ascii="Trade Gothic Next" w:hAnsi="Trade Gothic Next"/>
          <w:b w:val="0"/>
          <w:rPrChange w:id="6777" w:author="WPS" w:date="2023-02-10T08:42:00Z">
            <w:rPr>
              <w:b w:val="0"/>
            </w:rPr>
          </w:rPrChange>
        </w:rPr>
        <w:t xml:space="preserve">own </w:t>
      </w:r>
      <w:r w:rsidR="45222E8F" w:rsidRPr="00621151">
        <w:rPr>
          <w:rFonts w:ascii="Trade Gothic Next" w:hAnsi="Trade Gothic Next"/>
          <w:b w:val="0"/>
          <w:rPrChange w:id="6778" w:author="WPS" w:date="2023-02-10T08:42:00Z">
            <w:rPr>
              <w:b w:val="0"/>
            </w:rPr>
          </w:rPrChange>
        </w:rPr>
        <w:t>Sport C</w:t>
      </w:r>
      <w:r w:rsidRPr="00621151">
        <w:rPr>
          <w:rFonts w:ascii="Trade Gothic Next" w:hAnsi="Trade Gothic Next"/>
          <w:b w:val="0"/>
          <w:rPrChange w:id="6779" w:author="WPS" w:date="2023-02-10T08:42:00Z">
            <w:rPr>
              <w:b w:val="0"/>
            </w:rPr>
          </w:rPrChange>
        </w:rPr>
        <w:t>lass</w:t>
      </w:r>
      <w:del w:id="6780" w:author="WPS" w:date="2023-02-10T08:42:00Z">
        <w:r w:rsidR="00E10EB9" w:rsidRPr="00ED17D1">
          <w:rPr>
            <w:rFonts w:cs="Arial"/>
            <w:b w:val="0"/>
          </w:rPr>
          <w:delText>.</w:delText>
        </w:r>
      </w:del>
      <w:ins w:id="6781" w:author="WPS" w:date="2023-02-10T08:42:00Z">
        <w:r w:rsidR="00470EEC" w:rsidRPr="00621151">
          <w:rPr>
            <w:rFonts w:ascii="Trade Gothic Next" w:hAnsi="Trade Gothic Next"/>
            <w:b w:val="0"/>
          </w:rPr>
          <w:t xml:space="preserve">, regardless of the format of that Event. </w:t>
        </w:r>
      </w:ins>
    </w:p>
    <w:p w14:paraId="7561AA65" w14:textId="607569B0" w:rsidR="00F95B13" w:rsidRPr="00621151" w:rsidRDefault="4E87718A">
      <w:pPr>
        <w:pStyle w:val="IPCHeading333Numbered"/>
        <w:rPr>
          <w:rFonts w:ascii="Trade Gothic Next" w:hAnsi="Trade Gothic Next"/>
          <w:rPrChange w:id="6782" w:author="WPS" w:date="2023-02-10T08:42:00Z">
            <w:rPr/>
          </w:rPrChange>
        </w:rPr>
        <w:pPrChange w:id="6783"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6784" w:author="WPS" w:date="2023-02-10T08:42:00Z">
            <w:rPr>
              <w:b w:val="0"/>
            </w:rPr>
          </w:rPrChange>
        </w:rPr>
        <w:t xml:space="preserve">Applications for records must be made on the World Para Swimming official form by the responsible authority of the LOC and must be accompanied by a copy of the AOE output. The World Para Swimming application form shall be received within </w:t>
      </w:r>
      <w:r w:rsidR="45222E8F" w:rsidRPr="00621151">
        <w:rPr>
          <w:rFonts w:ascii="Trade Gothic Next" w:hAnsi="Trade Gothic Next"/>
          <w:b w:val="0"/>
          <w:rPrChange w:id="6785" w:author="WPS" w:date="2023-02-10T08:42:00Z">
            <w:rPr>
              <w:b w:val="0"/>
            </w:rPr>
          </w:rPrChange>
        </w:rPr>
        <w:t>fifteen (</w:t>
      </w:r>
      <w:r w:rsidRPr="00621151">
        <w:rPr>
          <w:rFonts w:ascii="Trade Gothic Next" w:hAnsi="Trade Gothic Next"/>
          <w:b w:val="0"/>
          <w:rPrChange w:id="6786" w:author="WPS" w:date="2023-02-10T08:42:00Z">
            <w:rPr>
              <w:b w:val="0"/>
            </w:rPr>
          </w:rPrChange>
        </w:rPr>
        <w:t>15</w:t>
      </w:r>
      <w:r w:rsidR="45222E8F" w:rsidRPr="00621151">
        <w:rPr>
          <w:rFonts w:ascii="Trade Gothic Next" w:hAnsi="Trade Gothic Next"/>
          <w:b w:val="0"/>
          <w:rPrChange w:id="6787" w:author="WPS" w:date="2023-02-10T08:42:00Z">
            <w:rPr>
              <w:b w:val="0"/>
            </w:rPr>
          </w:rPrChange>
        </w:rPr>
        <w:t>)</w:t>
      </w:r>
      <w:r w:rsidRPr="00621151">
        <w:rPr>
          <w:rFonts w:ascii="Trade Gothic Next" w:hAnsi="Trade Gothic Next"/>
          <w:b w:val="0"/>
          <w:rPrChange w:id="6788" w:author="WPS" w:date="2023-02-10T08:42:00Z">
            <w:rPr>
              <w:b w:val="0"/>
            </w:rPr>
          </w:rPrChange>
        </w:rPr>
        <w:t xml:space="preserve"> days of the record setting performance. </w:t>
      </w:r>
    </w:p>
    <w:p w14:paraId="3BD3F31A" w14:textId="77777777" w:rsidR="00E10EB9" w:rsidRPr="00ED17D1" w:rsidRDefault="4E87718A" w:rsidP="00B12763">
      <w:pPr>
        <w:pStyle w:val="Heading3"/>
        <w:numPr>
          <w:ilvl w:val="2"/>
          <w:numId w:val="63"/>
        </w:numPr>
        <w:spacing w:before="120" w:after="120"/>
        <w:ind w:left="993" w:hanging="851"/>
        <w:rPr>
          <w:del w:id="6789" w:author="WPS" w:date="2023-02-10T08:42:00Z"/>
          <w:rFonts w:cs="Arial"/>
          <w:b/>
        </w:rPr>
      </w:pPr>
      <w:bookmarkStart w:id="6790" w:name="_Ref121234170"/>
      <w:r w:rsidRPr="00621151">
        <w:rPr>
          <w:rFonts w:ascii="Trade Gothic Next" w:hAnsi="Trade Gothic Next"/>
          <w:rPrChange w:id="6791" w:author="WPS" w:date="2023-02-10T08:42:00Z">
            <w:rPr/>
          </w:rPrChange>
        </w:rPr>
        <w:t>Records shall only be r</w:t>
      </w:r>
      <w:r w:rsidR="45222E8F" w:rsidRPr="00621151">
        <w:rPr>
          <w:rFonts w:ascii="Trade Gothic Next" w:hAnsi="Trade Gothic Next"/>
          <w:rPrChange w:id="6792" w:author="WPS" w:date="2023-02-10T08:42:00Z">
            <w:rPr/>
          </w:rPrChange>
        </w:rPr>
        <w:t xml:space="preserve">atified if </w:t>
      </w:r>
      <w:del w:id="6793" w:author="WPS" w:date="2023-02-10T08:42:00Z">
        <w:r w:rsidR="0099351E">
          <w:rPr>
            <w:rFonts w:cs="Arial"/>
          </w:rPr>
          <w:delText>the C</w:delText>
        </w:r>
        <w:r w:rsidR="00E10EB9" w:rsidRPr="00ED17D1">
          <w:rPr>
            <w:rFonts w:cs="Arial"/>
          </w:rPr>
          <w:delText xml:space="preserve">ompetition has been approved by </w:delText>
        </w:r>
      </w:del>
      <w:ins w:id="6794" w:author="WPS" w:date="2023-02-10T08:42:00Z">
        <w:r w:rsidR="00BB5A8A" w:rsidRPr="00621151">
          <w:rPr>
            <w:rFonts w:ascii="Trade Gothic Next" w:hAnsi="Trade Gothic Next"/>
          </w:rPr>
          <w:t xml:space="preserve">set at a </w:t>
        </w:r>
      </w:ins>
      <w:r w:rsidR="00BB5A8A" w:rsidRPr="00621151">
        <w:rPr>
          <w:rFonts w:ascii="Trade Gothic Next" w:hAnsi="Trade Gothic Next"/>
          <w:rPrChange w:id="6795" w:author="WPS" w:date="2023-02-10T08:42:00Z">
            <w:rPr/>
          </w:rPrChange>
        </w:rPr>
        <w:t xml:space="preserve">World Para Swimming </w:t>
      </w:r>
      <w:del w:id="6796" w:author="WPS" w:date="2023-02-10T08:42:00Z">
        <w:r w:rsidR="0099351E">
          <w:rPr>
            <w:rFonts w:cs="Arial"/>
          </w:rPr>
          <w:delText>and</w:delText>
        </w:r>
      </w:del>
      <w:ins w:id="6797" w:author="WPS" w:date="2023-02-10T08:42:00Z">
        <w:r w:rsidR="00BB5A8A" w:rsidRPr="00621151">
          <w:rPr>
            <w:rFonts w:ascii="Trade Gothic Next" w:hAnsi="Trade Gothic Next"/>
          </w:rPr>
          <w:t>Recognised Competition,</w:t>
        </w:r>
      </w:ins>
      <w:r w:rsidR="45222E8F" w:rsidRPr="00621151">
        <w:rPr>
          <w:rFonts w:ascii="Trade Gothic Next" w:hAnsi="Trade Gothic Next"/>
          <w:rPrChange w:id="6798" w:author="WPS" w:date="2023-02-10T08:42:00Z">
            <w:rPr/>
          </w:rPrChange>
        </w:rPr>
        <w:t xml:space="preserve"> the Competition meets all other requirements </w:t>
      </w:r>
      <w:del w:id="6799" w:author="WPS" w:date="2023-02-10T08:42:00Z">
        <w:r w:rsidR="0099351E">
          <w:rPr>
            <w:rFonts w:cs="Arial"/>
          </w:rPr>
          <w:delText xml:space="preserve">outlined in the World Para Swimming </w:delText>
        </w:r>
      </w:del>
      <w:ins w:id="6800" w:author="WPS" w:date="2023-02-10T08:42:00Z">
        <w:r w:rsidR="45222E8F" w:rsidRPr="00621151">
          <w:rPr>
            <w:rFonts w:ascii="Trade Gothic Next" w:hAnsi="Trade Gothic Next"/>
          </w:rPr>
          <w:t>in th</w:t>
        </w:r>
        <w:r w:rsidR="00B84052" w:rsidRPr="00621151">
          <w:rPr>
            <w:rFonts w:ascii="Trade Gothic Next" w:hAnsi="Trade Gothic Next"/>
          </w:rPr>
          <w:t xml:space="preserve">ese </w:t>
        </w:r>
      </w:ins>
      <w:r w:rsidR="45222E8F" w:rsidRPr="00621151">
        <w:rPr>
          <w:rFonts w:ascii="Trade Gothic Next" w:hAnsi="Trade Gothic Next"/>
          <w:rPrChange w:id="6801" w:author="WPS" w:date="2023-02-10T08:42:00Z">
            <w:rPr/>
          </w:rPrChange>
        </w:rPr>
        <w:t>Rules and Regulations</w:t>
      </w:r>
      <w:r w:rsidRPr="00621151">
        <w:rPr>
          <w:rFonts w:ascii="Trade Gothic Next" w:hAnsi="Trade Gothic Next"/>
          <w:rPrChange w:id="6802" w:author="WPS" w:date="2023-02-10T08:42:00Z">
            <w:rPr/>
          </w:rPrChange>
        </w:rPr>
        <w:t xml:space="preserve">, the </w:t>
      </w:r>
      <w:del w:id="6803" w:author="WPS" w:date="2023-02-10T08:42:00Z">
        <w:r w:rsidR="00E10EB9" w:rsidRPr="00ED17D1">
          <w:rPr>
            <w:rFonts w:cs="Arial"/>
          </w:rPr>
          <w:delText>athlete</w:delText>
        </w:r>
      </w:del>
      <w:ins w:id="6804" w:author="WPS" w:date="2023-02-10T08:42:00Z">
        <w:r w:rsidR="684F034A" w:rsidRPr="00621151">
          <w:rPr>
            <w:rFonts w:ascii="Trade Gothic Next" w:hAnsi="Trade Gothic Next"/>
          </w:rPr>
          <w:t>Athlete</w:t>
        </w:r>
      </w:ins>
      <w:r w:rsidRPr="00621151">
        <w:rPr>
          <w:rFonts w:ascii="Trade Gothic Next" w:hAnsi="Trade Gothic Next"/>
          <w:rPrChange w:id="6805" w:author="WPS" w:date="2023-02-10T08:42:00Z">
            <w:rPr/>
          </w:rPrChange>
        </w:rPr>
        <w:t xml:space="preserve"> </w:t>
      </w:r>
      <w:r w:rsidR="00BB5A8A" w:rsidRPr="00621151">
        <w:rPr>
          <w:rFonts w:ascii="Trade Gothic Next" w:hAnsi="Trade Gothic Next"/>
          <w:rPrChange w:id="6806" w:author="WPS" w:date="2023-02-10T08:42:00Z">
            <w:rPr/>
          </w:rPrChange>
        </w:rPr>
        <w:t xml:space="preserve">is </w:t>
      </w:r>
      <w:r w:rsidRPr="00621151">
        <w:rPr>
          <w:rFonts w:ascii="Trade Gothic Next" w:hAnsi="Trade Gothic Next"/>
          <w:rPrChange w:id="6807" w:author="WPS" w:date="2023-02-10T08:42:00Z">
            <w:rPr/>
          </w:rPrChange>
        </w:rPr>
        <w:t>lice</w:t>
      </w:r>
      <w:r w:rsidR="45222E8F" w:rsidRPr="00621151">
        <w:rPr>
          <w:rFonts w:ascii="Trade Gothic Next" w:hAnsi="Trade Gothic Next"/>
          <w:rPrChange w:id="6808" w:author="WPS" w:date="2023-02-10T08:42:00Z">
            <w:rPr/>
          </w:rPrChange>
        </w:rPr>
        <w:t xml:space="preserve">nsed </w:t>
      </w:r>
      <w:ins w:id="6809" w:author="WPS" w:date="2023-02-10T08:42:00Z">
        <w:r w:rsidR="00BB5A8A" w:rsidRPr="00621151">
          <w:rPr>
            <w:rFonts w:ascii="Trade Gothic Next" w:hAnsi="Trade Gothic Next"/>
          </w:rPr>
          <w:t xml:space="preserve">by WPS </w:t>
        </w:r>
      </w:ins>
      <w:r w:rsidR="45222E8F" w:rsidRPr="00621151">
        <w:rPr>
          <w:rFonts w:ascii="Trade Gothic Next" w:hAnsi="Trade Gothic Next"/>
          <w:rPrChange w:id="6810" w:author="WPS" w:date="2023-02-10T08:42:00Z">
            <w:rPr/>
          </w:rPrChange>
        </w:rPr>
        <w:t>prior to the start of the C</w:t>
      </w:r>
      <w:r w:rsidRPr="00621151">
        <w:rPr>
          <w:rFonts w:ascii="Trade Gothic Next" w:hAnsi="Trade Gothic Next"/>
          <w:rPrChange w:id="6811" w:author="WPS" w:date="2023-02-10T08:42:00Z">
            <w:rPr/>
          </w:rPrChange>
        </w:rPr>
        <w:t>ompetition and has</w:t>
      </w:r>
      <w:r w:rsidR="00243D49" w:rsidRPr="00621151">
        <w:rPr>
          <w:rFonts w:ascii="Trade Gothic Next" w:hAnsi="Trade Gothic Next"/>
          <w:rPrChange w:id="6812" w:author="WPS" w:date="2023-02-10T08:42:00Z">
            <w:rPr/>
          </w:rPrChange>
        </w:rPr>
        <w:t xml:space="preserve"> a </w:t>
      </w:r>
      <w:del w:id="6813" w:author="WPS" w:date="2023-02-10T08:42:00Z">
        <w:r w:rsidR="00E10EB9" w:rsidRPr="00ED17D1">
          <w:rPr>
            <w:rFonts w:cs="Arial"/>
          </w:rPr>
          <w:delText>Confirmed</w:delText>
        </w:r>
      </w:del>
      <w:ins w:id="6814" w:author="WPS" w:date="2023-02-10T08:42:00Z">
        <w:r w:rsidR="00243D49" w:rsidRPr="00621151">
          <w:rPr>
            <w:rFonts w:ascii="Trade Gothic Next" w:hAnsi="Trade Gothic Next"/>
          </w:rPr>
          <w:t>Sport Class Status</w:t>
        </w:r>
        <w:r w:rsidRPr="00621151">
          <w:rPr>
            <w:rFonts w:ascii="Trade Gothic Next" w:hAnsi="Trade Gothic Next"/>
          </w:rPr>
          <w:t xml:space="preserve"> </w:t>
        </w:r>
        <w:r w:rsidR="00243D49" w:rsidRPr="00621151">
          <w:rPr>
            <w:rFonts w:ascii="Trade Gothic Next" w:hAnsi="Trade Gothic Next"/>
          </w:rPr>
          <w:t>of</w:t>
        </w:r>
        <w:r w:rsidRPr="00621151">
          <w:rPr>
            <w:rFonts w:ascii="Trade Gothic Next" w:hAnsi="Trade Gothic Next"/>
          </w:rPr>
          <w:t xml:space="preserve"> </w:t>
        </w:r>
        <w:r w:rsidR="00BB5A8A" w:rsidRPr="00621151">
          <w:rPr>
            <w:rFonts w:ascii="Trade Gothic Next" w:hAnsi="Trade Gothic Next"/>
          </w:rPr>
          <w:t>‘</w:t>
        </w:r>
        <w:r w:rsidRPr="00621151">
          <w:rPr>
            <w:rFonts w:ascii="Trade Gothic Next" w:hAnsi="Trade Gothic Next"/>
          </w:rPr>
          <w:t>Confi</w:t>
        </w:r>
        <w:r w:rsidR="00D44DBB" w:rsidRPr="00621151">
          <w:rPr>
            <w:rFonts w:ascii="Trade Gothic Next" w:hAnsi="Trade Gothic Next"/>
          </w:rPr>
          <w:t>rme</w:t>
        </w:r>
        <w:r w:rsidRPr="00621151">
          <w:rPr>
            <w:rFonts w:ascii="Trade Gothic Next" w:hAnsi="Trade Gothic Next"/>
          </w:rPr>
          <w:t>d</w:t>
        </w:r>
        <w:r w:rsidR="00BB5A8A" w:rsidRPr="00621151">
          <w:rPr>
            <w:rFonts w:ascii="Trade Gothic Next" w:hAnsi="Trade Gothic Next"/>
          </w:rPr>
          <w:t>’</w:t>
        </w:r>
      </w:ins>
      <w:r w:rsidR="45222E8F" w:rsidRPr="00621151">
        <w:rPr>
          <w:rFonts w:ascii="Trade Gothic Next" w:hAnsi="Trade Gothic Next"/>
          <w:rPrChange w:id="6815" w:author="WPS" w:date="2023-02-10T08:42:00Z">
            <w:rPr/>
          </w:rPrChange>
        </w:rPr>
        <w:t xml:space="preserve"> (C)</w:t>
      </w:r>
      <w:r w:rsidRPr="00621151">
        <w:rPr>
          <w:rFonts w:ascii="Trade Gothic Next" w:hAnsi="Trade Gothic Next"/>
          <w:rPrChange w:id="6816" w:author="WPS" w:date="2023-02-10T08:42:00Z">
            <w:rPr/>
          </w:rPrChange>
        </w:rPr>
        <w:t xml:space="preserve"> or </w:t>
      </w:r>
      <w:ins w:id="6817" w:author="WPS" w:date="2023-02-10T08:42:00Z">
        <w:r w:rsidR="00BB5A8A" w:rsidRPr="00621151">
          <w:rPr>
            <w:rFonts w:ascii="Trade Gothic Next" w:hAnsi="Trade Gothic Next"/>
          </w:rPr>
          <w:t>‘</w:t>
        </w:r>
      </w:ins>
      <w:r w:rsidRPr="00621151">
        <w:rPr>
          <w:rFonts w:ascii="Trade Gothic Next" w:hAnsi="Trade Gothic Next"/>
          <w:rPrChange w:id="6818" w:author="WPS" w:date="2023-02-10T08:42:00Z">
            <w:rPr/>
          </w:rPrChange>
        </w:rPr>
        <w:t xml:space="preserve">Review with </w:t>
      </w:r>
      <w:ins w:id="6819" w:author="WPS" w:date="2023-02-10T08:42:00Z">
        <w:r w:rsidR="00D34DD9" w:rsidRPr="00621151">
          <w:rPr>
            <w:rFonts w:ascii="Trade Gothic Next" w:hAnsi="Trade Gothic Next"/>
          </w:rPr>
          <w:t xml:space="preserve">a </w:t>
        </w:r>
      </w:ins>
      <w:r w:rsidR="367100A0" w:rsidRPr="00621151">
        <w:rPr>
          <w:rFonts w:ascii="Trade Gothic Next" w:hAnsi="Trade Gothic Next"/>
          <w:rPrChange w:id="6820" w:author="WPS" w:date="2023-02-10T08:42:00Z">
            <w:rPr/>
          </w:rPrChange>
        </w:rPr>
        <w:t xml:space="preserve">Fixed </w:t>
      </w:r>
      <w:del w:id="6821" w:author="WPS" w:date="2023-02-10T08:42:00Z">
        <w:r w:rsidR="00E10EB9" w:rsidRPr="00ED17D1">
          <w:rPr>
            <w:rFonts w:cs="Arial"/>
          </w:rPr>
          <w:delText>Date</w:delText>
        </w:r>
      </w:del>
      <w:ins w:id="6822" w:author="WPS" w:date="2023-02-10T08:42:00Z">
        <w:r w:rsidR="00BB5A8A" w:rsidRPr="00621151">
          <w:rPr>
            <w:rFonts w:ascii="Trade Gothic Next" w:hAnsi="Trade Gothic Next"/>
          </w:rPr>
          <w:t xml:space="preserve">Review </w:t>
        </w:r>
        <w:r w:rsidR="367100A0" w:rsidRPr="00621151">
          <w:rPr>
            <w:rFonts w:ascii="Trade Gothic Next" w:hAnsi="Trade Gothic Next"/>
          </w:rPr>
          <w:t>Date</w:t>
        </w:r>
        <w:r w:rsidR="00BB5A8A" w:rsidRPr="00621151">
          <w:rPr>
            <w:rFonts w:ascii="Trade Gothic Next" w:hAnsi="Trade Gothic Next"/>
          </w:rPr>
          <w:t>’</w:t>
        </w:r>
      </w:ins>
      <w:r w:rsidR="45222E8F" w:rsidRPr="00621151">
        <w:rPr>
          <w:rFonts w:ascii="Trade Gothic Next" w:hAnsi="Trade Gothic Next"/>
          <w:rPrChange w:id="6823" w:author="WPS" w:date="2023-02-10T08:42:00Z">
            <w:rPr/>
          </w:rPrChange>
        </w:rPr>
        <w:t xml:space="preserve"> (FRD)</w:t>
      </w:r>
      <w:r w:rsidR="00243D49" w:rsidRPr="00621151">
        <w:rPr>
          <w:rFonts w:ascii="Trade Gothic Next" w:hAnsi="Trade Gothic Next"/>
          <w:rPrChange w:id="6824" w:author="WPS" w:date="2023-02-10T08:42:00Z">
            <w:rPr/>
          </w:rPrChange>
        </w:rPr>
        <w:t xml:space="preserve"> </w:t>
      </w:r>
      <w:del w:id="6825" w:author="WPS" w:date="2023-02-10T08:42:00Z">
        <w:r w:rsidR="00E10EB9">
          <w:rPr>
            <w:rFonts w:cs="Arial"/>
          </w:rPr>
          <w:delText>Sport Class Status</w:delText>
        </w:r>
        <w:r w:rsidR="00E10EB9" w:rsidRPr="00ED17D1">
          <w:rPr>
            <w:rFonts w:cs="Arial"/>
          </w:rPr>
          <w:delText>.</w:delText>
        </w:r>
      </w:del>
    </w:p>
    <w:p w14:paraId="751395AF" w14:textId="76ACEB25" w:rsidR="00243D49" w:rsidRDefault="00E10EB9">
      <w:pPr>
        <w:pStyle w:val="IPCHeading333Numbered"/>
        <w:rPr>
          <w:rFonts w:ascii="Trade Gothic Next" w:hAnsi="Trade Gothic Next"/>
          <w:rPrChange w:id="6826" w:author="WPS" w:date="2023-02-10T08:42:00Z">
            <w:rPr/>
          </w:rPrChange>
        </w:rPr>
        <w:pPrChange w:id="6827" w:author="WPS" w:date="2023-02-10T08:42:00Z">
          <w:pPr>
            <w:pStyle w:val="Heading3"/>
            <w:numPr>
              <w:ilvl w:val="2"/>
              <w:numId w:val="63"/>
            </w:numPr>
            <w:tabs>
              <w:tab w:val="num" w:pos="993"/>
              <w:tab w:val="num" w:pos="1146"/>
            </w:tabs>
            <w:spacing w:before="120"/>
            <w:ind w:left="993" w:hanging="851"/>
          </w:pPr>
        </w:pPrChange>
      </w:pPr>
      <w:del w:id="6828" w:author="WPS" w:date="2023-02-10T08:42:00Z">
        <w:r w:rsidRPr="00ED17D1">
          <w:rPr>
            <w:rFonts w:cs="Arial"/>
            <w:b w:val="0"/>
          </w:rPr>
          <w:lastRenderedPageBreak/>
          <w:delText xml:space="preserve">Before a </w:delText>
        </w:r>
      </w:del>
      <w:ins w:id="6829" w:author="WPS" w:date="2023-02-10T08:42:00Z">
        <w:r w:rsidR="00243D49" w:rsidRPr="00621151">
          <w:rPr>
            <w:rFonts w:ascii="Trade Gothic Next" w:hAnsi="Trade Gothic Next"/>
            <w:b w:val="0"/>
          </w:rPr>
          <w:t xml:space="preserve">which is after the </w:t>
        </w:r>
        <w:r w:rsidR="006C6170">
          <w:rPr>
            <w:rFonts w:ascii="Trade Gothic Next" w:hAnsi="Trade Gothic Next"/>
            <w:b w:val="0"/>
          </w:rPr>
          <w:t>year</w:t>
        </w:r>
        <w:r w:rsidR="00243D49" w:rsidRPr="00621151">
          <w:rPr>
            <w:rFonts w:ascii="Trade Gothic Next" w:hAnsi="Trade Gothic Next"/>
            <w:b w:val="0"/>
          </w:rPr>
          <w:t xml:space="preserve"> when the </w:t>
        </w:r>
      </w:ins>
      <w:r w:rsidR="00243D49" w:rsidRPr="00621151">
        <w:rPr>
          <w:rFonts w:ascii="Trade Gothic Next" w:hAnsi="Trade Gothic Next"/>
          <w:b w:val="0"/>
          <w:rPrChange w:id="6830" w:author="WPS" w:date="2023-02-10T08:42:00Z">
            <w:rPr>
              <w:b w:val="0"/>
            </w:rPr>
          </w:rPrChange>
        </w:rPr>
        <w:t xml:space="preserve">record </w:t>
      </w:r>
      <w:del w:id="6831" w:author="WPS" w:date="2023-02-10T08:42:00Z">
        <w:r w:rsidRPr="00ED17D1">
          <w:rPr>
            <w:rFonts w:cs="Arial"/>
            <w:b w:val="0"/>
          </w:rPr>
          <w:delText xml:space="preserve">breaking performance achieved by an athlete with a New or Review </w:delText>
        </w:r>
        <w:r>
          <w:rPr>
            <w:rFonts w:cs="Arial"/>
            <w:b w:val="0"/>
          </w:rPr>
          <w:delText>Sport Class Status</w:delText>
        </w:r>
        <w:r w:rsidRPr="00ED17D1">
          <w:rPr>
            <w:rFonts w:cs="Arial"/>
            <w:b w:val="0"/>
          </w:rPr>
          <w:delText xml:space="preserve"> is considered for ratification, the athlete's </w:delText>
        </w:r>
        <w:r>
          <w:rPr>
            <w:rFonts w:cs="Arial"/>
            <w:b w:val="0"/>
          </w:rPr>
          <w:delText>Sport Class</w:delText>
        </w:r>
        <w:r w:rsidRPr="00ED17D1">
          <w:rPr>
            <w:rFonts w:cs="Arial"/>
            <w:b w:val="0"/>
          </w:rPr>
          <w:delText xml:space="preserve"> must be verified, as detailed in the current IPC Athlete Re</w:delText>
        </w:r>
        <w:r w:rsidRPr="00533A99">
          <w:rPr>
            <w:rFonts w:cs="Arial"/>
            <w:b w:val="0"/>
          </w:rPr>
          <w:delText>gistration and Licensing Policy.</w:delText>
        </w:r>
      </w:del>
      <w:ins w:id="6832" w:author="WPS" w:date="2023-02-10T08:42:00Z">
        <w:r w:rsidR="00243D49" w:rsidRPr="00621151">
          <w:rPr>
            <w:rFonts w:ascii="Trade Gothic Next" w:hAnsi="Trade Gothic Next"/>
            <w:b w:val="0"/>
          </w:rPr>
          <w:t>was achieved</w:t>
        </w:r>
        <w:r w:rsidR="00A3496F" w:rsidRPr="00621151">
          <w:rPr>
            <w:rFonts w:ascii="Trade Gothic Next" w:hAnsi="Trade Gothic Next"/>
            <w:b w:val="0"/>
          </w:rPr>
          <w:t xml:space="preserve">, in accordance with </w:t>
        </w:r>
        <w:bookmarkStart w:id="6833" w:name="_Ref121492088"/>
        <w:bookmarkEnd w:id="6790"/>
        <w:r w:rsidR="00A3496F" w:rsidRPr="00621151">
          <w:rPr>
            <w:rFonts w:ascii="Trade Gothic Next" w:hAnsi="Trade Gothic Next"/>
            <w:b w:val="0"/>
          </w:rPr>
          <w:t>t</w:t>
        </w:r>
        <w:r w:rsidR="00243D49" w:rsidRPr="00621151">
          <w:rPr>
            <w:rFonts w:ascii="Trade Gothic Next" w:hAnsi="Trade Gothic Next"/>
            <w:b w:val="0"/>
          </w:rPr>
          <w:t>he following tabl</w:t>
        </w:r>
        <w:r w:rsidR="00A3496F" w:rsidRPr="00621151">
          <w:rPr>
            <w:rFonts w:ascii="Trade Gothic Next" w:hAnsi="Trade Gothic Next"/>
            <w:b w:val="0"/>
          </w:rPr>
          <w:t>e:</w:t>
        </w:r>
      </w:ins>
      <w:bookmarkEnd w:id="6833"/>
    </w:p>
    <w:p w14:paraId="62C5D703" w14:textId="77777777" w:rsidR="00E10EB9" w:rsidRPr="00533A99" w:rsidRDefault="00E10EB9" w:rsidP="00B12763">
      <w:pPr>
        <w:pStyle w:val="Heading3"/>
        <w:numPr>
          <w:ilvl w:val="2"/>
          <w:numId w:val="63"/>
        </w:numPr>
        <w:tabs>
          <w:tab w:val="num" w:pos="993"/>
        </w:tabs>
        <w:spacing w:before="120" w:after="120"/>
        <w:ind w:left="993" w:hanging="851"/>
        <w:rPr>
          <w:del w:id="6834" w:author="WPS" w:date="2023-02-10T08:42:00Z"/>
          <w:rFonts w:cs="Arial"/>
          <w:b/>
        </w:rPr>
      </w:pPr>
      <w:del w:id="6835" w:author="WPS" w:date="2023-02-10T08:42:00Z">
        <w:r w:rsidRPr="00533A99">
          <w:rPr>
            <w:rFonts w:cs="Arial"/>
          </w:rPr>
          <w:delText xml:space="preserve">In the case of an </w:delText>
        </w:r>
        <w:r>
          <w:rPr>
            <w:rFonts w:cs="Arial"/>
          </w:rPr>
          <w:delText xml:space="preserve">athlete </w:delText>
        </w:r>
        <w:r w:rsidRPr="00533A99">
          <w:rPr>
            <w:rFonts w:cs="Arial"/>
          </w:rPr>
          <w:delText>having a chan</w:delText>
        </w:r>
        <w:r w:rsidR="0099351E">
          <w:rPr>
            <w:rFonts w:cs="Arial"/>
          </w:rPr>
          <w:delText>ge in Sport Class, see Rules</w:delText>
        </w:r>
        <w:r w:rsidRPr="00533A99">
          <w:rPr>
            <w:rFonts w:cs="Arial"/>
          </w:rPr>
          <w:delText xml:space="preserve"> </w:delText>
        </w:r>
        <w:r w:rsidRPr="00315531">
          <w:rPr>
            <w:rFonts w:cs="Arial"/>
            <w:b/>
            <w:color w:val="0070C0"/>
            <w:u w:val="single"/>
          </w:rPr>
          <w:fldChar w:fldCharType="begin"/>
        </w:r>
        <w:r w:rsidRPr="00315531">
          <w:rPr>
            <w:rFonts w:cs="Arial"/>
            <w:color w:val="0070C0"/>
            <w:u w:val="single"/>
          </w:rPr>
          <w:delInstrText xml:space="preserve"> REF _Ref497742252 \r \h </w:delInstrText>
        </w:r>
        <w:r>
          <w:rPr>
            <w:rFonts w:cs="Arial"/>
            <w:color w:val="0070C0"/>
            <w:u w:val="single"/>
          </w:rPr>
          <w:delInstrText xml:space="preserve"> \* MERGEFORMAT </w:delInstrText>
        </w:r>
        <w:r w:rsidRPr="00315531">
          <w:rPr>
            <w:rFonts w:cs="Arial"/>
            <w:b/>
            <w:color w:val="0070C0"/>
            <w:u w:val="single"/>
          </w:rPr>
        </w:r>
        <w:r w:rsidRPr="00315531">
          <w:rPr>
            <w:rFonts w:cs="Arial"/>
            <w:b/>
            <w:color w:val="0070C0"/>
            <w:u w:val="single"/>
          </w:rPr>
          <w:fldChar w:fldCharType="separate"/>
        </w:r>
        <w:r w:rsidR="0046341E">
          <w:rPr>
            <w:rFonts w:cs="Arial"/>
            <w:color w:val="0070C0"/>
            <w:u w:val="single"/>
          </w:rPr>
          <w:delText>10.13</w:delText>
        </w:r>
        <w:r w:rsidRPr="00315531">
          <w:rPr>
            <w:rFonts w:cs="Arial"/>
            <w:b/>
            <w:color w:val="0070C0"/>
            <w:u w:val="single"/>
          </w:rPr>
          <w:fldChar w:fldCharType="end"/>
        </w:r>
        <w:r w:rsidRPr="00533A99">
          <w:rPr>
            <w:rFonts w:cs="Arial"/>
          </w:rPr>
          <w:delText xml:space="preserve"> and </w:delText>
        </w:r>
        <w:r w:rsidRPr="00315531">
          <w:rPr>
            <w:rFonts w:cs="Arial"/>
            <w:b/>
            <w:color w:val="0070C0"/>
            <w:u w:val="single"/>
          </w:rPr>
          <w:fldChar w:fldCharType="begin"/>
        </w:r>
        <w:r w:rsidRPr="00315531">
          <w:rPr>
            <w:rFonts w:cs="Arial"/>
            <w:color w:val="0070C0"/>
            <w:u w:val="single"/>
          </w:rPr>
          <w:delInstrText xml:space="preserve"> REF _Ref497742309 \r \h </w:delInstrText>
        </w:r>
        <w:r>
          <w:rPr>
            <w:rFonts w:cs="Arial"/>
            <w:color w:val="0070C0"/>
            <w:u w:val="single"/>
          </w:rPr>
          <w:delInstrText xml:space="preserve"> \* MERGEFORMAT </w:delInstrText>
        </w:r>
        <w:r w:rsidRPr="00315531">
          <w:rPr>
            <w:rFonts w:cs="Arial"/>
            <w:b/>
            <w:color w:val="0070C0"/>
            <w:u w:val="single"/>
          </w:rPr>
        </w:r>
        <w:r w:rsidRPr="00315531">
          <w:rPr>
            <w:rFonts w:cs="Arial"/>
            <w:b/>
            <w:color w:val="0070C0"/>
            <w:u w:val="single"/>
          </w:rPr>
          <w:fldChar w:fldCharType="separate"/>
        </w:r>
        <w:r w:rsidR="0046341E">
          <w:rPr>
            <w:rFonts w:cs="Arial"/>
            <w:color w:val="0070C0"/>
            <w:u w:val="single"/>
          </w:rPr>
          <w:delText>10.16.4</w:delText>
        </w:r>
        <w:r w:rsidRPr="00315531">
          <w:rPr>
            <w:rFonts w:cs="Arial"/>
            <w:b/>
            <w:color w:val="0070C0"/>
            <w:u w:val="single"/>
          </w:rPr>
          <w:fldChar w:fldCharType="end"/>
        </w:r>
        <w:r w:rsidRPr="00310764">
          <w:rPr>
            <w:rFonts w:cs="Arial"/>
          </w:rPr>
          <w:delText>.</w:delText>
        </w:r>
      </w:del>
    </w:p>
    <w:p w14:paraId="5AD66F92" w14:textId="77777777" w:rsidR="00E10EB9" w:rsidRPr="00DE7570" w:rsidRDefault="00E10EB9" w:rsidP="00E10EB9">
      <w:pPr>
        <w:pStyle w:val="Heading3"/>
        <w:numPr>
          <w:ilvl w:val="2"/>
          <w:numId w:val="63"/>
        </w:numPr>
        <w:tabs>
          <w:tab w:val="clear" w:pos="1146"/>
          <w:tab w:val="num" w:pos="862"/>
          <w:tab w:val="left" w:pos="993"/>
          <w:tab w:val="left" w:pos="1134"/>
        </w:tabs>
        <w:spacing w:before="120" w:after="120"/>
        <w:ind w:left="993"/>
        <w:rPr>
          <w:del w:id="6836" w:author="WPS" w:date="2023-02-10T08:42:00Z"/>
          <w:rFonts w:cs="Arial"/>
        </w:rPr>
      </w:pPr>
      <w:del w:id="6837" w:author="WPS" w:date="2023-02-10T08:42:00Z">
        <w:r w:rsidRPr="00DE7570" w:rsidDel="00C0114A">
          <w:rPr>
            <w:rFonts w:cs="Arial"/>
          </w:rPr>
          <w:delText xml:space="preserve">The power to ratify records is vested in </w:delText>
        </w:r>
        <w:r w:rsidRPr="00DE7570">
          <w:rPr>
            <w:rFonts w:cs="Arial"/>
          </w:rPr>
          <w:delText>World Para Swimming</w:delText>
        </w:r>
        <w:r w:rsidRPr="00DE7570" w:rsidDel="00C0114A">
          <w:rPr>
            <w:rFonts w:cs="Arial"/>
          </w:rPr>
          <w:delText>.</w:delText>
        </w:r>
      </w:del>
    </w:p>
    <w:p w14:paraId="37B92736" w14:textId="6F8319F0" w:rsidR="005A1410" w:rsidRPr="005A1410" w:rsidRDefault="00E10EB9" w:rsidP="005A1410">
      <w:pPr>
        <w:pStyle w:val="IPCNormalIntended"/>
        <w:rPr>
          <w:ins w:id="6838" w:author="WPS" w:date="2023-02-10T08:42:00Z"/>
          <w:sz w:val="8"/>
          <w:szCs w:val="4"/>
        </w:rPr>
      </w:pPr>
      <w:del w:id="6839" w:author="WPS" w:date="2023-02-10T08:42:00Z">
        <w:r w:rsidRPr="00577BDF">
          <w:rPr>
            <w:rFonts w:cs="Arial"/>
          </w:rPr>
          <w:br w:type="page"/>
        </w:r>
      </w:del>
    </w:p>
    <w:tbl>
      <w:tblPr>
        <w:tblStyle w:val="GridTable4-Accent1"/>
        <w:tblW w:w="5000" w:type="pct"/>
        <w:tblLook w:val="0620" w:firstRow="1" w:lastRow="0" w:firstColumn="0" w:lastColumn="0" w:noHBand="1" w:noVBand="1"/>
      </w:tblPr>
      <w:tblGrid>
        <w:gridCol w:w="5297"/>
        <w:gridCol w:w="2259"/>
        <w:gridCol w:w="2072"/>
      </w:tblGrid>
      <w:tr w:rsidR="00FB271C" w:rsidRPr="00621151" w14:paraId="737979B9" w14:textId="77777777">
        <w:trPr>
          <w:cnfStyle w:val="100000000000" w:firstRow="1" w:lastRow="0" w:firstColumn="0" w:lastColumn="0" w:oddVBand="0" w:evenVBand="0" w:oddHBand="0" w:evenHBand="0" w:firstRowFirstColumn="0" w:firstRowLastColumn="0" w:lastRowFirstColumn="0" w:lastRowLastColumn="0"/>
          <w:ins w:id="6840" w:author="WPS" w:date="2023-02-10T08:42:00Z"/>
        </w:trPr>
        <w:tc>
          <w:tcPr>
            <w:tcW w:w="2751" w:type="pct"/>
          </w:tcPr>
          <w:p w14:paraId="407BF2C7" w14:textId="77777777" w:rsidR="00FB271C" w:rsidRPr="00621151" w:rsidRDefault="00FB271C">
            <w:pPr>
              <w:spacing w:before="60" w:after="60"/>
              <w:rPr>
                <w:ins w:id="6841" w:author="WPS" w:date="2023-02-10T08:42:00Z"/>
                <w:rFonts w:ascii="Trade Gothic Next" w:hAnsi="Trade Gothic Next"/>
                <w:szCs w:val="22"/>
              </w:rPr>
            </w:pPr>
            <w:ins w:id="6842" w:author="WPS" w:date="2023-02-10T08:42:00Z">
              <w:r w:rsidRPr="00621151">
                <w:rPr>
                  <w:rFonts w:ascii="Trade Gothic Next" w:hAnsi="Trade Gothic Next"/>
                  <w:szCs w:val="22"/>
                </w:rPr>
                <w:lastRenderedPageBreak/>
                <w:br w:type="page"/>
                <w:t>List Name</w:t>
              </w:r>
            </w:ins>
          </w:p>
        </w:tc>
        <w:tc>
          <w:tcPr>
            <w:tcW w:w="1173" w:type="pct"/>
          </w:tcPr>
          <w:p w14:paraId="6E1D9FB8" w14:textId="724EF429" w:rsidR="00FB271C" w:rsidRPr="00621151" w:rsidRDefault="00A3496F">
            <w:pPr>
              <w:spacing w:before="60" w:after="60"/>
              <w:jc w:val="center"/>
              <w:rPr>
                <w:ins w:id="6843" w:author="WPS" w:date="2023-02-10T08:42:00Z"/>
                <w:rFonts w:ascii="Trade Gothic Next" w:hAnsi="Trade Gothic Next"/>
                <w:szCs w:val="22"/>
              </w:rPr>
            </w:pPr>
            <w:ins w:id="6844" w:author="WPS" w:date="2023-02-10T08:42:00Z">
              <w:r w:rsidRPr="00621151">
                <w:rPr>
                  <w:rFonts w:ascii="Trade Gothic Next" w:hAnsi="Trade Gothic Next"/>
                  <w:szCs w:val="22"/>
                </w:rPr>
                <w:t xml:space="preserve">WPS </w:t>
              </w:r>
              <w:r w:rsidR="00FB271C" w:rsidRPr="00621151">
                <w:rPr>
                  <w:rFonts w:ascii="Trade Gothic Next" w:hAnsi="Trade Gothic Next"/>
                  <w:szCs w:val="22"/>
                </w:rPr>
                <w:t>Licence Required</w:t>
              </w:r>
            </w:ins>
          </w:p>
        </w:tc>
        <w:tc>
          <w:tcPr>
            <w:tcW w:w="1076" w:type="pct"/>
          </w:tcPr>
          <w:p w14:paraId="01855779" w14:textId="77777777" w:rsidR="00FB271C" w:rsidRPr="00621151" w:rsidRDefault="00FB271C">
            <w:pPr>
              <w:spacing w:before="60" w:after="60"/>
              <w:jc w:val="center"/>
              <w:rPr>
                <w:ins w:id="6845" w:author="WPS" w:date="2023-02-10T08:42:00Z"/>
                <w:rFonts w:ascii="Trade Gothic Next" w:hAnsi="Trade Gothic Next"/>
                <w:szCs w:val="22"/>
              </w:rPr>
            </w:pPr>
            <w:ins w:id="6846" w:author="WPS" w:date="2023-02-10T08:42:00Z">
              <w:r w:rsidRPr="00621151">
                <w:rPr>
                  <w:rFonts w:ascii="Trade Gothic Next" w:hAnsi="Trade Gothic Next"/>
                  <w:szCs w:val="22"/>
                </w:rPr>
                <w:t>Sport Class Status Required</w:t>
              </w:r>
            </w:ins>
          </w:p>
        </w:tc>
      </w:tr>
      <w:tr w:rsidR="00FB271C" w:rsidRPr="00621151" w14:paraId="7C59C73C" w14:textId="77777777">
        <w:trPr>
          <w:ins w:id="6847" w:author="WPS" w:date="2023-02-10T08:42:00Z"/>
        </w:trPr>
        <w:tc>
          <w:tcPr>
            <w:tcW w:w="2751" w:type="pct"/>
          </w:tcPr>
          <w:p w14:paraId="163F93F7" w14:textId="77777777" w:rsidR="00FB271C" w:rsidRPr="00621151" w:rsidRDefault="00FB271C">
            <w:pPr>
              <w:spacing w:before="60" w:after="60"/>
              <w:rPr>
                <w:ins w:id="6848" w:author="WPS" w:date="2023-02-10T08:42:00Z"/>
                <w:rFonts w:ascii="Trade Gothic Next" w:hAnsi="Trade Gothic Next"/>
                <w:szCs w:val="22"/>
              </w:rPr>
            </w:pPr>
            <w:ins w:id="6849" w:author="WPS" w:date="2023-02-10T08:42:00Z">
              <w:r w:rsidRPr="00621151">
                <w:rPr>
                  <w:rFonts w:ascii="Trade Gothic Next" w:hAnsi="Trade Gothic Next"/>
                  <w:szCs w:val="22"/>
                </w:rPr>
                <w:t>Official World Record</w:t>
              </w:r>
            </w:ins>
          </w:p>
        </w:tc>
        <w:tc>
          <w:tcPr>
            <w:tcW w:w="1173" w:type="pct"/>
          </w:tcPr>
          <w:p w14:paraId="201C1D02" w14:textId="77777777" w:rsidR="00FB271C" w:rsidRPr="00621151" w:rsidRDefault="00FB271C">
            <w:pPr>
              <w:spacing w:before="60" w:after="60"/>
              <w:jc w:val="center"/>
              <w:rPr>
                <w:ins w:id="6850" w:author="WPS" w:date="2023-02-10T08:42:00Z"/>
                <w:rFonts w:ascii="Trade Gothic Next" w:hAnsi="Trade Gothic Next"/>
                <w:szCs w:val="22"/>
              </w:rPr>
            </w:pPr>
            <w:ins w:id="6851" w:author="WPS" w:date="2023-02-10T08:42:00Z">
              <w:r w:rsidRPr="00621151">
                <w:rPr>
                  <w:rFonts w:ascii="Trade Gothic Next" w:hAnsi="Trade Gothic Next"/>
                  <w:szCs w:val="22"/>
                </w:rPr>
                <w:t>Yes</w:t>
              </w:r>
            </w:ins>
          </w:p>
        </w:tc>
        <w:tc>
          <w:tcPr>
            <w:tcW w:w="1076" w:type="pct"/>
          </w:tcPr>
          <w:p w14:paraId="7191AAFE" w14:textId="77777777" w:rsidR="00FB271C" w:rsidRPr="00621151" w:rsidRDefault="00FB271C">
            <w:pPr>
              <w:spacing w:before="60" w:after="60"/>
              <w:jc w:val="center"/>
              <w:rPr>
                <w:ins w:id="6852" w:author="WPS" w:date="2023-02-10T08:42:00Z"/>
                <w:rFonts w:ascii="Trade Gothic Next" w:hAnsi="Trade Gothic Next"/>
              </w:rPr>
            </w:pPr>
            <w:ins w:id="6853" w:author="WPS" w:date="2023-02-10T08:42:00Z">
              <w:r w:rsidRPr="00621151">
                <w:rPr>
                  <w:rFonts w:ascii="Trade Gothic Next" w:hAnsi="Trade Gothic Next"/>
                </w:rPr>
                <w:t>C, FRD*</w:t>
              </w:r>
            </w:ins>
          </w:p>
        </w:tc>
      </w:tr>
      <w:tr w:rsidR="00FB271C" w:rsidRPr="00621151" w14:paraId="54ECC30B" w14:textId="77777777">
        <w:trPr>
          <w:ins w:id="6854" w:author="WPS" w:date="2023-02-10T08:42:00Z"/>
        </w:trPr>
        <w:tc>
          <w:tcPr>
            <w:tcW w:w="2751" w:type="pct"/>
          </w:tcPr>
          <w:p w14:paraId="1B3D3778" w14:textId="77777777" w:rsidR="00FB271C" w:rsidRPr="00621151" w:rsidRDefault="00FB271C">
            <w:pPr>
              <w:spacing w:before="60" w:after="60"/>
              <w:rPr>
                <w:ins w:id="6855" w:author="WPS" w:date="2023-02-10T08:42:00Z"/>
                <w:rFonts w:ascii="Trade Gothic Next" w:hAnsi="Trade Gothic Next"/>
                <w:szCs w:val="22"/>
              </w:rPr>
            </w:pPr>
            <w:ins w:id="6856" w:author="WPS" w:date="2023-02-10T08:42:00Z">
              <w:r w:rsidRPr="00621151">
                <w:rPr>
                  <w:rFonts w:ascii="Trade Gothic Next" w:hAnsi="Trade Gothic Next"/>
                  <w:szCs w:val="22"/>
                </w:rPr>
                <w:t>Official Regional Record</w:t>
              </w:r>
            </w:ins>
          </w:p>
        </w:tc>
        <w:tc>
          <w:tcPr>
            <w:tcW w:w="1173" w:type="pct"/>
          </w:tcPr>
          <w:p w14:paraId="1685B503" w14:textId="77777777" w:rsidR="00FB271C" w:rsidRPr="00621151" w:rsidRDefault="00FB271C">
            <w:pPr>
              <w:spacing w:before="60" w:after="60"/>
              <w:jc w:val="center"/>
              <w:rPr>
                <w:ins w:id="6857" w:author="WPS" w:date="2023-02-10T08:42:00Z"/>
                <w:rFonts w:ascii="Trade Gothic Next" w:hAnsi="Trade Gothic Next"/>
                <w:szCs w:val="22"/>
              </w:rPr>
            </w:pPr>
            <w:ins w:id="6858" w:author="WPS" w:date="2023-02-10T08:42:00Z">
              <w:r w:rsidRPr="00621151">
                <w:rPr>
                  <w:rFonts w:ascii="Trade Gothic Next" w:hAnsi="Trade Gothic Next"/>
                  <w:szCs w:val="22"/>
                </w:rPr>
                <w:t>Yes</w:t>
              </w:r>
            </w:ins>
          </w:p>
        </w:tc>
        <w:tc>
          <w:tcPr>
            <w:tcW w:w="1076" w:type="pct"/>
          </w:tcPr>
          <w:p w14:paraId="227DF355" w14:textId="77777777" w:rsidR="00FB271C" w:rsidRPr="00621151" w:rsidRDefault="00FB271C">
            <w:pPr>
              <w:spacing w:before="60" w:after="60"/>
              <w:jc w:val="center"/>
              <w:rPr>
                <w:ins w:id="6859" w:author="WPS" w:date="2023-02-10T08:42:00Z"/>
                <w:rFonts w:ascii="Trade Gothic Next" w:hAnsi="Trade Gothic Next"/>
              </w:rPr>
            </w:pPr>
            <w:ins w:id="6860" w:author="WPS" w:date="2023-02-10T08:42:00Z">
              <w:r w:rsidRPr="00621151">
                <w:rPr>
                  <w:rFonts w:ascii="Trade Gothic Next" w:hAnsi="Trade Gothic Next"/>
                </w:rPr>
                <w:t>C, FRD*</w:t>
              </w:r>
            </w:ins>
          </w:p>
        </w:tc>
      </w:tr>
      <w:tr w:rsidR="00FB271C" w:rsidRPr="00621151" w14:paraId="5E3EDA8D" w14:textId="77777777">
        <w:trPr>
          <w:ins w:id="6861" w:author="WPS" w:date="2023-02-10T08:42:00Z"/>
        </w:trPr>
        <w:tc>
          <w:tcPr>
            <w:tcW w:w="2751" w:type="pct"/>
          </w:tcPr>
          <w:p w14:paraId="1A035B8F" w14:textId="77777777" w:rsidR="00FB271C" w:rsidRPr="00621151" w:rsidRDefault="00FB271C">
            <w:pPr>
              <w:spacing w:before="60" w:after="60"/>
              <w:rPr>
                <w:ins w:id="6862" w:author="WPS" w:date="2023-02-10T08:42:00Z"/>
                <w:rFonts w:ascii="Trade Gothic Next" w:hAnsi="Trade Gothic Next"/>
                <w:szCs w:val="22"/>
              </w:rPr>
            </w:pPr>
            <w:ins w:id="6863" w:author="WPS" w:date="2023-02-10T08:42:00Z">
              <w:r w:rsidRPr="00621151">
                <w:rPr>
                  <w:rFonts w:ascii="Trade Gothic Next" w:hAnsi="Trade Gothic Next"/>
                  <w:szCs w:val="22"/>
                </w:rPr>
                <w:t>Official Paralympic Record</w:t>
              </w:r>
            </w:ins>
          </w:p>
        </w:tc>
        <w:tc>
          <w:tcPr>
            <w:tcW w:w="1173" w:type="pct"/>
          </w:tcPr>
          <w:p w14:paraId="0DDC3945" w14:textId="77777777" w:rsidR="00FB271C" w:rsidRPr="00621151" w:rsidRDefault="00FB271C">
            <w:pPr>
              <w:spacing w:before="60" w:after="60"/>
              <w:jc w:val="center"/>
              <w:rPr>
                <w:ins w:id="6864" w:author="WPS" w:date="2023-02-10T08:42:00Z"/>
                <w:rFonts w:ascii="Trade Gothic Next" w:hAnsi="Trade Gothic Next"/>
                <w:szCs w:val="22"/>
              </w:rPr>
            </w:pPr>
            <w:ins w:id="6865" w:author="WPS" w:date="2023-02-10T08:42:00Z">
              <w:r w:rsidRPr="00621151">
                <w:rPr>
                  <w:rFonts w:ascii="Trade Gothic Next" w:hAnsi="Trade Gothic Next"/>
                  <w:szCs w:val="22"/>
                </w:rPr>
                <w:t>Yes</w:t>
              </w:r>
            </w:ins>
          </w:p>
        </w:tc>
        <w:tc>
          <w:tcPr>
            <w:tcW w:w="1076" w:type="pct"/>
          </w:tcPr>
          <w:p w14:paraId="548DC802" w14:textId="77777777" w:rsidR="00FB271C" w:rsidRPr="00621151" w:rsidRDefault="00FB271C">
            <w:pPr>
              <w:spacing w:before="60" w:after="60"/>
              <w:jc w:val="center"/>
              <w:rPr>
                <w:ins w:id="6866" w:author="WPS" w:date="2023-02-10T08:42:00Z"/>
                <w:rFonts w:ascii="Trade Gothic Next" w:hAnsi="Trade Gothic Next"/>
              </w:rPr>
            </w:pPr>
            <w:ins w:id="6867" w:author="WPS" w:date="2023-02-10T08:42:00Z">
              <w:r w:rsidRPr="00621151">
                <w:rPr>
                  <w:rFonts w:ascii="Trade Gothic Next" w:hAnsi="Trade Gothic Next"/>
                </w:rPr>
                <w:t>C, FRD*</w:t>
              </w:r>
            </w:ins>
          </w:p>
        </w:tc>
      </w:tr>
      <w:tr w:rsidR="00FB271C" w:rsidRPr="00621151" w14:paraId="2DDDE51E" w14:textId="77777777">
        <w:trPr>
          <w:ins w:id="6868" w:author="WPS" w:date="2023-02-10T08:42:00Z"/>
        </w:trPr>
        <w:tc>
          <w:tcPr>
            <w:tcW w:w="2751" w:type="pct"/>
          </w:tcPr>
          <w:p w14:paraId="2C534DA8" w14:textId="77777777" w:rsidR="00FB271C" w:rsidRPr="00621151" w:rsidRDefault="00FB271C">
            <w:pPr>
              <w:spacing w:before="60" w:after="60"/>
              <w:rPr>
                <w:ins w:id="6869" w:author="WPS" w:date="2023-02-10T08:42:00Z"/>
                <w:rFonts w:ascii="Trade Gothic Next" w:hAnsi="Trade Gothic Next"/>
                <w:szCs w:val="22"/>
              </w:rPr>
            </w:pPr>
            <w:ins w:id="6870" w:author="WPS" w:date="2023-02-10T08:42:00Z">
              <w:r w:rsidRPr="00621151">
                <w:rPr>
                  <w:rFonts w:ascii="Trade Gothic Next" w:hAnsi="Trade Gothic Next"/>
                  <w:szCs w:val="22"/>
                </w:rPr>
                <w:t>Official World Championships Record</w:t>
              </w:r>
            </w:ins>
          </w:p>
        </w:tc>
        <w:tc>
          <w:tcPr>
            <w:tcW w:w="1173" w:type="pct"/>
          </w:tcPr>
          <w:p w14:paraId="12D6F83B" w14:textId="77777777" w:rsidR="00FB271C" w:rsidRPr="00621151" w:rsidRDefault="00FB271C">
            <w:pPr>
              <w:spacing w:before="60" w:after="60"/>
              <w:jc w:val="center"/>
              <w:rPr>
                <w:ins w:id="6871" w:author="WPS" w:date="2023-02-10T08:42:00Z"/>
                <w:rFonts w:ascii="Trade Gothic Next" w:hAnsi="Trade Gothic Next"/>
                <w:szCs w:val="22"/>
              </w:rPr>
            </w:pPr>
            <w:ins w:id="6872" w:author="WPS" w:date="2023-02-10T08:42:00Z">
              <w:r w:rsidRPr="00621151">
                <w:rPr>
                  <w:rFonts w:ascii="Trade Gothic Next" w:hAnsi="Trade Gothic Next"/>
                  <w:szCs w:val="22"/>
                </w:rPr>
                <w:t>Yes</w:t>
              </w:r>
            </w:ins>
          </w:p>
        </w:tc>
        <w:tc>
          <w:tcPr>
            <w:tcW w:w="1076" w:type="pct"/>
          </w:tcPr>
          <w:p w14:paraId="5BFDACE0" w14:textId="77777777" w:rsidR="00FB271C" w:rsidRPr="00621151" w:rsidRDefault="00FB271C">
            <w:pPr>
              <w:spacing w:before="60" w:after="60"/>
              <w:jc w:val="center"/>
              <w:rPr>
                <w:ins w:id="6873" w:author="WPS" w:date="2023-02-10T08:42:00Z"/>
                <w:rFonts w:ascii="Trade Gothic Next" w:hAnsi="Trade Gothic Next"/>
              </w:rPr>
            </w:pPr>
            <w:ins w:id="6874" w:author="WPS" w:date="2023-02-10T08:42:00Z">
              <w:r w:rsidRPr="00621151">
                <w:rPr>
                  <w:rFonts w:ascii="Trade Gothic Next" w:hAnsi="Trade Gothic Next"/>
                </w:rPr>
                <w:t>C, FRD*</w:t>
              </w:r>
            </w:ins>
          </w:p>
        </w:tc>
      </w:tr>
      <w:tr w:rsidR="00FB271C" w:rsidRPr="00621151" w14:paraId="4B4DA545" w14:textId="77777777">
        <w:trPr>
          <w:ins w:id="6875" w:author="WPS" w:date="2023-02-10T08:42:00Z"/>
        </w:trPr>
        <w:tc>
          <w:tcPr>
            <w:tcW w:w="2751" w:type="pct"/>
          </w:tcPr>
          <w:p w14:paraId="34AB7E46" w14:textId="77777777" w:rsidR="00FB271C" w:rsidRPr="00621151" w:rsidRDefault="00FB271C">
            <w:pPr>
              <w:spacing w:before="60" w:after="60"/>
              <w:rPr>
                <w:ins w:id="6876" w:author="WPS" w:date="2023-02-10T08:42:00Z"/>
                <w:rFonts w:ascii="Trade Gothic Next" w:hAnsi="Trade Gothic Next"/>
                <w:szCs w:val="22"/>
              </w:rPr>
            </w:pPr>
            <w:ins w:id="6877" w:author="WPS" w:date="2023-02-10T08:42:00Z">
              <w:r w:rsidRPr="00621151">
                <w:rPr>
                  <w:rFonts w:ascii="Trade Gothic Next" w:hAnsi="Trade Gothic Next"/>
                  <w:szCs w:val="22"/>
                </w:rPr>
                <w:t>Official Regional Championships Record</w:t>
              </w:r>
            </w:ins>
          </w:p>
        </w:tc>
        <w:tc>
          <w:tcPr>
            <w:tcW w:w="1173" w:type="pct"/>
          </w:tcPr>
          <w:p w14:paraId="32181D1F" w14:textId="77777777" w:rsidR="00FB271C" w:rsidRPr="00621151" w:rsidRDefault="00FB271C">
            <w:pPr>
              <w:spacing w:before="60" w:after="60"/>
              <w:jc w:val="center"/>
              <w:rPr>
                <w:ins w:id="6878" w:author="WPS" w:date="2023-02-10T08:42:00Z"/>
                <w:rFonts w:ascii="Trade Gothic Next" w:hAnsi="Trade Gothic Next"/>
                <w:szCs w:val="22"/>
              </w:rPr>
            </w:pPr>
            <w:ins w:id="6879" w:author="WPS" w:date="2023-02-10T08:42:00Z">
              <w:r w:rsidRPr="00621151">
                <w:rPr>
                  <w:rFonts w:ascii="Trade Gothic Next" w:hAnsi="Trade Gothic Next"/>
                  <w:szCs w:val="22"/>
                </w:rPr>
                <w:t>Yes</w:t>
              </w:r>
            </w:ins>
          </w:p>
        </w:tc>
        <w:tc>
          <w:tcPr>
            <w:tcW w:w="1076" w:type="pct"/>
          </w:tcPr>
          <w:p w14:paraId="6221F1FF" w14:textId="77777777" w:rsidR="00FB271C" w:rsidRPr="00621151" w:rsidRDefault="00FB271C">
            <w:pPr>
              <w:spacing w:before="60" w:after="60"/>
              <w:jc w:val="center"/>
              <w:rPr>
                <w:ins w:id="6880" w:author="WPS" w:date="2023-02-10T08:42:00Z"/>
                <w:rFonts w:ascii="Trade Gothic Next" w:hAnsi="Trade Gothic Next"/>
              </w:rPr>
            </w:pPr>
            <w:ins w:id="6881" w:author="WPS" w:date="2023-02-10T08:42:00Z">
              <w:r w:rsidRPr="00621151">
                <w:rPr>
                  <w:rFonts w:ascii="Trade Gothic Next" w:hAnsi="Trade Gothic Next"/>
                </w:rPr>
                <w:t>C, FRD*</w:t>
              </w:r>
            </w:ins>
          </w:p>
        </w:tc>
      </w:tr>
      <w:tr w:rsidR="00FB271C" w:rsidRPr="00621151" w14:paraId="62A8539E" w14:textId="77777777">
        <w:trPr>
          <w:ins w:id="6882" w:author="WPS" w:date="2023-02-10T08:42:00Z"/>
        </w:trPr>
        <w:tc>
          <w:tcPr>
            <w:tcW w:w="2751" w:type="pct"/>
          </w:tcPr>
          <w:p w14:paraId="7CCA158A" w14:textId="77777777" w:rsidR="00FB271C" w:rsidRPr="00621151" w:rsidRDefault="00FB271C">
            <w:pPr>
              <w:spacing w:before="60" w:after="60"/>
              <w:rPr>
                <w:ins w:id="6883" w:author="WPS" w:date="2023-02-10T08:42:00Z"/>
                <w:rFonts w:ascii="Trade Gothic Next" w:hAnsi="Trade Gothic Next"/>
                <w:szCs w:val="22"/>
              </w:rPr>
            </w:pPr>
            <w:ins w:id="6884" w:author="WPS" w:date="2023-02-10T08:42:00Z">
              <w:r w:rsidRPr="00621151">
                <w:rPr>
                  <w:rFonts w:ascii="Trade Gothic Next" w:hAnsi="Trade Gothic Next"/>
                  <w:szCs w:val="22"/>
                </w:rPr>
                <w:t>Official Regional Games Record</w:t>
              </w:r>
            </w:ins>
          </w:p>
        </w:tc>
        <w:tc>
          <w:tcPr>
            <w:tcW w:w="1173" w:type="pct"/>
          </w:tcPr>
          <w:p w14:paraId="6FA9484A" w14:textId="77777777" w:rsidR="00FB271C" w:rsidRPr="00621151" w:rsidRDefault="00FB271C">
            <w:pPr>
              <w:spacing w:before="60" w:after="60"/>
              <w:jc w:val="center"/>
              <w:rPr>
                <w:ins w:id="6885" w:author="WPS" w:date="2023-02-10T08:42:00Z"/>
                <w:rFonts w:ascii="Trade Gothic Next" w:hAnsi="Trade Gothic Next"/>
                <w:szCs w:val="22"/>
              </w:rPr>
            </w:pPr>
            <w:ins w:id="6886" w:author="WPS" w:date="2023-02-10T08:42:00Z">
              <w:r w:rsidRPr="00621151">
                <w:rPr>
                  <w:rFonts w:ascii="Trade Gothic Next" w:hAnsi="Trade Gothic Next"/>
                  <w:szCs w:val="22"/>
                </w:rPr>
                <w:t>Yes</w:t>
              </w:r>
            </w:ins>
          </w:p>
        </w:tc>
        <w:tc>
          <w:tcPr>
            <w:tcW w:w="1076" w:type="pct"/>
          </w:tcPr>
          <w:p w14:paraId="4C473425" w14:textId="77777777" w:rsidR="00FB271C" w:rsidRPr="00621151" w:rsidRDefault="00FB271C">
            <w:pPr>
              <w:spacing w:before="60" w:after="60"/>
              <w:jc w:val="center"/>
              <w:rPr>
                <w:ins w:id="6887" w:author="WPS" w:date="2023-02-10T08:42:00Z"/>
                <w:rFonts w:ascii="Trade Gothic Next" w:hAnsi="Trade Gothic Next"/>
              </w:rPr>
            </w:pPr>
            <w:ins w:id="6888" w:author="WPS" w:date="2023-02-10T08:42:00Z">
              <w:r w:rsidRPr="00621151">
                <w:rPr>
                  <w:rFonts w:ascii="Trade Gothic Next" w:hAnsi="Trade Gothic Next"/>
                </w:rPr>
                <w:t>C, FRD*</w:t>
              </w:r>
            </w:ins>
          </w:p>
        </w:tc>
      </w:tr>
    </w:tbl>
    <w:p w14:paraId="44173626" w14:textId="77777777" w:rsidR="00671928" w:rsidRPr="00671928" w:rsidRDefault="00671928" w:rsidP="00FB271C">
      <w:pPr>
        <w:ind w:left="432"/>
        <w:rPr>
          <w:ins w:id="6889" w:author="WPS" w:date="2023-02-10T08:42:00Z"/>
          <w:rFonts w:ascii="Trade Gothic Next" w:hAnsi="Trade Gothic Next"/>
          <w:sz w:val="12"/>
          <w:szCs w:val="8"/>
        </w:rPr>
      </w:pPr>
    </w:p>
    <w:p w14:paraId="3B495F42" w14:textId="4D4479A5" w:rsidR="00FB271C" w:rsidRPr="00621151" w:rsidRDefault="00FB271C" w:rsidP="00FB271C">
      <w:pPr>
        <w:ind w:left="432"/>
        <w:rPr>
          <w:ins w:id="6890" w:author="WPS" w:date="2023-02-10T08:42:00Z"/>
          <w:rFonts w:ascii="Trade Gothic Next" w:hAnsi="Trade Gothic Next"/>
        </w:rPr>
      </w:pPr>
      <w:ins w:id="6891" w:author="WPS" w:date="2023-02-10T08:42:00Z">
        <w:r w:rsidRPr="00621151">
          <w:rPr>
            <w:rFonts w:ascii="Trade Gothic Next" w:hAnsi="Trade Gothic Next"/>
          </w:rPr>
          <w:t xml:space="preserve">FRD*: ‘Review’ with a ‘Fixed Review Date’ which is after the </w:t>
        </w:r>
        <w:r w:rsidR="006C6170">
          <w:rPr>
            <w:rFonts w:ascii="Trade Gothic Next" w:hAnsi="Trade Gothic Next"/>
          </w:rPr>
          <w:t>year</w:t>
        </w:r>
        <w:r w:rsidRPr="00621151">
          <w:rPr>
            <w:rFonts w:ascii="Trade Gothic Next" w:hAnsi="Trade Gothic Next"/>
          </w:rPr>
          <w:t xml:space="preserve"> when the record was achieved.</w:t>
        </w:r>
      </w:ins>
    </w:p>
    <w:p w14:paraId="29D3AC35" w14:textId="6CD8166E" w:rsidR="00F95B13" w:rsidRPr="00621151" w:rsidRDefault="7108E5A9" w:rsidP="00ED6F39">
      <w:pPr>
        <w:pStyle w:val="IPCHeading333Numbered"/>
        <w:rPr>
          <w:ins w:id="6892" w:author="WPS" w:date="2023-02-10T08:42:00Z"/>
          <w:rFonts w:ascii="Trade Gothic Next" w:hAnsi="Trade Gothic Next"/>
          <w:b w:val="0"/>
        </w:rPr>
      </w:pPr>
      <w:ins w:id="6893" w:author="WPS" w:date="2023-02-10T08:42:00Z">
        <w:r w:rsidRPr="00621151">
          <w:rPr>
            <w:rFonts w:ascii="Trade Gothic Next" w:hAnsi="Trade Gothic Next"/>
            <w:b w:val="0"/>
          </w:rPr>
          <w:t>If a record-breaking performance is set by an</w:t>
        </w:r>
        <w:r w:rsidR="1E8A0569" w:rsidRPr="00621151">
          <w:rPr>
            <w:rFonts w:ascii="Trade Gothic Next" w:hAnsi="Trade Gothic Next"/>
            <w:b w:val="0"/>
          </w:rPr>
          <w:t xml:space="preserve"> A</w:t>
        </w:r>
        <w:r w:rsidRPr="00621151">
          <w:rPr>
            <w:rFonts w:ascii="Trade Gothic Next" w:hAnsi="Trade Gothic Next"/>
            <w:b w:val="0"/>
          </w:rPr>
          <w:t xml:space="preserve">thlete with a ‘New’ or ‘Review’ Sport Class Status at a World Para Swimming Recognised Competition, the NPC has six (6) weeks after the end of the </w:t>
        </w:r>
        <w:r w:rsidR="00D402AF" w:rsidRPr="00621151">
          <w:rPr>
            <w:rFonts w:ascii="Trade Gothic Next" w:hAnsi="Trade Gothic Next"/>
            <w:b w:val="0"/>
          </w:rPr>
          <w:t>C</w:t>
        </w:r>
        <w:r w:rsidRPr="00621151">
          <w:rPr>
            <w:rFonts w:ascii="Trade Gothic Next" w:hAnsi="Trade Gothic Next"/>
            <w:b w:val="0"/>
          </w:rPr>
          <w:t xml:space="preserve">ompetition to present the </w:t>
        </w:r>
        <w:r w:rsidR="00D402AF" w:rsidRPr="00621151">
          <w:rPr>
            <w:rFonts w:ascii="Trade Gothic Next" w:hAnsi="Trade Gothic Next"/>
            <w:b w:val="0"/>
          </w:rPr>
          <w:t>A</w:t>
        </w:r>
        <w:r w:rsidRPr="00621151">
          <w:rPr>
            <w:rFonts w:ascii="Trade Gothic Next" w:hAnsi="Trade Gothic Next"/>
            <w:b w:val="0"/>
          </w:rPr>
          <w:t xml:space="preserve">thlete for </w:t>
        </w:r>
        <w:r w:rsidR="00D402AF" w:rsidRPr="00621151">
          <w:rPr>
            <w:rFonts w:ascii="Trade Gothic Next" w:hAnsi="Trade Gothic Next"/>
            <w:b w:val="0"/>
          </w:rPr>
          <w:t>C</w:t>
        </w:r>
        <w:r w:rsidRPr="00621151">
          <w:rPr>
            <w:rFonts w:ascii="Trade Gothic Next" w:hAnsi="Trade Gothic Next"/>
            <w:b w:val="0"/>
          </w:rPr>
          <w:t>lassification</w:t>
        </w:r>
        <w:r w:rsidR="00D402AF" w:rsidRPr="00621151">
          <w:rPr>
            <w:rFonts w:ascii="Trade Gothic Next" w:hAnsi="Trade Gothic Next"/>
            <w:b w:val="0"/>
          </w:rPr>
          <w:t xml:space="preserve"> by World Para Swimming</w:t>
        </w:r>
        <w:r w:rsidRPr="00621151">
          <w:rPr>
            <w:rFonts w:ascii="Trade Gothic Next" w:hAnsi="Trade Gothic Next"/>
            <w:b w:val="0"/>
          </w:rPr>
          <w:t xml:space="preserve">. The record will be </w:t>
        </w:r>
        <w:r w:rsidR="000D153A" w:rsidRPr="00621151">
          <w:rPr>
            <w:rFonts w:ascii="Trade Gothic Next" w:hAnsi="Trade Gothic Next"/>
            <w:b w:val="0"/>
          </w:rPr>
          <w:t xml:space="preserve">ratified </w:t>
        </w:r>
        <w:r w:rsidR="00D402AF" w:rsidRPr="00621151">
          <w:rPr>
            <w:rFonts w:ascii="Trade Gothic Next" w:hAnsi="Trade Gothic Next"/>
            <w:b w:val="0"/>
          </w:rPr>
          <w:t>only</w:t>
        </w:r>
        <w:r w:rsidRPr="00621151">
          <w:rPr>
            <w:rFonts w:ascii="Trade Gothic Next" w:hAnsi="Trade Gothic Next"/>
            <w:b w:val="0"/>
          </w:rPr>
          <w:t xml:space="preserve"> if the outcome of the </w:t>
        </w:r>
        <w:r w:rsidR="00D402AF" w:rsidRPr="00621151">
          <w:rPr>
            <w:rFonts w:ascii="Trade Gothic Next" w:hAnsi="Trade Gothic Next"/>
            <w:b w:val="0"/>
          </w:rPr>
          <w:t>A</w:t>
        </w:r>
        <w:r w:rsidRPr="00621151">
          <w:rPr>
            <w:rFonts w:ascii="Trade Gothic Next" w:hAnsi="Trade Gothic Next"/>
            <w:b w:val="0"/>
          </w:rPr>
          <w:t>thlete’s classification validates the original Sport Class and they are allocated a</w:t>
        </w:r>
        <w:r w:rsidR="000C010D">
          <w:rPr>
            <w:rFonts w:ascii="Trade Gothic Next" w:hAnsi="Trade Gothic Next"/>
            <w:b w:val="0"/>
          </w:rPr>
          <w:t xml:space="preserve"> Sport Class </w:t>
        </w:r>
        <w:r w:rsidR="0058057A">
          <w:rPr>
            <w:rFonts w:ascii="Trade Gothic Next" w:hAnsi="Trade Gothic Next"/>
            <w:b w:val="0"/>
          </w:rPr>
          <w:t>Status of</w:t>
        </w:r>
        <w:r w:rsidRPr="00621151">
          <w:rPr>
            <w:rFonts w:ascii="Trade Gothic Next" w:hAnsi="Trade Gothic Next"/>
            <w:b w:val="0"/>
          </w:rPr>
          <w:t xml:space="preserve"> ‘Confirmed’</w:t>
        </w:r>
        <w:r w:rsidR="0058057A">
          <w:rPr>
            <w:rFonts w:ascii="Trade Gothic Next" w:hAnsi="Trade Gothic Next"/>
            <w:b w:val="0"/>
          </w:rPr>
          <w:t xml:space="preserve"> (C)</w:t>
        </w:r>
        <w:r w:rsidRPr="00621151">
          <w:rPr>
            <w:rFonts w:ascii="Trade Gothic Next" w:hAnsi="Trade Gothic Next"/>
            <w:b w:val="0"/>
          </w:rPr>
          <w:t xml:space="preserve"> or ‘Review with a Fixed Review Date</w:t>
        </w:r>
        <w:r w:rsidR="0058057A">
          <w:rPr>
            <w:rFonts w:ascii="Trade Gothic Next" w:hAnsi="Trade Gothic Next"/>
            <w:b w:val="0"/>
          </w:rPr>
          <w:t xml:space="preserve">’ (FRD) which is after the </w:t>
        </w:r>
        <w:r w:rsidR="006C6170">
          <w:rPr>
            <w:rFonts w:ascii="Trade Gothic Next" w:hAnsi="Trade Gothic Next"/>
            <w:b w:val="0"/>
          </w:rPr>
          <w:t>year</w:t>
        </w:r>
        <w:r w:rsidR="0058057A">
          <w:rPr>
            <w:rFonts w:ascii="Trade Gothic Next" w:hAnsi="Trade Gothic Next"/>
            <w:b w:val="0"/>
          </w:rPr>
          <w:t xml:space="preserve"> when the record is achieved</w:t>
        </w:r>
        <w:r w:rsidR="00CB18BA" w:rsidRPr="00621151">
          <w:rPr>
            <w:rFonts w:ascii="Trade Gothic Next" w:hAnsi="Trade Gothic Next"/>
            <w:b w:val="0"/>
          </w:rPr>
          <w:t>.</w:t>
        </w:r>
        <w:r w:rsidR="00793AF8">
          <w:rPr>
            <w:rFonts w:ascii="Trade Gothic Next" w:hAnsi="Trade Gothic Next"/>
            <w:b w:val="0"/>
          </w:rPr>
          <w:t xml:space="preserve"> </w:t>
        </w:r>
        <w:r w:rsidR="4E87718A" w:rsidRPr="00621151">
          <w:rPr>
            <w:rFonts w:ascii="Trade Gothic Next" w:hAnsi="Trade Gothic Next"/>
            <w:b w:val="0"/>
          </w:rPr>
          <w:t xml:space="preserve">In the case of </w:t>
        </w:r>
        <w:r w:rsidR="0BA0F959" w:rsidRPr="00621151">
          <w:rPr>
            <w:rFonts w:ascii="Trade Gothic Next" w:hAnsi="Trade Gothic Next"/>
            <w:b w:val="0"/>
          </w:rPr>
          <w:t>an</w:t>
        </w:r>
        <w:r w:rsidR="4E87718A" w:rsidRPr="00621151">
          <w:rPr>
            <w:rFonts w:ascii="Trade Gothic Next" w:hAnsi="Trade Gothic Next"/>
            <w:b w:val="0"/>
          </w:rPr>
          <w:t xml:space="preserve"> </w:t>
        </w:r>
        <w:r w:rsidR="684F034A" w:rsidRPr="00621151">
          <w:rPr>
            <w:rFonts w:ascii="Trade Gothic Next" w:hAnsi="Trade Gothic Next"/>
            <w:b w:val="0"/>
          </w:rPr>
          <w:t>Athlete</w:t>
        </w:r>
        <w:r w:rsidR="63ECE5DE" w:rsidRPr="00621151">
          <w:rPr>
            <w:rFonts w:ascii="Trade Gothic Next" w:hAnsi="Trade Gothic Next"/>
            <w:b w:val="0"/>
          </w:rPr>
          <w:t xml:space="preserve"> </w:t>
        </w:r>
        <w:r w:rsidR="4E87718A" w:rsidRPr="00621151">
          <w:rPr>
            <w:rFonts w:ascii="Trade Gothic Next" w:hAnsi="Trade Gothic Next"/>
            <w:b w:val="0"/>
          </w:rPr>
          <w:t xml:space="preserve">having a change in </w:t>
        </w:r>
        <w:r w:rsidR="08E4A6ED" w:rsidRPr="00621151">
          <w:rPr>
            <w:rFonts w:ascii="Trade Gothic Next" w:hAnsi="Trade Gothic Next"/>
            <w:b w:val="0"/>
          </w:rPr>
          <w:t>Sport Class</w:t>
        </w:r>
        <w:r w:rsidR="4E87718A" w:rsidRPr="00621151">
          <w:rPr>
            <w:rFonts w:ascii="Trade Gothic Next" w:hAnsi="Trade Gothic Next"/>
            <w:b w:val="0"/>
          </w:rPr>
          <w:t xml:space="preserve">, see </w:t>
        </w:r>
        <w:r w:rsidR="00D402AF" w:rsidRPr="00621151">
          <w:rPr>
            <w:rFonts w:ascii="Trade Gothic Next" w:hAnsi="Trade Gothic Next"/>
            <w:b w:val="0"/>
          </w:rPr>
          <w:t xml:space="preserve">Rules </w:t>
        </w:r>
        <w:r w:rsidR="2105143F" w:rsidRPr="00621151">
          <w:rPr>
            <w:rFonts w:ascii="Trade Gothic Next" w:hAnsi="Trade Gothic Next"/>
            <w:b w:val="0"/>
          </w:rPr>
          <w:t xml:space="preserve">10.14 and </w:t>
        </w:r>
        <w:r w:rsidR="44821B79" w:rsidRPr="00621151">
          <w:rPr>
            <w:rFonts w:ascii="Trade Gothic Next" w:hAnsi="Trade Gothic Next"/>
            <w:b w:val="0"/>
          </w:rPr>
          <w:t>10.17.</w:t>
        </w:r>
        <w:r w:rsidR="5486C76C" w:rsidRPr="00621151">
          <w:rPr>
            <w:rFonts w:ascii="Trade Gothic Next" w:hAnsi="Trade Gothic Next"/>
            <w:b w:val="0"/>
          </w:rPr>
          <w:t>4.</w:t>
        </w:r>
        <w:r w:rsidR="00826182" w:rsidRPr="00621151">
          <w:rPr>
            <w:rFonts w:ascii="Trade Gothic Next" w:hAnsi="Trade Gothic Next"/>
            <w:b w:val="0"/>
          </w:rPr>
          <w:t xml:space="preserve"> </w:t>
        </w:r>
      </w:ins>
    </w:p>
    <w:p w14:paraId="26B4C2F7" w14:textId="2E61922F" w:rsidR="00F95B13" w:rsidRDefault="4E87718A" w:rsidP="39D66827">
      <w:pPr>
        <w:pStyle w:val="IPCHeading333Numbered"/>
        <w:rPr>
          <w:ins w:id="6894" w:author="WPS" w:date="2023-02-10T08:42:00Z"/>
          <w:rFonts w:ascii="Trade Gothic Next" w:hAnsi="Trade Gothic Next"/>
          <w:b w:val="0"/>
        </w:rPr>
      </w:pPr>
      <w:ins w:id="6895" w:author="WPS" w:date="2023-02-10T08:42:00Z">
        <w:r w:rsidRPr="00621151">
          <w:rPr>
            <w:rFonts w:ascii="Trade Gothic Next" w:hAnsi="Trade Gothic Next"/>
            <w:b w:val="0"/>
          </w:rPr>
          <w:t>World Para Swimming</w:t>
        </w:r>
        <w:r w:rsidR="00D402AF" w:rsidRPr="00621151">
          <w:rPr>
            <w:rFonts w:ascii="Trade Gothic Next" w:hAnsi="Trade Gothic Next"/>
            <w:b w:val="0"/>
          </w:rPr>
          <w:t xml:space="preserve"> shall be solely responsible for the ratification </w:t>
        </w:r>
        <w:r w:rsidR="006F4B28" w:rsidRPr="00621151">
          <w:rPr>
            <w:rFonts w:ascii="Trade Gothic Next" w:hAnsi="Trade Gothic Next"/>
            <w:b w:val="0"/>
          </w:rPr>
          <w:t>of all official records</w:t>
        </w:r>
        <w:r w:rsidRPr="00621151">
          <w:rPr>
            <w:rFonts w:ascii="Trade Gothic Next" w:hAnsi="Trade Gothic Next"/>
            <w:b w:val="0"/>
          </w:rPr>
          <w:t>.</w:t>
        </w:r>
      </w:ins>
    </w:p>
    <w:p w14:paraId="7031D8E2" w14:textId="77777777" w:rsidR="005A1410" w:rsidRPr="005A1410" w:rsidRDefault="005A1410" w:rsidP="005A1410">
      <w:pPr>
        <w:pStyle w:val="IPCNormalIntended"/>
        <w:rPr>
          <w:ins w:id="6896" w:author="WPS" w:date="2023-02-10T08:42:00Z"/>
        </w:rPr>
      </w:pPr>
    </w:p>
    <w:p w14:paraId="27F7B278" w14:textId="15F97081" w:rsidR="006A0043" w:rsidRPr="008865F5" w:rsidRDefault="4E87718A">
      <w:pPr>
        <w:pStyle w:val="IPCHeading1Numbered"/>
        <w:rPr>
          <w:rFonts w:ascii="Trade Gothic Next" w:hAnsi="Trade Gothic Next"/>
          <w:rPrChange w:id="6897" w:author="WPS" w:date="2023-02-10T08:42:00Z">
            <w:rPr/>
          </w:rPrChange>
        </w:rPr>
        <w:pPrChange w:id="6898" w:author="WPS" w:date="2023-02-10T08:42:00Z">
          <w:pPr>
            <w:pStyle w:val="Heading1"/>
            <w:keepNext w:val="0"/>
            <w:keepLines w:val="0"/>
            <w:numPr>
              <w:numId w:val="63"/>
            </w:numPr>
            <w:tabs>
              <w:tab w:val="num" w:pos="432"/>
              <w:tab w:val="left" w:pos="851"/>
            </w:tabs>
            <w:spacing w:before="240" w:after="240"/>
            <w:ind w:left="432" w:hanging="432"/>
          </w:pPr>
        </w:pPrChange>
      </w:pPr>
      <w:bookmarkStart w:id="6899" w:name="_Toc434848752"/>
      <w:bookmarkStart w:id="6900" w:name="_Toc119943212"/>
      <w:bookmarkStart w:id="6901" w:name="_Toc122005262"/>
      <w:bookmarkStart w:id="6902" w:name="_Toc508696909"/>
      <w:r w:rsidRPr="00621151">
        <w:rPr>
          <w:rFonts w:ascii="Trade Gothic Next" w:hAnsi="Trade Gothic Next"/>
          <w:rPrChange w:id="6903" w:author="WPS" w:date="2023-02-10T08:42:00Z">
            <w:rPr>
              <w:bCs/>
              <w:sz w:val="24"/>
              <w:szCs w:val="26"/>
            </w:rPr>
          </w:rPrChange>
        </w:rPr>
        <w:lastRenderedPageBreak/>
        <w:t>SWIMMING RULES</w:t>
      </w:r>
      <w:bookmarkEnd w:id="6899"/>
      <w:bookmarkEnd w:id="6900"/>
      <w:bookmarkEnd w:id="6901"/>
      <w:bookmarkEnd w:id="6902"/>
    </w:p>
    <w:p w14:paraId="75EFA7D5" w14:textId="77777777" w:rsidR="00F95B13" w:rsidRPr="00621151" w:rsidRDefault="4E87718A">
      <w:pPr>
        <w:pStyle w:val="IPCHeading22Numbered"/>
        <w:rPr>
          <w:rFonts w:ascii="Trade Gothic Next" w:hAnsi="Trade Gothic Next"/>
          <w:rPrChange w:id="6904" w:author="WPS" w:date="2023-02-10T08:42:00Z">
            <w:rPr/>
          </w:rPrChange>
        </w:rPr>
        <w:pPrChange w:id="6905" w:author="WPS" w:date="2023-02-10T08:42:00Z">
          <w:pPr>
            <w:pStyle w:val="Heading2"/>
            <w:keepNext w:val="0"/>
            <w:keepLines w:val="0"/>
            <w:numPr>
              <w:ilvl w:val="1"/>
              <w:numId w:val="63"/>
            </w:numPr>
            <w:tabs>
              <w:tab w:val="num" w:pos="576"/>
            </w:tabs>
            <w:spacing w:before="240" w:after="240"/>
            <w:ind w:left="576" w:hanging="576"/>
            <w:jc w:val="both"/>
          </w:pPr>
        </w:pPrChange>
      </w:pPr>
      <w:bookmarkStart w:id="6906" w:name="_Ref255889928"/>
      <w:bookmarkStart w:id="6907" w:name="_Ref255889930"/>
      <w:bookmarkStart w:id="6908" w:name="_Toc434848753"/>
      <w:bookmarkStart w:id="6909" w:name="_Toc119943213"/>
      <w:bookmarkStart w:id="6910" w:name="_Toc122005263"/>
      <w:bookmarkStart w:id="6911" w:name="_Toc508696910"/>
      <w:r w:rsidRPr="00621151">
        <w:rPr>
          <w:rFonts w:ascii="Trade Gothic Next" w:hAnsi="Trade Gothic Next"/>
          <w:rPrChange w:id="6912" w:author="WPS" w:date="2023-02-10T08:42:00Z">
            <w:rPr>
              <w:bCs w:val="0"/>
            </w:rPr>
          </w:rPrChange>
        </w:rPr>
        <w:t>The Start</w:t>
      </w:r>
      <w:bookmarkEnd w:id="6906"/>
      <w:bookmarkEnd w:id="6907"/>
      <w:bookmarkEnd w:id="6908"/>
      <w:bookmarkEnd w:id="6909"/>
      <w:bookmarkEnd w:id="6910"/>
      <w:bookmarkEnd w:id="6911"/>
    </w:p>
    <w:p w14:paraId="06068A99" w14:textId="2921ADA5" w:rsidR="00F95B13" w:rsidRPr="00621151" w:rsidRDefault="00242A34">
      <w:pPr>
        <w:pStyle w:val="IPCHeading333Numbered"/>
        <w:rPr>
          <w:rFonts w:ascii="Trade Gothic Next" w:hAnsi="Trade Gothic Next"/>
          <w:rPrChange w:id="6913" w:author="WPS" w:date="2023-02-10T08:42:00Z">
            <w:rPr/>
          </w:rPrChange>
        </w:rPr>
        <w:pPrChange w:id="6914" w:author="WPS" w:date="2023-02-10T08:42:00Z">
          <w:pPr>
            <w:pStyle w:val="Heading3"/>
            <w:numPr>
              <w:ilvl w:val="2"/>
              <w:numId w:val="63"/>
            </w:numPr>
            <w:tabs>
              <w:tab w:val="num" w:pos="862"/>
              <w:tab w:val="num" w:pos="1146"/>
            </w:tabs>
            <w:spacing w:before="120"/>
            <w:ind w:left="862" w:hanging="720"/>
          </w:pPr>
        </w:pPrChange>
      </w:pPr>
      <w:bookmarkStart w:id="6915" w:name="_Ref255889897"/>
      <w:del w:id="6916" w:author="WPS" w:date="2023-02-10T08:42:00Z">
        <w:r w:rsidRPr="00882BCE">
          <w:rPr>
            <w:rFonts w:cs="Arial"/>
            <w:b w:val="0"/>
          </w:rPr>
          <w:delText>At the commencement of each race</w:delText>
        </w:r>
      </w:del>
      <w:ins w:id="6917" w:author="WPS" w:date="2023-02-10T08:42:00Z">
        <w:r w:rsidR="77764B41" w:rsidRPr="00621151">
          <w:rPr>
            <w:rFonts w:ascii="Trade Gothic Next" w:hAnsi="Trade Gothic Next"/>
            <w:b w:val="0"/>
          </w:rPr>
          <w:t xml:space="preserve">Once all </w:t>
        </w:r>
        <w:r w:rsidR="3D91DA29" w:rsidRPr="00621151">
          <w:rPr>
            <w:rFonts w:ascii="Trade Gothic Next" w:hAnsi="Trade Gothic Next"/>
            <w:b w:val="0"/>
          </w:rPr>
          <w:t>Athletes</w:t>
        </w:r>
        <w:r w:rsidR="77764B41" w:rsidRPr="00621151">
          <w:rPr>
            <w:rFonts w:ascii="Trade Gothic Next" w:hAnsi="Trade Gothic Next"/>
            <w:b w:val="0"/>
          </w:rPr>
          <w:t xml:space="preserve"> have removed their clothing, except for swimwear</w:t>
        </w:r>
      </w:ins>
      <w:r w:rsidR="77764B41" w:rsidRPr="00621151">
        <w:rPr>
          <w:rFonts w:ascii="Trade Gothic Next" w:hAnsi="Trade Gothic Next"/>
          <w:b w:val="0"/>
          <w:rPrChange w:id="6918" w:author="WPS" w:date="2023-02-10T08:42:00Z">
            <w:rPr>
              <w:b w:val="0"/>
            </w:rPr>
          </w:rPrChange>
        </w:rPr>
        <w:t xml:space="preserve">, the Referee shall signal </w:t>
      </w:r>
      <w:del w:id="6919" w:author="WPS" w:date="2023-02-10T08:42:00Z">
        <w:r w:rsidRPr="00882BCE">
          <w:rPr>
            <w:rFonts w:cs="Arial"/>
            <w:b w:val="0"/>
          </w:rPr>
          <w:delText xml:space="preserve">to </w:delText>
        </w:r>
      </w:del>
      <w:r w:rsidR="77764B41" w:rsidRPr="00621151">
        <w:rPr>
          <w:rFonts w:ascii="Trade Gothic Next" w:hAnsi="Trade Gothic Next"/>
          <w:b w:val="0"/>
          <w:rPrChange w:id="6920" w:author="WPS" w:date="2023-02-10T08:42:00Z">
            <w:rPr>
              <w:b w:val="0"/>
            </w:rPr>
          </w:rPrChange>
        </w:rPr>
        <w:t xml:space="preserve">the </w:t>
      </w:r>
      <w:del w:id="6921" w:author="WPS" w:date="2023-02-10T08:42:00Z">
        <w:r>
          <w:rPr>
            <w:rFonts w:cs="Arial"/>
            <w:b w:val="0"/>
          </w:rPr>
          <w:delText>athletes</w:delText>
        </w:r>
      </w:del>
      <w:ins w:id="6922" w:author="WPS" w:date="2023-02-10T08:42:00Z">
        <w:r w:rsidR="77764B41" w:rsidRPr="00621151">
          <w:rPr>
            <w:rFonts w:ascii="Trade Gothic Next" w:hAnsi="Trade Gothic Next"/>
            <w:b w:val="0"/>
          </w:rPr>
          <w:t xml:space="preserve">commencement of an </w:t>
        </w:r>
        <w:r w:rsidR="313FA0E0" w:rsidRPr="00621151">
          <w:rPr>
            <w:rFonts w:ascii="Trade Gothic Next" w:hAnsi="Trade Gothic Next"/>
            <w:b w:val="0"/>
          </w:rPr>
          <w:t>E</w:t>
        </w:r>
        <w:r w:rsidR="77764B41" w:rsidRPr="00621151">
          <w:rPr>
            <w:rFonts w:ascii="Trade Gothic Next" w:hAnsi="Trade Gothic Next"/>
            <w:b w:val="0"/>
          </w:rPr>
          <w:t>vent</w:t>
        </w:r>
      </w:ins>
      <w:r w:rsidR="77764B41" w:rsidRPr="00621151">
        <w:rPr>
          <w:rFonts w:ascii="Trade Gothic Next" w:hAnsi="Trade Gothic Next"/>
          <w:b w:val="0"/>
          <w:rPrChange w:id="6923" w:author="WPS" w:date="2023-02-10T08:42:00Z">
            <w:rPr>
              <w:b w:val="0"/>
            </w:rPr>
          </w:rPrChange>
        </w:rPr>
        <w:t xml:space="preserve"> by a short series of whistles inviting them to </w:t>
      </w:r>
      <w:del w:id="6924" w:author="WPS" w:date="2023-02-10T08:42:00Z">
        <w:r w:rsidRPr="00882BCE">
          <w:rPr>
            <w:rFonts w:cs="Arial"/>
            <w:b w:val="0"/>
          </w:rPr>
          <w:delText>remove all clothing except swimwear</w:delText>
        </w:r>
      </w:del>
      <w:ins w:id="6925" w:author="WPS" w:date="2023-02-10T08:42:00Z">
        <w:r w:rsidR="77764B41" w:rsidRPr="00621151">
          <w:rPr>
            <w:rFonts w:ascii="Trade Gothic Next" w:hAnsi="Trade Gothic Next"/>
            <w:b w:val="0"/>
          </w:rPr>
          <w:t>get ready at the starting end</w:t>
        </w:r>
      </w:ins>
      <w:r w:rsidR="77764B41" w:rsidRPr="00621151">
        <w:rPr>
          <w:rFonts w:ascii="Trade Gothic Next" w:hAnsi="Trade Gothic Next"/>
          <w:b w:val="0"/>
          <w:rPrChange w:id="6926" w:author="WPS" w:date="2023-02-10T08:42:00Z">
            <w:rPr>
              <w:b w:val="0"/>
            </w:rPr>
          </w:rPrChange>
        </w:rPr>
        <w:t xml:space="preserve">, </w:t>
      </w:r>
      <w:r w:rsidR="4E87718A" w:rsidRPr="00621151">
        <w:rPr>
          <w:rFonts w:ascii="Trade Gothic Next" w:hAnsi="Trade Gothic Next"/>
          <w:b w:val="0"/>
          <w:rPrChange w:id="6927" w:author="WPS" w:date="2023-02-10T08:42:00Z">
            <w:rPr>
              <w:b w:val="0"/>
            </w:rPr>
          </w:rPrChange>
        </w:rPr>
        <w:t xml:space="preserve">followed by a long whistle indicating that they should take positions on the starting platform (or for </w:t>
      </w:r>
      <w:r w:rsidR="00861E76" w:rsidRPr="00621151">
        <w:rPr>
          <w:rFonts w:ascii="Trade Gothic Next" w:hAnsi="Trade Gothic Next"/>
          <w:b w:val="0"/>
          <w:rPrChange w:id="6928" w:author="WPS" w:date="2023-02-10T08:42:00Z">
            <w:rPr>
              <w:b w:val="0"/>
            </w:rPr>
          </w:rPrChange>
        </w:rPr>
        <w:t>B</w:t>
      </w:r>
      <w:r w:rsidR="4E87718A" w:rsidRPr="00621151">
        <w:rPr>
          <w:rFonts w:ascii="Trade Gothic Next" w:hAnsi="Trade Gothic Next"/>
          <w:b w:val="0"/>
          <w:rPrChange w:id="6929" w:author="WPS" w:date="2023-02-10T08:42:00Z">
            <w:rPr>
              <w:b w:val="0"/>
            </w:rPr>
          </w:rPrChange>
        </w:rPr>
        <w:t xml:space="preserve">ackstroke swimming and </w:t>
      </w:r>
      <w:r w:rsidR="00861E76" w:rsidRPr="00621151">
        <w:rPr>
          <w:rFonts w:ascii="Trade Gothic Next" w:hAnsi="Trade Gothic Next"/>
          <w:b w:val="0"/>
          <w:rPrChange w:id="6930" w:author="WPS" w:date="2023-02-10T08:42:00Z">
            <w:rPr>
              <w:b w:val="0"/>
            </w:rPr>
          </w:rPrChange>
        </w:rPr>
        <w:t>M</w:t>
      </w:r>
      <w:r w:rsidR="4E87718A" w:rsidRPr="00621151">
        <w:rPr>
          <w:rFonts w:ascii="Trade Gothic Next" w:hAnsi="Trade Gothic Next"/>
          <w:b w:val="0"/>
          <w:rPrChange w:id="6931" w:author="WPS" w:date="2023-02-10T08:42:00Z">
            <w:rPr>
              <w:b w:val="0"/>
            </w:rPr>
          </w:rPrChange>
        </w:rPr>
        <w:t xml:space="preserve">edley </w:t>
      </w:r>
      <w:r w:rsidR="00861E76" w:rsidRPr="00621151">
        <w:rPr>
          <w:rFonts w:ascii="Trade Gothic Next" w:hAnsi="Trade Gothic Next"/>
          <w:b w:val="0"/>
          <w:rPrChange w:id="6932" w:author="WPS" w:date="2023-02-10T08:42:00Z">
            <w:rPr>
              <w:b w:val="0"/>
            </w:rPr>
          </w:rPrChange>
        </w:rPr>
        <w:t>R</w:t>
      </w:r>
      <w:r w:rsidR="4E87718A" w:rsidRPr="00621151">
        <w:rPr>
          <w:rFonts w:ascii="Trade Gothic Next" w:hAnsi="Trade Gothic Next"/>
          <w:b w:val="0"/>
          <w:rPrChange w:id="6933" w:author="WPS" w:date="2023-02-10T08:42:00Z">
            <w:rPr>
              <w:b w:val="0"/>
            </w:rPr>
          </w:rPrChange>
        </w:rPr>
        <w:t xml:space="preserve">elays to immediately enter the water). A second long whistle shall bring the </w:t>
      </w:r>
      <w:r w:rsidR="00861E76" w:rsidRPr="00621151">
        <w:rPr>
          <w:rFonts w:ascii="Trade Gothic Next" w:hAnsi="Trade Gothic Next"/>
          <w:b w:val="0"/>
          <w:rPrChange w:id="6934" w:author="WPS" w:date="2023-02-10T08:42:00Z">
            <w:rPr>
              <w:b w:val="0"/>
            </w:rPr>
          </w:rPrChange>
        </w:rPr>
        <w:t>B</w:t>
      </w:r>
      <w:r w:rsidR="4E87718A" w:rsidRPr="00621151">
        <w:rPr>
          <w:rFonts w:ascii="Trade Gothic Next" w:hAnsi="Trade Gothic Next"/>
          <w:b w:val="0"/>
          <w:rPrChange w:id="6935" w:author="WPS" w:date="2023-02-10T08:42:00Z">
            <w:rPr>
              <w:b w:val="0"/>
            </w:rPr>
          </w:rPrChange>
        </w:rPr>
        <w:t xml:space="preserve">ackstroke and </w:t>
      </w:r>
      <w:r w:rsidR="00861E76" w:rsidRPr="00621151">
        <w:rPr>
          <w:rFonts w:ascii="Trade Gothic Next" w:hAnsi="Trade Gothic Next"/>
          <w:b w:val="0"/>
          <w:rPrChange w:id="6936" w:author="WPS" w:date="2023-02-10T08:42:00Z">
            <w:rPr>
              <w:b w:val="0"/>
            </w:rPr>
          </w:rPrChange>
        </w:rPr>
        <w:t>M</w:t>
      </w:r>
      <w:r w:rsidR="4E87718A" w:rsidRPr="00621151">
        <w:rPr>
          <w:rFonts w:ascii="Trade Gothic Next" w:hAnsi="Trade Gothic Next"/>
          <w:b w:val="0"/>
          <w:rPrChange w:id="6937" w:author="WPS" w:date="2023-02-10T08:42:00Z">
            <w:rPr>
              <w:b w:val="0"/>
            </w:rPr>
          </w:rPrChange>
        </w:rPr>
        <w:t xml:space="preserve">edley </w:t>
      </w:r>
      <w:r w:rsidR="00861E76" w:rsidRPr="00621151">
        <w:rPr>
          <w:rFonts w:ascii="Trade Gothic Next" w:hAnsi="Trade Gothic Next"/>
          <w:b w:val="0"/>
          <w:rPrChange w:id="6938" w:author="WPS" w:date="2023-02-10T08:42:00Z">
            <w:rPr>
              <w:b w:val="0"/>
            </w:rPr>
          </w:rPrChange>
        </w:rPr>
        <w:t>R</w:t>
      </w:r>
      <w:r w:rsidR="4E87718A" w:rsidRPr="00621151">
        <w:rPr>
          <w:rFonts w:ascii="Trade Gothic Next" w:hAnsi="Trade Gothic Next"/>
          <w:b w:val="0"/>
          <w:rPrChange w:id="6939" w:author="WPS" w:date="2023-02-10T08:42:00Z">
            <w:rPr>
              <w:b w:val="0"/>
            </w:rPr>
          </w:rPrChange>
        </w:rPr>
        <w:t xml:space="preserve">elay </w:t>
      </w:r>
      <w:del w:id="6940" w:author="WPS" w:date="2023-02-10T08:42:00Z">
        <w:r>
          <w:rPr>
            <w:rFonts w:cs="Arial"/>
            <w:b w:val="0"/>
          </w:rPr>
          <w:delText>athlete</w:delText>
        </w:r>
      </w:del>
      <w:ins w:id="6941" w:author="WPS" w:date="2023-02-10T08:42:00Z">
        <w:r w:rsidR="684F034A" w:rsidRPr="00621151">
          <w:rPr>
            <w:rFonts w:ascii="Trade Gothic Next" w:hAnsi="Trade Gothic Next"/>
            <w:b w:val="0"/>
          </w:rPr>
          <w:t>Athlete</w:t>
        </w:r>
        <w:r w:rsidR="00D21261" w:rsidRPr="00621151">
          <w:rPr>
            <w:rFonts w:ascii="Trade Gothic Next" w:hAnsi="Trade Gothic Next"/>
            <w:b w:val="0"/>
          </w:rPr>
          <w:t>s</w:t>
        </w:r>
      </w:ins>
      <w:r w:rsidR="63ECE5DE" w:rsidRPr="00621151">
        <w:rPr>
          <w:rFonts w:ascii="Trade Gothic Next" w:hAnsi="Trade Gothic Next"/>
          <w:b w:val="0"/>
          <w:rPrChange w:id="6942" w:author="WPS" w:date="2023-02-10T08:42:00Z">
            <w:rPr>
              <w:b w:val="0"/>
            </w:rPr>
          </w:rPrChange>
        </w:rPr>
        <w:t xml:space="preserve"> </w:t>
      </w:r>
      <w:r w:rsidR="4E87718A" w:rsidRPr="00621151">
        <w:rPr>
          <w:rFonts w:ascii="Trade Gothic Next" w:hAnsi="Trade Gothic Next"/>
          <w:b w:val="0"/>
          <w:rPrChange w:id="6943" w:author="WPS" w:date="2023-02-10T08:42:00Z">
            <w:rPr>
              <w:b w:val="0"/>
            </w:rPr>
          </w:rPrChange>
        </w:rPr>
        <w:t xml:space="preserve">immediately to the </w:t>
      </w:r>
      <w:r w:rsidR="006F6823" w:rsidRPr="00621151">
        <w:rPr>
          <w:rFonts w:ascii="Trade Gothic Next" w:hAnsi="Trade Gothic Next"/>
          <w:b w:val="0"/>
          <w:rPrChange w:id="6944" w:author="WPS" w:date="2023-02-10T08:42:00Z">
            <w:rPr>
              <w:b w:val="0"/>
            </w:rPr>
          </w:rPrChange>
        </w:rPr>
        <w:t>starting</w:t>
      </w:r>
      <w:r w:rsidR="4E87718A" w:rsidRPr="00621151">
        <w:rPr>
          <w:rFonts w:ascii="Trade Gothic Next" w:hAnsi="Trade Gothic Next"/>
          <w:b w:val="0"/>
          <w:rPrChange w:id="6945" w:author="WPS" w:date="2023-02-10T08:42:00Z">
            <w:rPr>
              <w:b w:val="0"/>
            </w:rPr>
          </w:rPrChange>
        </w:rPr>
        <w:t xml:space="preserve"> position. W</w:t>
      </w:r>
      <w:r w:rsidR="00661A7D" w:rsidRPr="00621151">
        <w:rPr>
          <w:rFonts w:ascii="Trade Gothic Next" w:hAnsi="Trade Gothic Next"/>
          <w:b w:val="0"/>
          <w:rPrChange w:id="6946" w:author="WPS" w:date="2023-02-10T08:42:00Z">
            <w:rPr>
              <w:b w:val="0"/>
            </w:rPr>
          </w:rPrChange>
        </w:rPr>
        <w:t>h</w:t>
      </w:r>
      <w:r w:rsidR="4E87718A" w:rsidRPr="00621151">
        <w:rPr>
          <w:rFonts w:ascii="Trade Gothic Next" w:hAnsi="Trade Gothic Next"/>
          <w:b w:val="0"/>
          <w:rPrChange w:id="6947" w:author="WPS" w:date="2023-02-10T08:42:00Z">
            <w:rPr>
              <w:b w:val="0"/>
            </w:rPr>
          </w:rPrChange>
        </w:rPr>
        <w:t xml:space="preserve">en the </w:t>
      </w:r>
      <w:del w:id="6948" w:author="WPS" w:date="2023-02-10T08:42:00Z">
        <w:r>
          <w:rPr>
            <w:rFonts w:cs="Arial"/>
            <w:b w:val="0"/>
          </w:rPr>
          <w:delText>athletes</w:delText>
        </w:r>
      </w:del>
      <w:ins w:id="6949" w:author="WPS" w:date="2023-02-10T08:42:00Z">
        <w:r w:rsidR="000E10DB" w:rsidRPr="00621151">
          <w:rPr>
            <w:rFonts w:ascii="Trade Gothic Next" w:hAnsi="Trade Gothic Next"/>
            <w:b w:val="0"/>
          </w:rPr>
          <w:t>Athletes</w:t>
        </w:r>
      </w:ins>
      <w:r w:rsidR="4E87718A" w:rsidRPr="00621151">
        <w:rPr>
          <w:rFonts w:ascii="Trade Gothic Next" w:hAnsi="Trade Gothic Next"/>
          <w:b w:val="0"/>
          <w:rPrChange w:id="6950" w:author="WPS" w:date="2023-02-10T08:42:00Z">
            <w:rPr>
              <w:b w:val="0"/>
            </w:rPr>
          </w:rPrChange>
        </w:rPr>
        <w:t xml:space="preserve"> and </w:t>
      </w:r>
      <w:r w:rsidR="00D21261" w:rsidRPr="00621151">
        <w:rPr>
          <w:rFonts w:ascii="Trade Gothic Next" w:hAnsi="Trade Gothic Next"/>
          <w:b w:val="0"/>
          <w:rPrChange w:id="6951" w:author="WPS" w:date="2023-02-10T08:42:00Z">
            <w:rPr>
              <w:b w:val="0"/>
            </w:rPr>
          </w:rPrChange>
        </w:rPr>
        <w:t>O</w:t>
      </w:r>
      <w:r w:rsidR="4E87718A" w:rsidRPr="00621151">
        <w:rPr>
          <w:rFonts w:ascii="Trade Gothic Next" w:hAnsi="Trade Gothic Next"/>
          <w:b w:val="0"/>
          <w:rPrChange w:id="6952" w:author="WPS" w:date="2023-02-10T08:42:00Z">
            <w:rPr>
              <w:b w:val="0"/>
            </w:rPr>
          </w:rPrChange>
        </w:rPr>
        <w:t>fficials are prepared for the start, th</w:t>
      </w:r>
      <w:r w:rsidR="00661A7D" w:rsidRPr="00621151">
        <w:rPr>
          <w:rFonts w:ascii="Trade Gothic Next" w:hAnsi="Trade Gothic Next"/>
          <w:b w:val="0"/>
          <w:rPrChange w:id="6953" w:author="WPS" w:date="2023-02-10T08:42:00Z">
            <w:rPr>
              <w:b w:val="0"/>
            </w:rPr>
          </w:rPrChange>
        </w:rPr>
        <w:t>e</w:t>
      </w:r>
      <w:r w:rsidR="4E87718A" w:rsidRPr="00621151">
        <w:rPr>
          <w:rFonts w:ascii="Trade Gothic Next" w:hAnsi="Trade Gothic Next"/>
          <w:b w:val="0"/>
          <w:rPrChange w:id="6954" w:author="WPS" w:date="2023-02-10T08:42:00Z">
            <w:rPr>
              <w:b w:val="0"/>
            </w:rPr>
          </w:rPrChange>
        </w:rPr>
        <w:t xml:space="preserve"> Referee shall gesture to the Starter with a </w:t>
      </w:r>
      <w:r w:rsidR="361B3073" w:rsidRPr="00621151">
        <w:rPr>
          <w:rFonts w:ascii="Trade Gothic Next" w:hAnsi="Trade Gothic Next"/>
          <w:b w:val="0"/>
          <w:rPrChange w:id="6955" w:author="WPS" w:date="2023-02-10T08:42:00Z">
            <w:rPr>
              <w:b w:val="0"/>
            </w:rPr>
          </w:rPrChange>
        </w:rPr>
        <w:t>stretched</w:t>
      </w:r>
      <w:del w:id="6956" w:author="WPS" w:date="2023-02-10T08:42:00Z">
        <w:r w:rsidRPr="00882BCE">
          <w:rPr>
            <w:rFonts w:cs="Arial"/>
            <w:b w:val="0"/>
          </w:rPr>
          <w:delText xml:space="preserve"> </w:delText>
        </w:r>
      </w:del>
      <w:ins w:id="6957" w:author="WPS" w:date="2023-02-10T08:42:00Z">
        <w:r w:rsidR="0021042D" w:rsidRPr="00621151">
          <w:rPr>
            <w:rFonts w:ascii="Trade Gothic Next" w:hAnsi="Trade Gothic Next"/>
            <w:b w:val="0"/>
          </w:rPr>
          <w:t>-</w:t>
        </w:r>
      </w:ins>
      <w:r w:rsidR="361B3073" w:rsidRPr="00621151">
        <w:rPr>
          <w:rFonts w:ascii="Trade Gothic Next" w:hAnsi="Trade Gothic Next"/>
          <w:b w:val="0"/>
          <w:rPrChange w:id="6958" w:author="WPS" w:date="2023-02-10T08:42:00Z">
            <w:rPr>
              <w:b w:val="0"/>
            </w:rPr>
          </w:rPrChange>
        </w:rPr>
        <w:t>out</w:t>
      </w:r>
      <w:r w:rsidR="4E87718A" w:rsidRPr="00621151">
        <w:rPr>
          <w:rFonts w:ascii="Trade Gothic Next" w:hAnsi="Trade Gothic Next"/>
          <w:b w:val="0"/>
          <w:rPrChange w:id="6959" w:author="WPS" w:date="2023-02-10T08:42:00Z">
            <w:rPr>
              <w:b w:val="0"/>
            </w:rPr>
          </w:rPrChange>
        </w:rPr>
        <w:t xml:space="preserve"> arm, indicating that </w:t>
      </w:r>
      <w:r w:rsidR="42979C18" w:rsidRPr="00621151">
        <w:rPr>
          <w:rFonts w:ascii="Trade Gothic Next" w:hAnsi="Trade Gothic Next"/>
          <w:b w:val="0"/>
          <w:rPrChange w:id="6960" w:author="WPS" w:date="2023-02-10T08:42:00Z">
            <w:rPr>
              <w:b w:val="0"/>
            </w:rPr>
          </w:rPrChange>
        </w:rPr>
        <w:t xml:space="preserve">the </w:t>
      </w:r>
      <w:del w:id="6961" w:author="WPS" w:date="2023-02-10T08:42:00Z">
        <w:r>
          <w:rPr>
            <w:rFonts w:cs="Arial"/>
            <w:b w:val="0"/>
          </w:rPr>
          <w:delText>athletes</w:delText>
        </w:r>
      </w:del>
      <w:ins w:id="6962" w:author="WPS" w:date="2023-02-10T08:42:00Z">
        <w:r w:rsidR="42979C18" w:rsidRPr="00621151">
          <w:rPr>
            <w:rFonts w:ascii="Trade Gothic Next" w:hAnsi="Trade Gothic Next"/>
            <w:b w:val="0"/>
          </w:rPr>
          <w:t>Athletes</w:t>
        </w:r>
      </w:ins>
      <w:r w:rsidR="4E87718A" w:rsidRPr="00621151">
        <w:rPr>
          <w:rFonts w:ascii="Trade Gothic Next" w:hAnsi="Trade Gothic Next"/>
          <w:b w:val="0"/>
          <w:rPrChange w:id="6963" w:author="WPS" w:date="2023-02-10T08:42:00Z">
            <w:rPr>
              <w:b w:val="0"/>
            </w:rPr>
          </w:rPrChange>
        </w:rPr>
        <w:t xml:space="preserve"> are under th</w:t>
      </w:r>
      <w:r w:rsidR="000A2896" w:rsidRPr="00621151">
        <w:rPr>
          <w:rFonts w:ascii="Trade Gothic Next" w:hAnsi="Trade Gothic Next"/>
          <w:b w:val="0"/>
          <w:rPrChange w:id="6964" w:author="WPS" w:date="2023-02-10T08:42:00Z">
            <w:rPr>
              <w:b w:val="0"/>
            </w:rPr>
          </w:rPrChange>
        </w:rPr>
        <w:t>e</w:t>
      </w:r>
      <w:r w:rsidR="4E87718A" w:rsidRPr="00621151">
        <w:rPr>
          <w:rFonts w:ascii="Trade Gothic Next" w:hAnsi="Trade Gothic Next"/>
          <w:b w:val="0"/>
          <w:rPrChange w:id="6965" w:author="WPS" w:date="2023-02-10T08:42:00Z">
            <w:rPr>
              <w:b w:val="0"/>
            </w:rPr>
          </w:rPrChange>
        </w:rPr>
        <w:t xml:space="preserve"> Starter's control. The </w:t>
      </w:r>
      <w:r w:rsidR="68DB9513" w:rsidRPr="00621151">
        <w:rPr>
          <w:rFonts w:ascii="Trade Gothic Next" w:hAnsi="Trade Gothic Next"/>
          <w:b w:val="0"/>
          <w:rPrChange w:id="6966" w:author="WPS" w:date="2023-02-10T08:42:00Z">
            <w:rPr>
              <w:b w:val="0"/>
            </w:rPr>
          </w:rPrChange>
        </w:rPr>
        <w:t>stretched</w:t>
      </w:r>
      <w:del w:id="6967" w:author="WPS" w:date="2023-02-10T08:42:00Z">
        <w:r w:rsidRPr="00882BCE">
          <w:rPr>
            <w:rFonts w:cs="Arial"/>
            <w:b w:val="0"/>
          </w:rPr>
          <w:delText xml:space="preserve"> </w:delText>
        </w:r>
      </w:del>
      <w:ins w:id="6968" w:author="WPS" w:date="2023-02-10T08:42:00Z">
        <w:r w:rsidR="0021042D" w:rsidRPr="00621151">
          <w:rPr>
            <w:rFonts w:ascii="Trade Gothic Next" w:hAnsi="Trade Gothic Next"/>
            <w:b w:val="0"/>
          </w:rPr>
          <w:t>-</w:t>
        </w:r>
      </w:ins>
      <w:r w:rsidR="68DB9513" w:rsidRPr="00621151">
        <w:rPr>
          <w:rFonts w:ascii="Trade Gothic Next" w:hAnsi="Trade Gothic Next"/>
          <w:b w:val="0"/>
          <w:rPrChange w:id="6969" w:author="WPS" w:date="2023-02-10T08:42:00Z">
            <w:rPr>
              <w:b w:val="0"/>
            </w:rPr>
          </w:rPrChange>
        </w:rPr>
        <w:t>out</w:t>
      </w:r>
      <w:r w:rsidR="4E87718A" w:rsidRPr="00621151">
        <w:rPr>
          <w:rFonts w:ascii="Trade Gothic Next" w:hAnsi="Trade Gothic Next"/>
          <w:b w:val="0"/>
          <w:rPrChange w:id="6970" w:author="WPS" w:date="2023-02-10T08:42:00Z">
            <w:rPr>
              <w:b w:val="0"/>
            </w:rPr>
          </w:rPrChange>
        </w:rPr>
        <w:t xml:space="preserve"> arm shall stay in that position until the start is given.</w:t>
      </w:r>
      <w:bookmarkEnd w:id="6915"/>
    </w:p>
    <w:p w14:paraId="17BE9787" w14:textId="488375B2" w:rsidR="00EB0BA9" w:rsidRPr="00621151" w:rsidRDefault="77764B41" w:rsidP="00671928">
      <w:pPr>
        <w:pStyle w:val="IPCHeading4444Numbered"/>
        <w:tabs>
          <w:tab w:val="num" w:pos="1843"/>
        </w:tabs>
        <w:ind w:left="1843" w:hanging="1134"/>
        <w:rPr>
          <w:ins w:id="6971" w:author="WPS" w:date="2023-02-10T08:42:00Z"/>
          <w:rFonts w:ascii="Trade Gothic Next" w:hAnsi="Trade Gothic Next"/>
        </w:rPr>
      </w:pPr>
      <w:ins w:id="6972" w:author="WPS" w:date="2023-02-10T08:42:00Z">
        <w:r w:rsidRPr="00621151">
          <w:rPr>
            <w:rFonts w:ascii="Trade Gothic Next" w:hAnsi="Trade Gothic Next"/>
          </w:rPr>
          <w:t>Athletes entering the water from the side of the pool are requested to enter the water on the series of short whistle blasts.</w:t>
        </w:r>
      </w:ins>
    </w:p>
    <w:p w14:paraId="43FFB891" w14:textId="7F0C498E" w:rsidR="00F95B13" w:rsidRPr="00621151" w:rsidRDefault="4E87718A">
      <w:pPr>
        <w:pStyle w:val="IPCHeading333Numbered"/>
        <w:rPr>
          <w:rFonts w:ascii="Trade Gothic Next" w:hAnsi="Trade Gothic Next"/>
          <w:rPrChange w:id="6973" w:author="WPS" w:date="2023-02-10T08:42:00Z">
            <w:rPr/>
          </w:rPrChange>
        </w:rPr>
        <w:pPrChange w:id="6974"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6975" w:author="WPS" w:date="2023-02-10T08:42:00Z">
            <w:rPr>
              <w:b w:val="0"/>
            </w:rPr>
          </w:rPrChange>
        </w:rPr>
        <w:t xml:space="preserve">The start in Freestyle, Breaststroke, Butterfly and </w:t>
      </w:r>
      <w:del w:id="6976" w:author="WPS" w:date="2023-02-10T08:42:00Z">
        <w:r w:rsidR="00242A34" w:rsidRPr="00882BCE">
          <w:rPr>
            <w:rFonts w:cs="Arial"/>
            <w:b w:val="0"/>
          </w:rPr>
          <w:delText>Individual</w:delText>
        </w:r>
      </w:del>
      <w:ins w:id="6977" w:author="WPS" w:date="2023-02-10T08:42:00Z">
        <w:r w:rsidR="00FD0E79" w:rsidRPr="00621151">
          <w:rPr>
            <w:rFonts w:ascii="Trade Gothic Next" w:hAnsi="Trade Gothic Next"/>
            <w:b w:val="0"/>
          </w:rPr>
          <w:t>i</w:t>
        </w:r>
        <w:r w:rsidRPr="00621151">
          <w:rPr>
            <w:rFonts w:ascii="Trade Gothic Next" w:hAnsi="Trade Gothic Next"/>
            <w:b w:val="0"/>
          </w:rPr>
          <w:t>ndividual</w:t>
        </w:r>
      </w:ins>
      <w:r w:rsidRPr="00621151">
        <w:rPr>
          <w:rFonts w:ascii="Trade Gothic Next" w:hAnsi="Trade Gothic Next"/>
          <w:b w:val="0"/>
          <w:rPrChange w:id="6978" w:author="WPS" w:date="2023-02-10T08:42:00Z">
            <w:rPr>
              <w:b w:val="0"/>
            </w:rPr>
          </w:rPrChange>
        </w:rPr>
        <w:t xml:space="preserve"> Medley </w:t>
      </w:r>
      <w:del w:id="6979" w:author="WPS" w:date="2023-02-10T08:42:00Z">
        <w:r w:rsidR="00242A34" w:rsidRPr="00882BCE">
          <w:rPr>
            <w:rFonts w:cs="Arial"/>
            <w:b w:val="0"/>
          </w:rPr>
          <w:delText>events [</w:delText>
        </w:r>
      </w:del>
      <w:ins w:id="6980" w:author="WPS" w:date="2023-02-10T08:42:00Z">
        <w:r w:rsidR="313FA0E0" w:rsidRPr="00621151">
          <w:rPr>
            <w:rFonts w:ascii="Trade Gothic Next" w:hAnsi="Trade Gothic Next"/>
            <w:b w:val="0"/>
          </w:rPr>
          <w:t>E</w:t>
        </w:r>
        <w:r w:rsidRPr="00621151">
          <w:rPr>
            <w:rFonts w:ascii="Trade Gothic Next" w:hAnsi="Trade Gothic Next"/>
            <w:b w:val="0"/>
          </w:rPr>
          <w:t xml:space="preserve">vents </w:t>
        </w:r>
        <w:r w:rsidR="313FA0E0" w:rsidRPr="00621151">
          <w:rPr>
            <w:rFonts w:ascii="Trade Gothic Next" w:hAnsi="Trade Gothic Next"/>
            <w:b w:val="0"/>
          </w:rPr>
          <w:t>(</w:t>
        </w:r>
      </w:ins>
      <w:r w:rsidRPr="00621151">
        <w:rPr>
          <w:rFonts w:ascii="Trade Gothic Next" w:hAnsi="Trade Gothic Next"/>
          <w:b w:val="0"/>
          <w:rPrChange w:id="6981" w:author="WPS" w:date="2023-02-10T08:42:00Z">
            <w:rPr>
              <w:b w:val="0"/>
            </w:rPr>
          </w:rPrChange>
        </w:rPr>
        <w:t xml:space="preserve">when </w:t>
      </w:r>
      <w:r w:rsidR="5F24FC3A" w:rsidRPr="00621151">
        <w:rPr>
          <w:rFonts w:ascii="Trade Gothic Next" w:hAnsi="Trade Gothic Next"/>
          <w:b w:val="0"/>
          <w:rPrChange w:id="6982" w:author="WPS" w:date="2023-02-10T08:42:00Z">
            <w:rPr>
              <w:b w:val="0"/>
            </w:rPr>
          </w:rPrChange>
        </w:rPr>
        <w:t>B</w:t>
      </w:r>
      <w:r w:rsidRPr="00621151">
        <w:rPr>
          <w:rFonts w:ascii="Trade Gothic Next" w:hAnsi="Trade Gothic Next"/>
          <w:b w:val="0"/>
          <w:rPrChange w:id="6983" w:author="WPS" w:date="2023-02-10T08:42:00Z">
            <w:rPr>
              <w:b w:val="0"/>
            </w:rPr>
          </w:rPrChange>
        </w:rPr>
        <w:t>utterfly is the initial stroke</w:t>
      </w:r>
      <w:del w:id="6984" w:author="WPS" w:date="2023-02-10T08:42:00Z">
        <w:r w:rsidR="00242A34" w:rsidRPr="00882BCE">
          <w:rPr>
            <w:rFonts w:cs="Arial"/>
            <w:b w:val="0"/>
          </w:rPr>
          <w:delText>]</w:delText>
        </w:r>
      </w:del>
      <w:ins w:id="6985" w:author="WPS" w:date="2023-02-10T08:42:00Z">
        <w:r w:rsidR="313FA0E0" w:rsidRPr="00621151">
          <w:rPr>
            <w:rFonts w:ascii="Trade Gothic Next" w:hAnsi="Trade Gothic Next"/>
            <w:b w:val="0"/>
          </w:rPr>
          <w:t>)</w:t>
        </w:r>
      </w:ins>
      <w:r w:rsidRPr="00621151">
        <w:rPr>
          <w:rFonts w:ascii="Trade Gothic Next" w:hAnsi="Trade Gothic Next"/>
          <w:b w:val="0"/>
          <w:rPrChange w:id="6986" w:author="WPS" w:date="2023-02-10T08:42:00Z">
            <w:rPr>
              <w:b w:val="0"/>
            </w:rPr>
          </w:rPrChange>
        </w:rPr>
        <w:t xml:space="preserve"> shall be with a dive. On the long whistle from the Referee (</w:t>
      </w:r>
      <w:ins w:id="6987" w:author="WPS" w:date="2023-02-10T08:42:00Z">
        <w:r w:rsidR="0021042D" w:rsidRPr="00621151">
          <w:rPr>
            <w:rFonts w:ascii="Trade Gothic Next" w:hAnsi="Trade Gothic Next"/>
            <w:b w:val="0"/>
          </w:rPr>
          <w:t xml:space="preserve">see </w:t>
        </w:r>
      </w:ins>
      <w:r w:rsidR="0021042D" w:rsidRPr="00621151">
        <w:rPr>
          <w:rFonts w:ascii="Trade Gothic Next" w:hAnsi="Trade Gothic Next"/>
          <w:b w:val="0"/>
          <w:rPrChange w:id="6988" w:author="WPS" w:date="2023-02-10T08:42:00Z">
            <w:rPr>
              <w:b w:val="0"/>
            </w:rPr>
          </w:rPrChange>
        </w:rPr>
        <w:t xml:space="preserve">Rule </w:t>
      </w:r>
      <w:r w:rsidR="00F95B13" w:rsidRPr="00621151">
        <w:rPr>
          <w:rFonts w:ascii="Trade Gothic Next" w:hAnsi="Trade Gothic Next"/>
          <w:rPrChange w:id="6989" w:author="WPS" w:date="2023-02-10T08:42:00Z">
            <w:rPr>
              <w:b w:val="0"/>
            </w:rPr>
          </w:rPrChange>
        </w:rPr>
        <w:fldChar w:fldCharType="begin"/>
      </w:r>
      <w:r w:rsidR="00F95B13" w:rsidRPr="00621151">
        <w:rPr>
          <w:rFonts w:ascii="Trade Gothic Next" w:hAnsi="Trade Gothic Next"/>
          <w:rPrChange w:id="6990" w:author="WPS" w:date="2023-02-10T08:42:00Z">
            <w:rPr>
              <w:b w:val="0"/>
            </w:rPr>
          </w:rPrChange>
        </w:rPr>
        <w:instrText xml:space="preserve"> REF _Ref255889897 \r \h  \* MERGEFORMAT </w:instrText>
      </w:r>
      <w:r w:rsidR="00F95B13" w:rsidRPr="00301372">
        <w:rPr>
          <w:rFonts w:ascii="Trade Gothic Next" w:hAnsi="Trade Gothic Next"/>
        </w:rPr>
      </w:r>
      <w:r w:rsidR="00F95B13" w:rsidRPr="00621151">
        <w:rPr>
          <w:rFonts w:ascii="Trade Gothic Next" w:hAnsi="Trade Gothic Next"/>
          <w:rPrChange w:id="6991" w:author="WPS" w:date="2023-02-10T08:42:00Z">
            <w:rPr>
              <w:b w:val="0"/>
            </w:rPr>
          </w:rPrChange>
        </w:rPr>
        <w:fldChar w:fldCharType="separate"/>
      </w:r>
      <w:r w:rsidR="008215E4" w:rsidRPr="00621151">
        <w:rPr>
          <w:rFonts w:ascii="Trade Gothic Next" w:hAnsi="Trade Gothic Next"/>
          <w:color w:val="0070C0"/>
          <w:u w:val="single"/>
          <w:rPrChange w:id="6992" w:author="WPS" w:date="2023-02-10T08:42:00Z">
            <w:rPr>
              <w:b w:val="0"/>
              <w:color w:val="0070C0"/>
              <w:u w:val="single"/>
            </w:rPr>
          </w:rPrChange>
        </w:rPr>
        <w:t>11.1.1</w:t>
      </w:r>
      <w:r w:rsidR="00F95B13" w:rsidRPr="00621151">
        <w:rPr>
          <w:rFonts w:ascii="Trade Gothic Next" w:hAnsi="Trade Gothic Next"/>
          <w:rPrChange w:id="6993" w:author="WPS" w:date="2023-02-10T08:42:00Z">
            <w:rPr>
              <w:b w:val="0"/>
            </w:rPr>
          </w:rPrChange>
        </w:rPr>
        <w:fldChar w:fldCharType="end"/>
      </w:r>
      <w:r w:rsidRPr="00621151">
        <w:rPr>
          <w:rFonts w:ascii="Trade Gothic Next" w:hAnsi="Trade Gothic Next"/>
          <w:b w:val="0"/>
          <w:rPrChange w:id="6994" w:author="WPS" w:date="2023-02-10T08:42:00Z">
            <w:rPr>
              <w:b w:val="0"/>
            </w:rPr>
          </w:rPrChange>
        </w:rPr>
        <w:t xml:space="preserve">) the </w:t>
      </w:r>
      <w:del w:id="6995" w:author="WPS" w:date="2023-02-10T08:42:00Z">
        <w:r w:rsidR="00242A34">
          <w:rPr>
            <w:rFonts w:cs="Arial"/>
            <w:b w:val="0"/>
          </w:rPr>
          <w:delText>athletes</w:delText>
        </w:r>
      </w:del>
      <w:ins w:id="6996" w:author="WPS" w:date="2023-02-10T08:42:00Z">
        <w:r w:rsidR="684F034A" w:rsidRPr="00621151">
          <w:rPr>
            <w:rFonts w:ascii="Trade Gothic Next" w:hAnsi="Trade Gothic Next"/>
            <w:b w:val="0"/>
          </w:rPr>
          <w:t>Athlete</w:t>
        </w:r>
        <w:r w:rsidR="6B1AF73D" w:rsidRPr="00621151">
          <w:rPr>
            <w:rFonts w:ascii="Trade Gothic Next" w:hAnsi="Trade Gothic Next"/>
            <w:b w:val="0"/>
          </w:rPr>
          <w:t>s</w:t>
        </w:r>
      </w:ins>
      <w:r w:rsidRPr="00621151">
        <w:rPr>
          <w:rFonts w:ascii="Trade Gothic Next" w:hAnsi="Trade Gothic Next"/>
          <w:b w:val="0"/>
          <w:rPrChange w:id="6997" w:author="WPS" w:date="2023-02-10T08:42:00Z">
            <w:rPr>
              <w:b w:val="0"/>
            </w:rPr>
          </w:rPrChange>
        </w:rPr>
        <w:t xml:space="preserve"> shall step onto the starting platform and remain there. On th</w:t>
      </w:r>
      <w:r w:rsidR="000A2896" w:rsidRPr="00621151">
        <w:rPr>
          <w:rFonts w:ascii="Trade Gothic Next" w:hAnsi="Trade Gothic Next"/>
          <w:b w:val="0"/>
          <w:rPrChange w:id="6998" w:author="WPS" w:date="2023-02-10T08:42:00Z">
            <w:rPr>
              <w:b w:val="0"/>
            </w:rPr>
          </w:rPrChange>
        </w:rPr>
        <w:t>e</w:t>
      </w:r>
      <w:r w:rsidRPr="00621151">
        <w:rPr>
          <w:rFonts w:ascii="Trade Gothic Next" w:hAnsi="Trade Gothic Next"/>
          <w:b w:val="0"/>
          <w:rPrChange w:id="6999" w:author="WPS" w:date="2023-02-10T08:42:00Z">
            <w:rPr>
              <w:b w:val="0"/>
            </w:rPr>
          </w:rPrChange>
        </w:rPr>
        <w:t xml:space="preserve"> </w:t>
      </w:r>
      <w:del w:id="7000" w:author="WPS" w:date="2023-02-10T08:42:00Z">
        <w:r w:rsidR="00242A34" w:rsidRPr="00882BCE">
          <w:rPr>
            <w:rFonts w:cs="Arial"/>
            <w:b w:val="0"/>
          </w:rPr>
          <w:delText>Starter's</w:delText>
        </w:r>
      </w:del>
      <w:ins w:id="7001" w:author="WPS" w:date="2023-02-10T08:42:00Z">
        <w:r w:rsidRPr="00621151">
          <w:rPr>
            <w:rFonts w:ascii="Trade Gothic Next" w:hAnsi="Trade Gothic Next"/>
            <w:b w:val="0"/>
          </w:rPr>
          <w:t>Starter</w:t>
        </w:r>
        <w:r w:rsidR="000A2896" w:rsidRPr="00621151">
          <w:rPr>
            <w:rFonts w:ascii="Trade Gothic Next" w:hAnsi="Trade Gothic Next"/>
            <w:b w:val="0"/>
          </w:rPr>
          <w:t>’</w:t>
        </w:r>
        <w:r w:rsidRPr="00621151">
          <w:rPr>
            <w:rFonts w:ascii="Trade Gothic Next" w:hAnsi="Trade Gothic Next"/>
            <w:b w:val="0"/>
          </w:rPr>
          <w:t>s</w:t>
        </w:r>
      </w:ins>
      <w:r w:rsidR="000A2896" w:rsidRPr="00621151">
        <w:rPr>
          <w:rFonts w:ascii="Trade Gothic Next" w:hAnsi="Trade Gothic Next"/>
          <w:b w:val="0"/>
          <w:rPrChange w:id="7002" w:author="WPS" w:date="2023-02-10T08:42:00Z">
            <w:rPr>
              <w:b w:val="0"/>
            </w:rPr>
          </w:rPrChange>
        </w:rPr>
        <w:t xml:space="preserve"> </w:t>
      </w:r>
      <w:r w:rsidRPr="00621151">
        <w:rPr>
          <w:rFonts w:ascii="Trade Gothic Next" w:hAnsi="Trade Gothic Next"/>
          <w:b w:val="0"/>
          <w:rPrChange w:id="7003" w:author="WPS" w:date="2023-02-10T08:42:00Z">
            <w:rPr>
              <w:b w:val="0"/>
            </w:rPr>
          </w:rPrChange>
        </w:rPr>
        <w:t>command "take yo</w:t>
      </w:r>
      <w:r w:rsidR="000A2896" w:rsidRPr="00621151">
        <w:rPr>
          <w:rFonts w:ascii="Trade Gothic Next" w:hAnsi="Trade Gothic Next"/>
          <w:b w:val="0"/>
          <w:rPrChange w:id="7004" w:author="WPS" w:date="2023-02-10T08:42:00Z">
            <w:rPr>
              <w:b w:val="0"/>
            </w:rPr>
          </w:rPrChange>
        </w:rPr>
        <w:t>u</w:t>
      </w:r>
      <w:r w:rsidRPr="00621151">
        <w:rPr>
          <w:rFonts w:ascii="Trade Gothic Next" w:hAnsi="Trade Gothic Next"/>
          <w:b w:val="0"/>
          <w:rPrChange w:id="7005" w:author="WPS" w:date="2023-02-10T08:42:00Z">
            <w:rPr>
              <w:b w:val="0"/>
            </w:rPr>
          </w:rPrChange>
        </w:rPr>
        <w:t>r marks</w:t>
      </w:r>
      <w:del w:id="7006" w:author="WPS" w:date="2023-02-10T08:42:00Z">
        <w:r w:rsidR="00242A34" w:rsidRPr="00882BCE">
          <w:rPr>
            <w:rFonts w:cs="Arial"/>
            <w:b w:val="0"/>
          </w:rPr>
          <w:delText>", they</w:delText>
        </w:r>
      </w:del>
      <w:ins w:id="7007" w:author="WPS" w:date="2023-02-10T08:42:00Z">
        <w:r w:rsidR="00075B67" w:rsidRPr="00621151">
          <w:rPr>
            <w:rFonts w:ascii="Trade Gothic Next" w:hAnsi="Trade Gothic Next"/>
            <w:b w:val="0"/>
          </w:rPr>
          <w:t>,</w:t>
        </w:r>
        <w:r w:rsidRPr="00621151">
          <w:rPr>
            <w:rFonts w:ascii="Trade Gothic Next" w:hAnsi="Trade Gothic Next"/>
            <w:b w:val="0"/>
          </w:rPr>
          <w:t xml:space="preserve">" </w:t>
        </w:r>
        <w:r w:rsidR="00075B67" w:rsidRPr="00621151">
          <w:rPr>
            <w:rFonts w:ascii="Trade Gothic Next" w:hAnsi="Trade Gothic Next"/>
            <w:b w:val="0"/>
          </w:rPr>
          <w:t>Athletes</w:t>
        </w:r>
      </w:ins>
      <w:r w:rsidR="00075B67" w:rsidRPr="00621151">
        <w:rPr>
          <w:rFonts w:ascii="Trade Gothic Next" w:hAnsi="Trade Gothic Next"/>
          <w:b w:val="0"/>
          <w:rPrChange w:id="7008" w:author="WPS" w:date="2023-02-10T08:42:00Z">
            <w:rPr>
              <w:b w:val="0"/>
            </w:rPr>
          </w:rPrChange>
        </w:rPr>
        <w:t xml:space="preserve"> </w:t>
      </w:r>
      <w:r w:rsidRPr="00621151">
        <w:rPr>
          <w:rFonts w:ascii="Trade Gothic Next" w:hAnsi="Trade Gothic Next"/>
          <w:b w:val="0"/>
          <w:rPrChange w:id="7009" w:author="WPS" w:date="2023-02-10T08:42:00Z">
            <w:rPr>
              <w:b w:val="0"/>
            </w:rPr>
          </w:rPrChange>
        </w:rPr>
        <w:t>shall immediately take up a starting position with at least one</w:t>
      </w:r>
      <w:r w:rsidR="6AECFC75" w:rsidRPr="00621151">
        <w:rPr>
          <w:rFonts w:ascii="Trade Gothic Next" w:hAnsi="Trade Gothic Next"/>
          <w:b w:val="0"/>
          <w:rPrChange w:id="7010" w:author="WPS" w:date="2023-02-10T08:42:00Z">
            <w:rPr>
              <w:b w:val="0"/>
            </w:rPr>
          </w:rPrChange>
        </w:rPr>
        <w:t xml:space="preserve"> (1)</w:t>
      </w:r>
      <w:r w:rsidRPr="00621151">
        <w:rPr>
          <w:rFonts w:ascii="Trade Gothic Next" w:hAnsi="Trade Gothic Next"/>
          <w:b w:val="0"/>
          <w:rPrChange w:id="7011" w:author="WPS" w:date="2023-02-10T08:42:00Z">
            <w:rPr>
              <w:b w:val="0"/>
            </w:rPr>
          </w:rPrChange>
        </w:rPr>
        <w:t xml:space="preserve"> foot at the front of the starting platform. The position of the hands is not relevant. When all </w:t>
      </w:r>
      <w:del w:id="7012" w:author="WPS" w:date="2023-02-10T08:42:00Z">
        <w:r w:rsidR="00242A34">
          <w:rPr>
            <w:rFonts w:cs="Arial"/>
            <w:b w:val="0"/>
          </w:rPr>
          <w:delText>athletes</w:delText>
        </w:r>
      </w:del>
      <w:ins w:id="7013" w:author="WPS" w:date="2023-02-10T08:42:00Z">
        <w:r w:rsidR="684F034A" w:rsidRPr="00621151">
          <w:rPr>
            <w:rFonts w:ascii="Trade Gothic Next" w:hAnsi="Trade Gothic Next"/>
            <w:b w:val="0"/>
          </w:rPr>
          <w:t>Athlete</w:t>
        </w:r>
        <w:r w:rsidR="6B1AF73D" w:rsidRPr="00621151">
          <w:rPr>
            <w:rFonts w:ascii="Trade Gothic Next" w:hAnsi="Trade Gothic Next"/>
            <w:b w:val="0"/>
          </w:rPr>
          <w:t>s</w:t>
        </w:r>
      </w:ins>
      <w:r w:rsidRPr="00621151">
        <w:rPr>
          <w:rFonts w:ascii="Trade Gothic Next" w:hAnsi="Trade Gothic Next"/>
          <w:b w:val="0"/>
          <w:rPrChange w:id="7014" w:author="WPS" w:date="2023-02-10T08:42:00Z">
            <w:rPr>
              <w:b w:val="0"/>
            </w:rPr>
          </w:rPrChange>
        </w:rPr>
        <w:t xml:space="preserve"> are stationary, the Starter shall give the starting signal.</w:t>
      </w:r>
    </w:p>
    <w:p w14:paraId="14DC8DA2" w14:textId="0CCE4157" w:rsidR="006A0043" w:rsidRPr="008865F5" w:rsidRDefault="4E87718A">
      <w:pPr>
        <w:pStyle w:val="IPCHeading4444Numbered"/>
        <w:tabs>
          <w:tab w:val="num" w:pos="1843"/>
        </w:tabs>
        <w:ind w:left="1843" w:hanging="1134"/>
        <w:rPr>
          <w:rFonts w:ascii="Trade Gothic Next" w:hAnsi="Trade Gothic Next"/>
          <w:rPrChange w:id="7015" w:author="WPS" w:date="2023-02-10T08:42:00Z">
            <w:rPr/>
          </w:rPrChange>
        </w:rPr>
        <w:pPrChange w:id="7016" w:author="WPS" w:date="2023-02-10T08:42:00Z">
          <w:pPr>
            <w:pStyle w:val="Heading4"/>
            <w:keepNext w:val="0"/>
            <w:keepLines w:val="0"/>
            <w:numPr>
              <w:ilvl w:val="3"/>
              <w:numId w:val="63"/>
            </w:numPr>
            <w:tabs>
              <w:tab w:val="num" w:pos="1574"/>
              <w:tab w:val="left" w:pos="1701"/>
            </w:tabs>
            <w:spacing w:before="120"/>
            <w:ind w:left="1560" w:hanging="850"/>
            <w:jc w:val="both"/>
          </w:pPr>
        </w:pPrChange>
      </w:pPr>
      <w:r w:rsidRPr="00621151">
        <w:rPr>
          <w:rFonts w:ascii="Trade Gothic Next" w:hAnsi="Trade Gothic Next"/>
          <w:rPrChange w:id="7017" w:author="WPS" w:date="2023-02-10T08:42:00Z">
            <w:rPr>
              <w:bCs w:val="0"/>
              <w:iCs w:val="0"/>
            </w:rPr>
          </w:rPrChange>
        </w:rPr>
        <w:t xml:space="preserve">For </w:t>
      </w:r>
      <w:r w:rsidR="0BA0F959" w:rsidRPr="00621151">
        <w:rPr>
          <w:rFonts w:ascii="Trade Gothic Next" w:hAnsi="Trade Gothic Next"/>
          <w:rPrChange w:id="7018" w:author="WPS" w:date="2023-02-10T08:42:00Z">
            <w:rPr>
              <w:bCs w:val="0"/>
              <w:iCs w:val="0"/>
            </w:rPr>
          </w:rPrChange>
        </w:rPr>
        <w:t>an</w:t>
      </w:r>
      <w:r w:rsidRPr="00621151">
        <w:rPr>
          <w:rFonts w:ascii="Trade Gothic Next" w:hAnsi="Trade Gothic Next"/>
          <w:rPrChange w:id="7019" w:author="WPS" w:date="2023-02-10T08:42:00Z">
            <w:rPr>
              <w:bCs w:val="0"/>
              <w:iCs w:val="0"/>
            </w:rPr>
          </w:rPrChange>
        </w:rPr>
        <w:t xml:space="preserve"> </w:t>
      </w:r>
      <w:del w:id="7020" w:author="WPS" w:date="2023-02-10T08:42:00Z">
        <w:r w:rsidR="00242A34">
          <w:rPr>
            <w:rFonts w:cs="Arial"/>
          </w:rPr>
          <w:delText>athlete</w:delText>
        </w:r>
      </w:del>
      <w:ins w:id="7021" w:author="WPS" w:date="2023-02-10T08:42:00Z">
        <w:r w:rsidR="684F034A" w:rsidRPr="00621151">
          <w:rPr>
            <w:rFonts w:ascii="Trade Gothic Next" w:hAnsi="Trade Gothic Next"/>
          </w:rPr>
          <w:t>Athlete</w:t>
        </w:r>
      </w:ins>
      <w:r w:rsidR="63ECE5DE" w:rsidRPr="00621151">
        <w:rPr>
          <w:rFonts w:ascii="Trade Gothic Next" w:hAnsi="Trade Gothic Next"/>
          <w:rPrChange w:id="7022" w:author="WPS" w:date="2023-02-10T08:42:00Z">
            <w:rPr>
              <w:bCs w:val="0"/>
              <w:iCs w:val="0"/>
            </w:rPr>
          </w:rPrChange>
        </w:rPr>
        <w:t xml:space="preserve"> </w:t>
      </w:r>
      <w:r w:rsidRPr="00621151">
        <w:rPr>
          <w:rFonts w:ascii="Trade Gothic Next" w:hAnsi="Trade Gothic Next"/>
          <w:rPrChange w:id="7023" w:author="WPS" w:date="2023-02-10T08:42:00Z">
            <w:rPr>
              <w:bCs w:val="0"/>
              <w:iCs w:val="0"/>
            </w:rPr>
          </w:rPrChange>
        </w:rPr>
        <w:t xml:space="preserve">with a </w:t>
      </w:r>
      <w:r w:rsidR="0021042D" w:rsidRPr="00621151">
        <w:rPr>
          <w:rFonts w:ascii="Trade Gothic Next" w:hAnsi="Trade Gothic Next"/>
          <w:rPrChange w:id="7024" w:author="WPS" w:date="2023-02-10T08:42:00Z">
            <w:rPr>
              <w:bCs w:val="0"/>
              <w:iCs w:val="0"/>
            </w:rPr>
          </w:rPrChange>
        </w:rPr>
        <w:t>V</w:t>
      </w:r>
      <w:r w:rsidR="6AECFC75" w:rsidRPr="00621151">
        <w:rPr>
          <w:rFonts w:ascii="Trade Gothic Next" w:hAnsi="Trade Gothic Next"/>
          <w:rPrChange w:id="7025" w:author="WPS" w:date="2023-02-10T08:42:00Z">
            <w:rPr>
              <w:bCs w:val="0"/>
              <w:iCs w:val="0"/>
            </w:rPr>
          </w:rPrChange>
        </w:rPr>
        <w:t xml:space="preserve">ision </w:t>
      </w:r>
      <w:r w:rsidR="0021042D" w:rsidRPr="00621151">
        <w:rPr>
          <w:rFonts w:ascii="Trade Gothic Next" w:hAnsi="Trade Gothic Next"/>
          <w:rPrChange w:id="7026" w:author="WPS" w:date="2023-02-10T08:42:00Z">
            <w:rPr>
              <w:bCs w:val="0"/>
              <w:iCs w:val="0"/>
            </w:rPr>
          </w:rPrChange>
        </w:rPr>
        <w:t>I</w:t>
      </w:r>
      <w:r w:rsidR="5F68A873" w:rsidRPr="00621151">
        <w:rPr>
          <w:rFonts w:ascii="Trade Gothic Next" w:hAnsi="Trade Gothic Next"/>
          <w:rPrChange w:id="7027" w:author="WPS" w:date="2023-02-10T08:42:00Z">
            <w:rPr>
              <w:bCs w:val="0"/>
              <w:iCs w:val="0"/>
            </w:rPr>
          </w:rPrChange>
        </w:rPr>
        <w:t>mpairment</w:t>
      </w:r>
      <w:r w:rsidRPr="00621151">
        <w:rPr>
          <w:rFonts w:ascii="Trade Gothic Next" w:hAnsi="Trade Gothic Next"/>
          <w:rPrChange w:id="7028" w:author="WPS" w:date="2023-02-10T08:42:00Z">
            <w:rPr>
              <w:bCs w:val="0"/>
              <w:iCs w:val="0"/>
            </w:rPr>
          </w:rPrChange>
        </w:rPr>
        <w:t>, on the long whistle from the Referee</w:t>
      </w:r>
      <w:ins w:id="7029" w:author="WPS" w:date="2023-02-10T08:42:00Z">
        <w:r w:rsidR="00075B67" w:rsidRPr="00621151">
          <w:rPr>
            <w:rFonts w:ascii="Trade Gothic Next" w:hAnsi="Trade Gothic Next"/>
          </w:rPr>
          <w:t>,</w:t>
        </w:r>
      </w:ins>
      <w:r w:rsidRPr="00621151">
        <w:rPr>
          <w:rFonts w:ascii="Trade Gothic Next" w:hAnsi="Trade Gothic Next"/>
          <w:rPrChange w:id="7030" w:author="WPS" w:date="2023-02-10T08:42:00Z">
            <w:rPr>
              <w:bCs w:val="0"/>
              <w:iCs w:val="0"/>
            </w:rPr>
          </w:rPrChange>
        </w:rPr>
        <w:t xml:space="preserve"> the </w:t>
      </w:r>
      <w:del w:id="7031" w:author="WPS" w:date="2023-02-10T08:42:00Z">
        <w:r w:rsidR="00242A34">
          <w:rPr>
            <w:rFonts w:cs="Arial"/>
          </w:rPr>
          <w:delText>athlete</w:delText>
        </w:r>
      </w:del>
      <w:ins w:id="7032" w:author="WPS" w:date="2023-02-10T08:42:00Z">
        <w:r w:rsidR="684F034A" w:rsidRPr="00621151">
          <w:rPr>
            <w:rFonts w:ascii="Trade Gothic Next" w:hAnsi="Trade Gothic Next"/>
          </w:rPr>
          <w:t>Athlete</w:t>
        </w:r>
      </w:ins>
      <w:r w:rsidR="63ECE5DE" w:rsidRPr="00621151">
        <w:rPr>
          <w:rFonts w:ascii="Trade Gothic Next" w:hAnsi="Trade Gothic Next"/>
          <w:rPrChange w:id="7033" w:author="WPS" w:date="2023-02-10T08:42:00Z">
            <w:rPr>
              <w:bCs w:val="0"/>
              <w:iCs w:val="0"/>
            </w:rPr>
          </w:rPrChange>
        </w:rPr>
        <w:t xml:space="preserve"> </w:t>
      </w:r>
      <w:r w:rsidRPr="00621151">
        <w:rPr>
          <w:rFonts w:ascii="Trade Gothic Next" w:hAnsi="Trade Gothic Next"/>
          <w:rPrChange w:id="7034" w:author="WPS" w:date="2023-02-10T08:42:00Z">
            <w:rPr>
              <w:bCs w:val="0"/>
              <w:iCs w:val="0"/>
            </w:rPr>
          </w:rPrChange>
        </w:rPr>
        <w:t xml:space="preserve">shall be permitted to orientate themselves prior to the </w:t>
      </w:r>
      <w:del w:id="7035" w:author="WPS" w:date="2023-02-10T08:42:00Z">
        <w:r w:rsidR="00242A34" w:rsidRPr="00577BDF">
          <w:rPr>
            <w:rFonts w:cs="Arial"/>
          </w:rPr>
          <w:delText>Starters</w:delText>
        </w:r>
      </w:del>
      <w:ins w:id="7036" w:author="WPS" w:date="2023-02-10T08:42:00Z">
        <w:r w:rsidRPr="00621151">
          <w:rPr>
            <w:rFonts w:ascii="Trade Gothic Next" w:hAnsi="Trade Gothic Next"/>
          </w:rPr>
          <w:t>Starter</w:t>
        </w:r>
        <w:r w:rsidR="00075B67" w:rsidRPr="00621151">
          <w:rPr>
            <w:rFonts w:ascii="Trade Gothic Next" w:hAnsi="Trade Gothic Next"/>
          </w:rPr>
          <w:t>’</w:t>
        </w:r>
        <w:r w:rsidRPr="00621151">
          <w:rPr>
            <w:rFonts w:ascii="Trade Gothic Next" w:hAnsi="Trade Gothic Next"/>
          </w:rPr>
          <w:t>s</w:t>
        </w:r>
      </w:ins>
      <w:r w:rsidRPr="00621151">
        <w:rPr>
          <w:rFonts w:ascii="Trade Gothic Next" w:hAnsi="Trade Gothic Next"/>
          <w:rPrChange w:id="7037" w:author="WPS" w:date="2023-02-10T08:42:00Z">
            <w:rPr>
              <w:bCs w:val="0"/>
              <w:iCs w:val="0"/>
            </w:rPr>
          </w:rPrChange>
        </w:rPr>
        <w:t xml:space="preserve"> co</w:t>
      </w:r>
      <w:r w:rsidR="000A2896" w:rsidRPr="00621151">
        <w:rPr>
          <w:rFonts w:ascii="Trade Gothic Next" w:hAnsi="Trade Gothic Next"/>
          <w:rPrChange w:id="7038" w:author="WPS" w:date="2023-02-10T08:42:00Z">
            <w:rPr>
              <w:bCs w:val="0"/>
              <w:iCs w:val="0"/>
            </w:rPr>
          </w:rPrChange>
        </w:rPr>
        <w:t>m</w:t>
      </w:r>
      <w:r w:rsidRPr="00621151">
        <w:rPr>
          <w:rFonts w:ascii="Trade Gothic Next" w:hAnsi="Trade Gothic Next"/>
          <w:rPrChange w:id="7039" w:author="WPS" w:date="2023-02-10T08:42:00Z">
            <w:rPr>
              <w:bCs w:val="0"/>
              <w:iCs w:val="0"/>
            </w:rPr>
          </w:rPrChange>
        </w:rPr>
        <w:t>mand</w:t>
      </w:r>
      <w:r w:rsidR="00075B67" w:rsidRPr="00621151">
        <w:rPr>
          <w:rFonts w:ascii="Trade Gothic Next" w:hAnsi="Trade Gothic Next"/>
          <w:rPrChange w:id="7040" w:author="WPS" w:date="2023-02-10T08:42:00Z">
            <w:rPr>
              <w:bCs w:val="0"/>
              <w:iCs w:val="0"/>
            </w:rPr>
          </w:rPrChange>
        </w:rPr>
        <w:t xml:space="preserve"> </w:t>
      </w:r>
      <w:ins w:id="7041" w:author="WPS" w:date="2023-02-10T08:42:00Z">
        <w:r w:rsidR="00075B67" w:rsidRPr="00621151">
          <w:rPr>
            <w:rFonts w:ascii="Trade Gothic Next" w:hAnsi="Trade Gothic Next"/>
          </w:rPr>
          <w:t>of</w:t>
        </w:r>
        <w:r w:rsidRPr="00621151">
          <w:rPr>
            <w:rFonts w:ascii="Trade Gothic Next" w:hAnsi="Trade Gothic Next"/>
          </w:rPr>
          <w:t xml:space="preserve"> </w:t>
        </w:r>
      </w:ins>
      <w:r w:rsidRPr="00621151">
        <w:rPr>
          <w:rFonts w:ascii="Trade Gothic Next" w:hAnsi="Trade Gothic Next"/>
          <w:rPrChange w:id="7042" w:author="WPS" w:date="2023-02-10T08:42:00Z">
            <w:rPr>
              <w:bCs w:val="0"/>
              <w:iCs w:val="0"/>
            </w:rPr>
          </w:rPrChange>
        </w:rPr>
        <w:t>"take yo</w:t>
      </w:r>
      <w:r w:rsidR="000A2896" w:rsidRPr="00621151">
        <w:rPr>
          <w:rFonts w:ascii="Trade Gothic Next" w:hAnsi="Trade Gothic Next"/>
          <w:rPrChange w:id="7043" w:author="WPS" w:date="2023-02-10T08:42:00Z">
            <w:rPr>
              <w:bCs w:val="0"/>
              <w:iCs w:val="0"/>
            </w:rPr>
          </w:rPrChange>
        </w:rPr>
        <w:t>u</w:t>
      </w:r>
      <w:r w:rsidRPr="00621151">
        <w:rPr>
          <w:rFonts w:ascii="Trade Gothic Next" w:hAnsi="Trade Gothic Next"/>
          <w:rPrChange w:id="7044" w:author="WPS" w:date="2023-02-10T08:42:00Z">
            <w:rPr>
              <w:bCs w:val="0"/>
              <w:iCs w:val="0"/>
            </w:rPr>
          </w:rPrChange>
        </w:rPr>
        <w:t>r marks</w:t>
      </w:r>
      <w:del w:id="7045" w:author="WPS" w:date="2023-02-10T08:42:00Z">
        <w:r w:rsidR="00242A34" w:rsidRPr="00577BDF">
          <w:rPr>
            <w:rFonts w:cs="Arial"/>
          </w:rPr>
          <w:delText>".</w:delText>
        </w:r>
      </w:del>
      <w:ins w:id="7046" w:author="WPS" w:date="2023-02-10T08:42:00Z">
        <w:r w:rsidR="00075B67" w:rsidRPr="00621151">
          <w:rPr>
            <w:rFonts w:ascii="Trade Gothic Next" w:hAnsi="Trade Gothic Next"/>
          </w:rPr>
          <w:t>.</w:t>
        </w:r>
        <w:r w:rsidRPr="00621151">
          <w:rPr>
            <w:rFonts w:ascii="Trade Gothic Next" w:hAnsi="Trade Gothic Next"/>
          </w:rPr>
          <w:t>"</w:t>
        </w:r>
      </w:ins>
    </w:p>
    <w:p w14:paraId="782448BE" w14:textId="5DAF9EFE" w:rsidR="005A1410" w:rsidRDefault="00FB199D">
      <w:pPr>
        <w:pStyle w:val="IPCHeading4444Numbered"/>
        <w:tabs>
          <w:tab w:val="num" w:pos="1843"/>
        </w:tabs>
        <w:ind w:left="1843" w:hanging="1134"/>
        <w:rPr>
          <w:rFonts w:ascii="Trade Gothic Next" w:hAnsi="Trade Gothic Next"/>
          <w:rPrChange w:id="7047" w:author="WPS" w:date="2023-02-10T08:42:00Z">
            <w:rPr/>
          </w:rPrChange>
        </w:rPr>
        <w:pPrChange w:id="7048" w:author="WPS" w:date="2023-02-10T08:42:00Z">
          <w:pPr>
            <w:pStyle w:val="Heading4"/>
            <w:keepNext w:val="0"/>
            <w:keepLines w:val="0"/>
            <w:numPr>
              <w:ilvl w:val="3"/>
              <w:numId w:val="63"/>
            </w:numPr>
            <w:tabs>
              <w:tab w:val="num" w:pos="1574"/>
              <w:tab w:val="left" w:pos="1701"/>
            </w:tabs>
            <w:spacing w:before="120"/>
            <w:ind w:left="1560" w:hanging="850"/>
            <w:jc w:val="both"/>
          </w:pPr>
        </w:pPrChange>
      </w:pPr>
      <w:del w:id="7049" w:author="WPS" w:date="2023-02-10T08:42:00Z">
        <w:r>
          <w:rPr>
            <w:rFonts w:cs="Arial"/>
          </w:rPr>
          <w:delText>The athlete</w:delText>
        </w:r>
        <w:r w:rsidR="00242A34" w:rsidRPr="00577BDF">
          <w:rPr>
            <w:rFonts w:cs="Arial"/>
          </w:rPr>
          <w:delText>, who has</w:delText>
        </w:r>
      </w:del>
      <w:ins w:id="7050" w:author="WPS" w:date="2023-02-10T08:42:00Z">
        <w:r w:rsidR="0021042D" w:rsidRPr="00621151">
          <w:rPr>
            <w:rFonts w:ascii="Trade Gothic Next" w:hAnsi="Trade Gothic Next"/>
          </w:rPr>
          <w:t>Athletes with</w:t>
        </w:r>
      </w:ins>
      <w:r w:rsidR="4E87718A" w:rsidRPr="00621151">
        <w:rPr>
          <w:rFonts w:ascii="Trade Gothic Next" w:hAnsi="Trade Gothic Next"/>
          <w:rPrChange w:id="7051" w:author="WPS" w:date="2023-02-10T08:42:00Z">
            <w:rPr>
              <w:bCs w:val="0"/>
              <w:iCs w:val="0"/>
            </w:rPr>
          </w:rPrChange>
        </w:rPr>
        <w:t xml:space="preserve"> balance problems </w:t>
      </w:r>
      <w:r w:rsidR="00075B67" w:rsidRPr="00621151">
        <w:rPr>
          <w:rFonts w:ascii="Trade Gothic Next" w:hAnsi="Trade Gothic Next"/>
          <w:rPrChange w:id="7052" w:author="WPS" w:date="2023-02-10T08:42:00Z">
            <w:rPr>
              <w:bCs w:val="0"/>
              <w:iCs w:val="0"/>
            </w:rPr>
          </w:rPrChange>
        </w:rPr>
        <w:t>(i.e</w:t>
      </w:r>
      <w:del w:id="7053" w:author="WPS" w:date="2023-02-10T08:42:00Z">
        <w:r w:rsidR="00242A34" w:rsidRPr="00577BDF">
          <w:rPr>
            <w:rFonts w:cs="Arial"/>
          </w:rPr>
          <w:delText>.</w:delText>
        </w:r>
      </w:del>
      <w:ins w:id="7054" w:author="WPS" w:date="2023-02-10T08:42:00Z">
        <w:r w:rsidR="00075B67" w:rsidRPr="00621151">
          <w:rPr>
            <w:rFonts w:ascii="Trade Gothic Next" w:hAnsi="Trade Gothic Next"/>
          </w:rPr>
          <w:t>.,</w:t>
        </w:r>
        <w:r w:rsidR="4E87718A" w:rsidRPr="00621151">
          <w:rPr>
            <w:rFonts w:ascii="Trade Gothic Next" w:hAnsi="Trade Gothic Next"/>
          </w:rPr>
          <w:t xml:space="preserve"> </w:t>
        </w:r>
        <w:r w:rsidR="0021042D" w:rsidRPr="00621151">
          <w:rPr>
            <w:rFonts w:ascii="Trade Gothic Next" w:hAnsi="Trade Gothic Next"/>
          </w:rPr>
          <w:t>who have difficulty</w:t>
        </w:r>
      </w:ins>
      <w:r w:rsidR="0021042D" w:rsidRPr="00621151">
        <w:rPr>
          <w:rFonts w:ascii="Trade Gothic Next" w:hAnsi="Trade Gothic Next"/>
          <w:rPrChange w:id="7055" w:author="WPS" w:date="2023-02-10T08:42:00Z">
            <w:rPr>
              <w:bCs w:val="0"/>
              <w:iCs w:val="0"/>
            </w:rPr>
          </w:rPrChange>
        </w:rPr>
        <w:t xml:space="preserve"> </w:t>
      </w:r>
      <w:r w:rsidR="4E87718A" w:rsidRPr="00621151">
        <w:rPr>
          <w:rFonts w:ascii="Trade Gothic Next" w:hAnsi="Trade Gothic Next"/>
          <w:rPrChange w:id="7056" w:author="WPS" w:date="2023-02-10T08:42:00Z">
            <w:rPr>
              <w:bCs w:val="0"/>
              <w:iCs w:val="0"/>
            </w:rPr>
          </w:rPrChange>
        </w:rPr>
        <w:t>standing stationary</w:t>
      </w:r>
      <w:del w:id="7057" w:author="WPS" w:date="2023-02-10T08:42:00Z">
        <w:r w:rsidR="00A932E3">
          <w:rPr>
            <w:rFonts w:cs="Arial"/>
          </w:rPr>
          <w:delText>)</w:delText>
        </w:r>
        <w:r w:rsidR="00242A34" w:rsidRPr="00577BDF">
          <w:rPr>
            <w:rFonts w:cs="Arial"/>
          </w:rPr>
          <w:delText>,</w:delText>
        </w:r>
      </w:del>
      <w:ins w:id="7058" w:author="WPS" w:date="2023-02-10T08:42:00Z">
        <w:r w:rsidR="00075B67" w:rsidRPr="00621151">
          <w:rPr>
            <w:rFonts w:ascii="Trade Gothic Next" w:hAnsi="Trade Gothic Next"/>
          </w:rPr>
          <w:t>)</w:t>
        </w:r>
      </w:ins>
      <w:r w:rsidR="4E87718A" w:rsidRPr="00621151">
        <w:rPr>
          <w:rFonts w:ascii="Trade Gothic Next" w:hAnsi="Trade Gothic Next"/>
          <w:rPrChange w:id="7059" w:author="WPS" w:date="2023-02-10T08:42:00Z">
            <w:rPr>
              <w:bCs w:val="0"/>
              <w:iCs w:val="0"/>
            </w:rPr>
          </w:rPrChange>
        </w:rPr>
        <w:t xml:space="preserve"> may have assistance to balance </w:t>
      </w:r>
      <w:r w:rsidR="12B76D6F" w:rsidRPr="00621151">
        <w:rPr>
          <w:rFonts w:ascii="Trade Gothic Next" w:hAnsi="Trade Gothic Next"/>
          <w:rPrChange w:id="7060" w:author="WPS" w:date="2023-02-10T08:42:00Z">
            <w:rPr>
              <w:bCs w:val="0"/>
              <w:iCs w:val="0"/>
            </w:rPr>
          </w:rPrChange>
        </w:rPr>
        <w:t>themselves on</w:t>
      </w:r>
      <w:r w:rsidR="4E87718A" w:rsidRPr="00621151">
        <w:rPr>
          <w:rFonts w:ascii="Trade Gothic Next" w:hAnsi="Trade Gothic Next"/>
          <w:rPrChange w:id="7061" w:author="WPS" w:date="2023-02-10T08:42:00Z">
            <w:rPr>
              <w:bCs w:val="0"/>
              <w:iCs w:val="0"/>
            </w:rPr>
          </w:rPrChange>
        </w:rPr>
        <w:t xml:space="preserve"> the starting platform </w:t>
      </w:r>
      <w:r w:rsidR="00075B67" w:rsidRPr="00621151">
        <w:rPr>
          <w:rFonts w:ascii="Trade Gothic Next" w:hAnsi="Trade Gothic Next"/>
          <w:rPrChange w:id="7062" w:author="WPS" w:date="2023-02-10T08:42:00Z">
            <w:rPr>
              <w:bCs w:val="0"/>
              <w:iCs w:val="0"/>
            </w:rPr>
          </w:rPrChange>
        </w:rPr>
        <w:t>(i.e</w:t>
      </w:r>
      <w:del w:id="7063" w:author="WPS" w:date="2023-02-10T08:42:00Z">
        <w:r w:rsidR="00242A34" w:rsidRPr="00577BDF">
          <w:rPr>
            <w:rFonts w:cs="Arial"/>
          </w:rPr>
          <w:delText>.</w:delText>
        </w:r>
      </w:del>
      <w:ins w:id="7064" w:author="WPS" w:date="2023-02-10T08:42:00Z">
        <w:r w:rsidR="00075B67" w:rsidRPr="00621151">
          <w:rPr>
            <w:rFonts w:ascii="Trade Gothic Next" w:hAnsi="Trade Gothic Next"/>
          </w:rPr>
          <w:t>.,</w:t>
        </w:r>
      </w:ins>
      <w:r w:rsidR="4E87718A" w:rsidRPr="00621151">
        <w:rPr>
          <w:rFonts w:ascii="Trade Gothic Next" w:hAnsi="Trade Gothic Next"/>
          <w:rPrChange w:id="7065" w:author="WPS" w:date="2023-02-10T08:42:00Z">
            <w:rPr>
              <w:bCs w:val="0"/>
              <w:iCs w:val="0"/>
            </w:rPr>
          </w:rPrChange>
        </w:rPr>
        <w:t xml:space="preserve"> hold at the hips, hand, arm etc</w:t>
      </w:r>
      <w:del w:id="7066" w:author="WPS" w:date="2023-02-10T08:42:00Z">
        <w:r w:rsidR="00242A34" w:rsidRPr="00577BDF">
          <w:rPr>
            <w:rFonts w:cs="Arial"/>
          </w:rPr>
          <w:delText>.</w:delText>
        </w:r>
        <w:r w:rsidR="00A932E3">
          <w:rPr>
            <w:rFonts w:cs="Arial"/>
          </w:rPr>
          <w:delText>)</w:delText>
        </w:r>
        <w:r w:rsidR="00242A34" w:rsidRPr="00577BDF">
          <w:rPr>
            <w:rFonts w:cs="Arial"/>
          </w:rPr>
          <w:delText>,</w:delText>
        </w:r>
      </w:del>
      <w:ins w:id="7067" w:author="WPS" w:date="2023-02-10T08:42:00Z">
        <w:r w:rsidR="4E87718A" w:rsidRPr="00621151">
          <w:rPr>
            <w:rFonts w:ascii="Trade Gothic Next" w:hAnsi="Trade Gothic Next"/>
          </w:rPr>
          <w:t>.</w:t>
        </w:r>
        <w:r w:rsidR="00075B67" w:rsidRPr="00621151">
          <w:rPr>
            <w:rFonts w:ascii="Trade Gothic Next" w:hAnsi="Trade Gothic Next"/>
          </w:rPr>
          <w:t>)</w:t>
        </w:r>
      </w:ins>
      <w:r w:rsidR="4E87718A" w:rsidRPr="00621151">
        <w:rPr>
          <w:rFonts w:ascii="Trade Gothic Next" w:hAnsi="Trade Gothic Next"/>
          <w:rPrChange w:id="7068" w:author="WPS" w:date="2023-02-10T08:42:00Z">
            <w:rPr>
              <w:bCs w:val="0"/>
              <w:iCs w:val="0"/>
            </w:rPr>
          </w:rPrChange>
        </w:rPr>
        <w:t xml:space="preserve"> by one </w:t>
      </w:r>
      <w:r w:rsidR="6AECFC75" w:rsidRPr="00621151">
        <w:rPr>
          <w:rFonts w:ascii="Trade Gothic Next" w:hAnsi="Trade Gothic Next"/>
          <w:rPrChange w:id="7069" w:author="WPS" w:date="2023-02-10T08:42:00Z">
            <w:rPr>
              <w:bCs w:val="0"/>
              <w:iCs w:val="0"/>
            </w:rPr>
          </w:rPrChange>
        </w:rPr>
        <w:t xml:space="preserve">(1) </w:t>
      </w:r>
      <w:r w:rsidR="005E6E16" w:rsidRPr="00621151">
        <w:rPr>
          <w:rFonts w:ascii="Trade Gothic Next" w:hAnsi="Trade Gothic Next"/>
          <w:rPrChange w:id="7070" w:author="WPS" w:date="2023-02-10T08:42:00Z">
            <w:rPr>
              <w:bCs w:val="0"/>
              <w:iCs w:val="0"/>
            </w:rPr>
          </w:rPrChange>
        </w:rPr>
        <w:t>S</w:t>
      </w:r>
      <w:r w:rsidR="4E87718A" w:rsidRPr="00621151">
        <w:rPr>
          <w:rFonts w:ascii="Trade Gothic Next" w:hAnsi="Trade Gothic Next"/>
          <w:rPrChange w:id="7071" w:author="WPS" w:date="2023-02-10T08:42:00Z">
            <w:rPr>
              <w:bCs w:val="0"/>
              <w:iCs w:val="0"/>
            </w:rPr>
          </w:rPrChange>
        </w:rPr>
        <w:t xml:space="preserve">upport </w:t>
      </w:r>
      <w:r w:rsidR="005E6E16" w:rsidRPr="00621151">
        <w:rPr>
          <w:rFonts w:ascii="Trade Gothic Next" w:hAnsi="Trade Gothic Next"/>
          <w:rPrChange w:id="7072" w:author="WPS" w:date="2023-02-10T08:42:00Z">
            <w:rPr>
              <w:bCs w:val="0"/>
              <w:iCs w:val="0"/>
            </w:rPr>
          </w:rPrChange>
        </w:rPr>
        <w:t>S</w:t>
      </w:r>
      <w:r w:rsidR="4E87718A" w:rsidRPr="00621151">
        <w:rPr>
          <w:rFonts w:ascii="Trade Gothic Next" w:hAnsi="Trade Gothic Next"/>
          <w:rPrChange w:id="7073" w:author="WPS" w:date="2023-02-10T08:42:00Z">
            <w:rPr>
              <w:bCs w:val="0"/>
              <w:iCs w:val="0"/>
            </w:rPr>
          </w:rPrChange>
        </w:rPr>
        <w:t xml:space="preserve">taff. Support </w:t>
      </w:r>
      <w:r w:rsidR="0021042D" w:rsidRPr="00621151">
        <w:rPr>
          <w:rFonts w:ascii="Trade Gothic Next" w:hAnsi="Trade Gothic Next"/>
          <w:rPrChange w:id="7074" w:author="WPS" w:date="2023-02-10T08:42:00Z">
            <w:rPr>
              <w:bCs w:val="0"/>
              <w:iCs w:val="0"/>
            </w:rPr>
          </w:rPrChange>
        </w:rPr>
        <w:t>S</w:t>
      </w:r>
      <w:r w:rsidR="4E87718A" w:rsidRPr="00621151">
        <w:rPr>
          <w:rFonts w:ascii="Trade Gothic Next" w:hAnsi="Trade Gothic Next"/>
          <w:rPrChange w:id="7075" w:author="WPS" w:date="2023-02-10T08:42:00Z">
            <w:rPr>
              <w:bCs w:val="0"/>
              <w:iCs w:val="0"/>
            </w:rPr>
          </w:rPrChange>
        </w:rPr>
        <w:t xml:space="preserve">taff may aid the </w:t>
      </w:r>
      <w:del w:id="7076" w:author="WPS" w:date="2023-02-10T08:42:00Z">
        <w:r w:rsidR="00242A34">
          <w:rPr>
            <w:rFonts w:cs="Arial"/>
          </w:rPr>
          <w:delText>athlete</w:delText>
        </w:r>
      </w:del>
      <w:ins w:id="7077" w:author="WPS" w:date="2023-02-10T08:42:00Z">
        <w:r w:rsidR="684F034A" w:rsidRPr="00621151">
          <w:rPr>
            <w:rFonts w:ascii="Trade Gothic Next" w:hAnsi="Trade Gothic Next"/>
          </w:rPr>
          <w:t>Athlete</w:t>
        </w:r>
      </w:ins>
      <w:r w:rsidR="63ECE5DE" w:rsidRPr="00621151">
        <w:rPr>
          <w:rFonts w:ascii="Trade Gothic Next" w:hAnsi="Trade Gothic Next"/>
          <w:rPrChange w:id="7078" w:author="WPS" w:date="2023-02-10T08:42:00Z">
            <w:rPr>
              <w:bCs w:val="0"/>
              <w:iCs w:val="0"/>
            </w:rPr>
          </w:rPrChange>
        </w:rPr>
        <w:t xml:space="preserve"> </w:t>
      </w:r>
      <w:r w:rsidR="4E87718A" w:rsidRPr="00621151">
        <w:rPr>
          <w:rFonts w:ascii="Trade Gothic Next" w:hAnsi="Trade Gothic Next"/>
          <w:rPrChange w:id="7079" w:author="WPS" w:date="2023-02-10T08:42:00Z">
            <w:rPr>
              <w:bCs w:val="0"/>
              <w:iCs w:val="0"/>
            </w:rPr>
          </w:rPrChange>
        </w:rPr>
        <w:t xml:space="preserve">to remain stationary at the start; </w:t>
      </w:r>
      <w:r w:rsidR="000E10DB" w:rsidRPr="00621151">
        <w:rPr>
          <w:rFonts w:ascii="Trade Gothic Next" w:hAnsi="Trade Gothic Next"/>
          <w:rPrChange w:id="7080" w:author="WPS" w:date="2023-02-10T08:42:00Z">
            <w:rPr>
              <w:bCs w:val="0"/>
              <w:iCs w:val="0"/>
            </w:rPr>
          </w:rPrChange>
        </w:rPr>
        <w:t>however</w:t>
      </w:r>
      <w:ins w:id="7081" w:author="WPS" w:date="2023-02-10T08:42:00Z">
        <w:r w:rsidR="000E10DB" w:rsidRPr="00621151">
          <w:rPr>
            <w:rFonts w:ascii="Trade Gothic Next" w:hAnsi="Trade Gothic Next"/>
          </w:rPr>
          <w:t>,</w:t>
        </w:r>
      </w:ins>
      <w:r w:rsidR="4E87718A" w:rsidRPr="00621151">
        <w:rPr>
          <w:rFonts w:ascii="Trade Gothic Next" w:hAnsi="Trade Gothic Next"/>
          <w:rPrChange w:id="7082" w:author="WPS" w:date="2023-02-10T08:42:00Z">
            <w:rPr>
              <w:bCs w:val="0"/>
              <w:iCs w:val="0"/>
            </w:rPr>
          </w:rPrChange>
        </w:rPr>
        <w:t xml:space="preserve"> the </w:t>
      </w:r>
      <w:r w:rsidR="005F358C" w:rsidRPr="00621151">
        <w:rPr>
          <w:rFonts w:ascii="Trade Gothic Next" w:hAnsi="Trade Gothic Next"/>
          <w:rPrChange w:id="7083" w:author="WPS" w:date="2023-02-10T08:42:00Z">
            <w:rPr>
              <w:bCs w:val="0"/>
              <w:iCs w:val="0"/>
            </w:rPr>
          </w:rPrChange>
        </w:rPr>
        <w:t>S</w:t>
      </w:r>
      <w:r w:rsidR="4E87718A" w:rsidRPr="00621151">
        <w:rPr>
          <w:rFonts w:ascii="Trade Gothic Next" w:hAnsi="Trade Gothic Next"/>
          <w:rPrChange w:id="7084" w:author="WPS" w:date="2023-02-10T08:42:00Z">
            <w:rPr>
              <w:bCs w:val="0"/>
              <w:iCs w:val="0"/>
            </w:rPr>
          </w:rPrChange>
        </w:rPr>
        <w:t xml:space="preserve">upport </w:t>
      </w:r>
      <w:r w:rsidR="005F358C" w:rsidRPr="00621151">
        <w:rPr>
          <w:rFonts w:ascii="Trade Gothic Next" w:hAnsi="Trade Gothic Next"/>
          <w:rPrChange w:id="7085" w:author="WPS" w:date="2023-02-10T08:42:00Z">
            <w:rPr>
              <w:bCs w:val="0"/>
              <w:iCs w:val="0"/>
            </w:rPr>
          </w:rPrChange>
        </w:rPr>
        <w:t>S</w:t>
      </w:r>
      <w:r w:rsidR="4E87718A" w:rsidRPr="00621151">
        <w:rPr>
          <w:rFonts w:ascii="Trade Gothic Next" w:hAnsi="Trade Gothic Next"/>
          <w:rPrChange w:id="7086" w:author="WPS" w:date="2023-02-10T08:42:00Z">
            <w:rPr>
              <w:bCs w:val="0"/>
              <w:iCs w:val="0"/>
            </w:rPr>
          </w:rPrChange>
        </w:rPr>
        <w:t xml:space="preserve">taff shall not allow the </w:t>
      </w:r>
      <w:del w:id="7087" w:author="WPS" w:date="2023-02-10T08:42:00Z">
        <w:r w:rsidR="00242A34">
          <w:rPr>
            <w:rFonts w:cs="Arial"/>
          </w:rPr>
          <w:delText>athlete</w:delText>
        </w:r>
      </w:del>
      <w:ins w:id="7088" w:author="WPS" w:date="2023-02-10T08:42:00Z">
        <w:r w:rsidR="684F034A" w:rsidRPr="00621151">
          <w:rPr>
            <w:rFonts w:ascii="Trade Gothic Next" w:hAnsi="Trade Gothic Next"/>
          </w:rPr>
          <w:t>Athlete</w:t>
        </w:r>
        <w:r w:rsidR="002066EE" w:rsidRPr="00621151">
          <w:rPr>
            <w:rFonts w:ascii="Trade Gothic Next" w:hAnsi="Trade Gothic Next"/>
          </w:rPr>
          <w:t xml:space="preserve"> an</w:t>
        </w:r>
      </w:ins>
      <w:r w:rsidR="63ECE5DE" w:rsidRPr="00621151">
        <w:rPr>
          <w:rFonts w:ascii="Trade Gothic Next" w:hAnsi="Trade Gothic Next"/>
          <w:rPrChange w:id="7089" w:author="WPS" w:date="2023-02-10T08:42:00Z">
            <w:rPr>
              <w:bCs w:val="0"/>
              <w:iCs w:val="0"/>
            </w:rPr>
          </w:rPrChange>
        </w:rPr>
        <w:t xml:space="preserve"> </w:t>
      </w:r>
      <w:r w:rsidR="4E87718A" w:rsidRPr="00621151">
        <w:rPr>
          <w:rFonts w:ascii="Trade Gothic Next" w:hAnsi="Trade Gothic Next"/>
          <w:rPrChange w:id="7090" w:author="WPS" w:date="2023-02-10T08:42:00Z">
            <w:rPr>
              <w:bCs w:val="0"/>
              <w:iCs w:val="0"/>
            </w:rPr>
          </w:rPrChange>
        </w:rPr>
        <w:t xml:space="preserve">unfair advantage by being held beyond the 90 degrees vertical position on the starting platform. Giving momentum to the </w:t>
      </w:r>
      <w:del w:id="7091" w:author="WPS" w:date="2023-02-10T08:42:00Z">
        <w:r w:rsidR="00242A34">
          <w:rPr>
            <w:rFonts w:cs="Arial"/>
          </w:rPr>
          <w:delText>athlete</w:delText>
        </w:r>
      </w:del>
      <w:ins w:id="7092" w:author="WPS" w:date="2023-02-10T08:42:00Z">
        <w:r w:rsidR="684F034A" w:rsidRPr="00621151">
          <w:rPr>
            <w:rFonts w:ascii="Trade Gothic Next" w:hAnsi="Trade Gothic Next"/>
          </w:rPr>
          <w:t>Athlete</w:t>
        </w:r>
      </w:ins>
      <w:r w:rsidR="63ECE5DE" w:rsidRPr="00621151">
        <w:rPr>
          <w:rFonts w:ascii="Trade Gothic Next" w:hAnsi="Trade Gothic Next"/>
          <w:rPrChange w:id="7093" w:author="WPS" w:date="2023-02-10T08:42:00Z">
            <w:rPr>
              <w:bCs w:val="0"/>
              <w:iCs w:val="0"/>
            </w:rPr>
          </w:rPrChange>
        </w:rPr>
        <w:t xml:space="preserve"> </w:t>
      </w:r>
      <w:r w:rsidR="4E87718A" w:rsidRPr="00621151">
        <w:rPr>
          <w:rFonts w:ascii="Trade Gothic Next" w:hAnsi="Trade Gothic Next"/>
          <w:rPrChange w:id="7094" w:author="WPS" w:date="2023-02-10T08:42:00Z">
            <w:rPr>
              <w:bCs w:val="0"/>
              <w:iCs w:val="0"/>
            </w:rPr>
          </w:rPrChange>
        </w:rPr>
        <w:t>at the start is not permitted.</w:t>
      </w:r>
    </w:p>
    <w:p w14:paraId="194F7AE6" w14:textId="35736F95" w:rsidR="008865F5" w:rsidRPr="008865F5" w:rsidRDefault="00242A34" w:rsidP="008865F5">
      <w:pPr>
        <w:pStyle w:val="IPCNormalIntended"/>
        <w:rPr>
          <w:ins w:id="7095" w:author="WPS" w:date="2023-02-10T08:42:00Z"/>
        </w:rPr>
      </w:pPr>
      <w:del w:id="7096" w:author="WPS" w:date="2023-02-10T08:42:00Z">
        <w:r>
          <w:rPr>
            <w:rFonts w:cs="Arial"/>
          </w:rPr>
          <w:delText xml:space="preserve"> </w:delText>
        </w:r>
      </w:del>
    </w:p>
    <w:p w14:paraId="2630E682" w14:textId="451F0954" w:rsidR="00210A1B" w:rsidRPr="00621151" w:rsidRDefault="03CB7F56">
      <w:pPr>
        <w:pStyle w:val="IPCHeading4444Numbered"/>
        <w:tabs>
          <w:tab w:val="num" w:pos="1843"/>
        </w:tabs>
        <w:ind w:left="1843" w:hanging="1134"/>
        <w:rPr>
          <w:rFonts w:ascii="Trade Gothic Next" w:hAnsi="Trade Gothic Next"/>
          <w:rPrChange w:id="7097" w:author="WPS" w:date="2023-02-10T08:42:00Z">
            <w:rPr/>
          </w:rPrChange>
        </w:rPr>
        <w:pPrChange w:id="7098" w:author="WPS" w:date="2023-02-10T08:42:00Z">
          <w:pPr>
            <w:pStyle w:val="Heading4"/>
            <w:keepNext w:val="0"/>
            <w:keepLines w:val="0"/>
            <w:numPr>
              <w:ilvl w:val="3"/>
              <w:numId w:val="63"/>
            </w:numPr>
            <w:tabs>
              <w:tab w:val="num" w:pos="1574"/>
              <w:tab w:val="left" w:pos="1701"/>
            </w:tabs>
            <w:spacing w:before="120"/>
            <w:ind w:left="1560" w:hanging="850"/>
            <w:jc w:val="both"/>
          </w:pPr>
        </w:pPrChange>
      </w:pPr>
      <w:r w:rsidRPr="00621151">
        <w:rPr>
          <w:rFonts w:ascii="Trade Gothic Next" w:hAnsi="Trade Gothic Next"/>
          <w:rPrChange w:id="7099" w:author="WPS" w:date="2023-02-10T08:42:00Z">
            <w:rPr>
              <w:bCs w:val="0"/>
              <w:iCs w:val="0"/>
            </w:rPr>
          </w:rPrChange>
        </w:rPr>
        <w:lastRenderedPageBreak/>
        <w:t>An</w:t>
      </w:r>
      <w:r w:rsidR="5F24FC3A" w:rsidRPr="00621151">
        <w:rPr>
          <w:rFonts w:ascii="Trade Gothic Next" w:hAnsi="Trade Gothic Next"/>
          <w:rPrChange w:id="7100" w:author="WPS" w:date="2023-02-10T08:42:00Z">
            <w:rPr>
              <w:bCs w:val="0"/>
              <w:iCs w:val="0"/>
            </w:rPr>
          </w:rPrChange>
        </w:rPr>
        <w:t xml:space="preserve"> </w:t>
      </w:r>
      <w:del w:id="7101" w:author="WPS" w:date="2023-02-10T08:42:00Z">
        <w:r w:rsidR="00242A34" w:rsidRPr="0083555B">
          <w:rPr>
            <w:rFonts w:cs="Arial"/>
          </w:rPr>
          <w:delText>athlete</w:delText>
        </w:r>
      </w:del>
      <w:ins w:id="7102" w:author="WPS" w:date="2023-02-10T08:42:00Z">
        <w:r w:rsidR="684F034A" w:rsidRPr="00621151">
          <w:rPr>
            <w:rFonts w:ascii="Trade Gothic Next" w:hAnsi="Trade Gothic Next"/>
          </w:rPr>
          <w:t>Athlete</w:t>
        </w:r>
      </w:ins>
      <w:r w:rsidR="63ECE5DE" w:rsidRPr="00621151">
        <w:rPr>
          <w:rFonts w:ascii="Trade Gothic Next" w:hAnsi="Trade Gothic Next"/>
          <w:rPrChange w:id="7103" w:author="WPS" w:date="2023-02-10T08:42:00Z">
            <w:rPr>
              <w:bCs w:val="0"/>
              <w:iCs w:val="0"/>
            </w:rPr>
          </w:rPrChange>
        </w:rPr>
        <w:t xml:space="preserve"> </w:t>
      </w:r>
      <w:r w:rsidR="5F24FC3A" w:rsidRPr="00621151">
        <w:rPr>
          <w:rFonts w:ascii="Trade Gothic Next" w:hAnsi="Trade Gothic Next"/>
          <w:rPrChange w:id="7104" w:author="WPS" w:date="2023-02-10T08:42:00Z">
            <w:rPr>
              <w:bCs w:val="0"/>
              <w:iCs w:val="0"/>
            </w:rPr>
          </w:rPrChange>
        </w:rPr>
        <w:t xml:space="preserve">with only one </w:t>
      </w:r>
      <w:r w:rsidR="715139B0" w:rsidRPr="00621151">
        <w:rPr>
          <w:rFonts w:ascii="Trade Gothic Next" w:hAnsi="Trade Gothic Next"/>
          <w:rPrChange w:id="7105" w:author="WPS" w:date="2023-02-10T08:42:00Z">
            <w:rPr>
              <w:bCs w:val="0"/>
              <w:iCs w:val="0"/>
            </w:rPr>
          </w:rPrChange>
        </w:rPr>
        <w:t xml:space="preserve">(1) </w:t>
      </w:r>
      <w:r w:rsidR="5F24FC3A" w:rsidRPr="00621151">
        <w:rPr>
          <w:rFonts w:ascii="Trade Gothic Next" w:hAnsi="Trade Gothic Next"/>
          <w:rPrChange w:id="7106" w:author="WPS" w:date="2023-02-10T08:42:00Z">
            <w:rPr>
              <w:bCs w:val="0"/>
              <w:iCs w:val="0"/>
            </w:rPr>
          </w:rPrChange>
        </w:rPr>
        <w:t>fully functional leg does not need to have a foot at the front of the starting platform</w:t>
      </w:r>
      <w:del w:id="7107" w:author="WPS" w:date="2023-02-10T08:42:00Z">
        <w:r w:rsidR="00A932E3">
          <w:rPr>
            <w:rFonts w:cs="Arial"/>
          </w:rPr>
          <w:delText xml:space="preserve"> as</w:delText>
        </w:r>
      </w:del>
      <w:ins w:id="7108" w:author="WPS" w:date="2023-02-10T08:42:00Z">
        <w:r w:rsidR="002066EE" w:rsidRPr="00621151">
          <w:rPr>
            <w:rFonts w:ascii="Trade Gothic Next" w:hAnsi="Trade Gothic Next"/>
          </w:rPr>
          <w:t>, so</w:t>
        </w:r>
      </w:ins>
      <w:r w:rsidR="002066EE" w:rsidRPr="00621151">
        <w:rPr>
          <w:rFonts w:ascii="Trade Gothic Next" w:hAnsi="Trade Gothic Next"/>
          <w:rPrChange w:id="7109" w:author="WPS" w:date="2023-02-10T08:42:00Z">
            <w:rPr>
              <w:bCs w:val="0"/>
              <w:iCs w:val="0"/>
            </w:rPr>
          </w:rPrChange>
        </w:rPr>
        <w:t xml:space="preserve"> </w:t>
      </w:r>
      <w:r w:rsidR="5F24FC3A" w:rsidRPr="00621151">
        <w:rPr>
          <w:rFonts w:ascii="Trade Gothic Next" w:hAnsi="Trade Gothic Next"/>
          <w:rPrChange w:id="7110" w:author="WPS" w:date="2023-02-10T08:42:00Z">
            <w:rPr>
              <w:bCs w:val="0"/>
              <w:iCs w:val="0"/>
            </w:rPr>
          </w:rPrChange>
        </w:rPr>
        <w:t xml:space="preserve">long as </w:t>
      </w:r>
      <w:del w:id="7111" w:author="WPS" w:date="2023-02-10T08:42:00Z">
        <w:r w:rsidR="00A932E3">
          <w:rPr>
            <w:rFonts w:cs="Arial"/>
          </w:rPr>
          <w:delText xml:space="preserve">he </w:delText>
        </w:r>
        <w:r w:rsidR="00242A34" w:rsidRPr="0083555B">
          <w:rPr>
            <w:rFonts w:cs="Arial"/>
          </w:rPr>
          <w:delText>has</w:delText>
        </w:r>
      </w:del>
      <w:ins w:id="7112" w:author="WPS" w:date="2023-02-10T08:42:00Z">
        <w:r w:rsidR="002066EE" w:rsidRPr="00621151">
          <w:rPr>
            <w:rFonts w:ascii="Trade Gothic Next" w:hAnsi="Trade Gothic Next"/>
          </w:rPr>
          <w:t>they</w:t>
        </w:r>
        <w:r w:rsidR="5F24FC3A" w:rsidRPr="00621151">
          <w:rPr>
            <w:rFonts w:ascii="Trade Gothic Next" w:hAnsi="Trade Gothic Next"/>
          </w:rPr>
          <w:t xml:space="preserve"> ha</w:t>
        </w:r>
        <w:r w:rsidR="002066EE" w:rsidRPr="00621151">
          <w:rPr>
            <w:rFonts w:ascii="Trade Gothic Next" w:hAnsi="Trade Gothic Next"/>
          </w:rPr>
          <w:t>ve</w:t>
        </w:r>
      </w:ins>
      <w:r w:rsidR="5F24FC3A" w:rsidRPr="00621151">
        <w:rPr>
          <w:rFonts w:ascii="Trade Gothic Next" w:hAnsi="Trade Gothic Next"/>
          <w:rPrChange w:id="7113" w:author="WPS" w:date="2023-02-10T08:42:00Z">
            <w:rPr>
              <w:bCs w:val="0"/>
              <w:iCs w:val="0"/>
            </w:rPr>
          </w:rPrChange>
        </w:rPr>
        <w:t xml:space="preserve"> </w:t>
      </w:r>
      <w:r w:rsidR="76F21F4C" w:rsidRPr="00621151">
        <w:rPr>
          <w:rFonts w:ascii="Trade Gothic Next" w:hAnsi="Trade Gothic Next"/>
          <w:rPrChange w:id="7114" w:author="WPS" w:date="2023-02-10T08:42:00Z">
            <w:rPr>
              <w:bCs w:val="0"/>
              <w:iCs w:val="0"/>
            </w:rPr>
          </w:rPrChange>
        </w:rPr>
        <w:t>one</w:t>
      </w:r>
      <w:r w:rsidR="5F24FC3A" w:rsidRPr="00621151">
        <w:rPr>
          <w:rFonts w:ascii="Trade Gothic Next" w:hAnsi="Trade Gothic Next"/>
          <w:rPrChange w:id="7115" w:author="WPS" w:date="2023-02-10T08:42:00Z">
            <w:rPr>
              <w:bCs w:val="0"/>
              <w:iCs w:val="0"/>
            </w:rPr>
          </w:rPrChange>
        </w:rPr>
        <w:t xml:space="preserve"> </w:t>
      </w:r>
      <w:r w:rsidR="715139B0" w:rsidRPr="00621151">
        <w:rPr>
          <w:rFonts w:ascii="Trade Gothic Next" w:hAnsi="Trade Gothic Next"/>
          <w:rPrChange w:id="7116" w:author="WPS" w:date="2023-02-10T08:42:00Z">
            <w:rPr>
              <w:bCs w:val="0"/>
              <w:iCs w:val="0"/>
            </w:rPr>
          </w:rPrChange>
        </w:rPr>
        <w:t xml:space="preserve">(1) </w:t>
      </w:r>
      <w:r w:rsidR="5F24FC3A" w:rsidRPr="00621151">
        <w:rPr>
          <w:rFonts w:ascii="Trade Gothic Next" w:hAnsi="Trade Gothic Next"/>
          <w:rPrChange w:id="7117" w:author="WPS" w:date="2023-02-10T08:42:00Z">
            <w:rPr>
              <w:bCs w:val="0"/>
              <w:iCs w:val="0"/>
            </w:rPr>
          </w:rPrChange>
        </w:rPr>
        <w:t>hand or other part of the</w:t>
      </w:r>
      <w:r w:rsidR="371C3BB0" w:rsidRPr="00621151">
        <w:rPr>
          <w:rFonts w:ascii="Trade Gothic Next" w:hAnsi="Trade Gothic Next"/>
          <w:rPrChange w:id="7118" w:author="WPS" w:date="2023-02-10T08:42:00Z">
            <w:rPr>
              <w:bCs w:val="0"/>
              <w:iCs w:val="0"/>
            </w:rPr>
          </w:rPrChange>
        </w:rPr>
        <w:t xml:space="preserve"> arm </w:t>
      </w:r>
      <w:r w:rsidR="5F24FC3A" w:rsidRPr="00621151">
        <w:rPr>
          <w:rFonts w:ascii="Trade Gothic Next" w:hAnsi="Trade Gothic Next"/>
          <w:rPrChange w:id="7119" w:author="WPS" w:date="2023-02-10T08:42:00Z">
            <w:rPr>
              <w:bCs w:val="0"/>
              <w:iCs w:val="0"/>
            </w:rPr>
          </w:rPrChange>
        </w:rPr>
        <w:t>at the front of the starting platform.</w:t>
      </w:r>
    </w:p>
    <w:p w14:paraId="3D07CF49" w14:textId="52B5B85A" w:rsidR="00F95B13" w:rsidRPr="00621151" w:rsidRDefault="4E87718A">
      <w:pPr>
        <w:pStyle w:val="IPCHeading4444Numbered"/>
        <w:tabs>
          <w:tab w:val="num" w:pos="1843"/>
        </w:tabs>
        <w:ind w:left="1843" w:hanging="1134"/>
        <w:rPr>
          <w:rFonts w:ascii="Trade Gothic Next" w:hAnsi="Trade Gothic Next"/>
          <w:rPrChange w:id="7120" w:author="WPS" w:date="2023-02-10T08:42:00Z">
            <w:rPr/>
          </w:rPrChange>
        </w:rPr>
        <w:pPrChange w:id="7121" w:author="WPS" w:date="2023-02-10T08:42:00Z">
          <w:pPr>
            <w:pStyle w:val="Heading4"/>
            <w:keepNext w:val="0"/>
            <w:keepLines w:val="0"/>
            <w:numPr>
              <w:ilvl w:val="3"/>
              <w:numId w:val="63"/>
            </w:numPr>
            <w:tabs>
              <w:tab w:val="num" w:pos="1574"/>
              <w:tab w:val="left" w:pos="1701"/>
            </w:tabs>
            <w:spacing w:before="120"/>
            <w:ind w:left="1718" w:hanging="1008"/>
            <w:jc w:val="both"/>
          </w:pPr>
        </w:pPrChange>
      </w:pPr>
      <w:r w:rsidRPr="00621151">
        <w:rPr>
          <w:rFonts w:ascii="Trade Gothic Next" w:hAnsi="Trade Gothic Next"/>
          <w:rPrChange w:id="7122" w:author="WPS" w:date="2023-02-10T08:42:00Z">
            <w:rPr>
              <w:bCs w:val="0"/>
              <w:iCs w:val="0"/>
            </w:rPr>
          </w:rPrChange>
        </w:rPr>
        <w:t>A</w:t>
      </w:r>
      <w:r w:rsidR="2F3CDB31" w:rsidRPr="00621151">
        <w:rPr>
          <w:rFonts w:ascii="Trade Gothic Next" w:hAnsi="Trade Gothic Next"/>
          <w:rPrChange w:id="7123" w:author="WPS" w:date="2023-02-10T08:42:00Z">
            <w:rPr>
              <w:bCs w:val="0"/>
              <w:iCs w:val="0"/>
            </w:rPr>
          </w:rPrChange>
        </w:rPr>
        <w:t>n</w:t>
      </w:r>
      <w:r w:rsidRPr="00621151">
        <w:rPr>
          <w:rFonts w:ascii="Trade Gothic Next" w:hAnsi="Trade Gothic Next"/>
          <w:rPrChange w:id="7124" w:author="WPS" w:date="2023-02-10T08:42:00Z">
            <w:rPr>
              <w:bCs w:val="0"/>
              <w:iCs w:val="0"/>
            </w:rPr>
          </w:rPrChange>
        </w:rPr>
        <w:t xml:space="preserve"> </w:t>
      </w:r>
      <w:del w:id="7125" w:author="WPS" w:date="2023-02-10T08:42:00Z">
        <w:r w:rsidR="00242A34">
          <w:rPr>
            <w:rFonts w:cs="Arial"/>
          </w:rPr>
          <w:delText>athlete</w:delText>
        </w:r>
      </w:del>
      <w:ins w:id="7126" w:author="WPS" w:date="2023-02-10T08:42:00Z">
        <w:r w:rsidR="684F034A" w:rsidRPr="00621151">
          <w:rPr>
            <w:rFonts w:ascii="Trade Gothic Next" w:hAnsi="Trade Gothic Next"/>
          </w:rPr>
          <w:t>Athlete</w:t>
        </w:r>
      </w:ins>
      <w:r w:rsidR="63ECE5DE" w:rsidRPr="00621151">
        <w:rPr>
          <w:rFonts w:ascii="Trade Gothic Next" w:hAnsi="Trade Gothic Next"/>
          <w:rPrChange w:id="7127" w:author="WPS" w:date="2023-02-10T08:42:00Z">
            <w:rPr>
              <w:bCs w:val="0"/>
              <w:iCs w:val="0"/>
            </w:rPr>
          </w:rPrChange>
        </w:rPr>
        <w:t xml:space="preserve"> </w:t>
      </w:r>
      <w:r w:rsidRPr="00621151">
        <w:rPr>
          <w:rFonts w:ascii="Trade Gothic Next" w:hAnsi="Trade Gothic Next"/>
          <w:rPrChange w:id="7128" w:author="WPS" w:date="2023-02-10T08:42:00Z">
            <w:rPr>
              <w:bCs w:val="0"/>
              <w:iCs w:val="0"/>
            </w:rPr>
          </w:rPrChange>
        </w:rPr>
        <w:t>may be permitted to start beside the starting platform.</w:t>
      </w:r>
    </w:p>
    <w:p w14:paraId="6FA7F6FD" w14:textId="206E308F" w:rsidR="00F95B13" w:rsidRPr="00621151" w:rsidRDefault="4E87718A">
      <w:pPr>
        <w:pStyle w:val="IPCHeading4444Numbered"/>
        <w:tabs>
          <w:tab w:val="num" w:pos="1843"/>
        </w:tabs>
        <w:ind w:left="1843" w:hanging="1134"/>
        <w:rPr>
          <w:rFonts w:ascii="Trade Gothic Next" w:hAnsi="Trade Gothic Next"/>
          <w:rPrChange w:id="7129" w:author="WPS" w:date="2023-02-10T08:42:00Z">
            <w:rPr/>
          </w:rPrChange>
        </w:rPr>
        <w:pPrChange w:id="7130" w:author="WPS" w:date="2023-02-10T08:42:00Z">
          <w:pPr>
            <w:pStyle w:val="Heading4"/>
            <w:keepNext w:val="0"/>
            <w:keepLines w:val="0"/>
            <w:numPr>
              <w:ilvl w:val="3"/>
              <w:numId w:val="63"/>
            </w:numPr>
            <w:tabs>
              <w:tab w:val="num" w:pos="1574"/>
              <w:tab w:val="left" w:pos="1701"/>
            </w:tabs>
            <w:spacing w:before="120"/>
            <w:ind w:left="1560" w:hanging="850"/>
            <w:jc w:val="both"/>
          </w:pPr>
        </w:pPrChange>
      </w:pPr>
      <w:r w:rsidRPr="00621151">
        <w:rPr>
          <w:rFonts w:ascii="Trade Gothic Next" w:hAnsi="Trade Gothic Next"/>
          <w:rPrChange w:id="7131" w:author="WPS" w:date="2023-02-10T08:42:00Z">
            <w:rPr>
              <w:bCs w:val="0"/>
              <w:iCs w:val="0"/>
            </w:rPr>
          </w:rPrChange>
        </w:rPr>
        <w:t>A</w:t>
      </w:r>
      <w:r w:rsidR="2F3CDB31" w:rsidRPr="00621151">
        <w:rPr>
          <w:rFonts w:ascii="Trade Gothic Next" w:hAnsi="Trade Gothic Next"/>
          <w:rPrChange w:id="7132" w:author="WPS" w:date="2023-02-10T08:42:00Z">
            <w:rPr>
              <w:bCs w:val="0"/>
              <w:iCs w:val="0"/>
            </w:rPr>
          </w:rPrChange>
        </w:rPr>
        <w:t>n</w:t>
      </w:r>
      <w:r w:rsidRPr="00621151">
        <w:rPr>
          <w:rFonts w:ascii="Trade Gothic Next" w:hAnsi="Trade Gothic Next"/>
          <w:rPrChange w:id="7133" w:author="WPS" w:date="2023-02-10T08:42:00Z">
            <w:rPr>
              <w:bCs w:val="0"/>
              <w:iCs w:val="0"/>
            </w:rPr>
          </w:rPrChange>
        </w:rPr>
        <w:t xml:space="preserve"> </w:t>
      </w:r>
      <w:del w:id="7134" w:author="WPS" w:date="2023-02-10T08:42:00Z">
        <w:r w:rsidR="00242A34">
          <w:rPr>
            <w:rFonts w:cs="Arial"/>
          </w:rPr>
          <w:delText>athlete</w:delText>
        </w:r>
      </w:del>
      <w:ins w:id="7135" w:author="WPS" w:date="2023-02-10T08:42:00Z">
        <w:r w:rsidR="684F034A" w:rsidRPr="00621151">
          <w:rPr>
            <w:rFonts w:ascii="Trade Gothic Next" w:hAnsi="Trade Gothic Next"/>
          </w:rPr>
          <w:t>Athlete</w:t>
        </w:r>
      </w:ins>
      <w:r w:rsidR="63ECE5DE" w:rsidRPr="00621151">
        <w:rPr>
          <w:rFonts w:ascii="Trade Gothic Next" w:hAnsi="Trade Gothic Next"/>
          <w:rPrChange w:id="7136" w:author="WPS" w:date="2023-02-10T08:42:00Z">
            <w:rPr>
              <w:bCs w:val="0"/>
              <w:iCs w:val="0"/>
            </w:rPr>
          </w:rPrChange>
        </w:rPr>
        <w:t xml:space="preserve"> </w:t>
      </w:r>
      <w:r w:rsidRPr="00621151">
        <w:rPr>
          <w:rFonts w:ascii="Trade Gothic Next" w:hAnsi="Trade Gothic Next"/>
          <w:rPrChange w:id="7137" w:author="WPS" w:date="2023-02-10T08:42:00Z">
            <w:rPr>
              <w:bCs w:val="0"/>
              <w:iCs w:val="0"/>
            </w:rPr>
          </w:rPrChange>
        </w:rPr>
        <w:t>may be permitted to take up a sitting position on the starting platform.</w:t>
      </w:r>
    </w:p>
    <w:p w14:paraId="19BB2F17" w14:textId="2B56667D" w:rsidR="00F95B13" w:rsidRPr="00621151" w:rsidRDefault="4E87718A">
      <w:pPr>
        <w:pStyle w:val="IPCHeading4444Numbered"/>
        <w:tabs>
          <w:tab w:val="num" w:pos="1843"/>
        </w:tabs>
        <w:ind w:left="1843" w:hanging="1134"/>
        <w:rPr>
          <w:rFonts w:ascii="Trade Gothic Next" w:hAnsi="Trade Gothic Next"/>
          <w:rPrChange w:id="7138" w:author="WPS" w:date="2023-02-10T08:42:00Z">
            <w:rPr/>
          </w:rPrChange>
        </w:rPr>
        <w:pPrChange w:id="7139" w:author="WPS" w:date="2023-02-10T08:42:00Z">
          <w:pPr>
            <w:pStyle w:val="Heading4"/>
            <w:keepNext w:val="0"/>
            <w:keepLines w:val="0"/>
            <w:numPr>
              <w:ilvl w:val="3"/>
              <w:numId w:val="63"/>
            </w:numPr>
            <w:tabs>
              <w:tab w:val="num" w:pos="1574"/>
              <w:tab w:val="left" w:pos="1701"/>
            </w:tabs>
            <w:spacing w:before="120"/>
            <w:ind w:left="1560" w:hanging="850"/>
            <w:jc w:val="both"/>
          </w:pPr>
        </w:pPrChange>
      </w:pPr>
      <w:r w:rsidRPr="00621151">
        <w:rPr>
          <w:rFonts w:ascii="Trade Gothic Next" w:hAnsi="Trade Gothic Next"/>
          <w:rPrChange w:id="7140" w:author="WPS" w:date="2023-02-10T08:42:00Z">
            <w:rPr>
              <w:bCs w:val="0"/>
              <w:iCs w:val="0"/>
            </w:rPr>
          </w:rPrChange>
        </w:rPr>
        <w:t>A</w:t>
      </w:r>
      <w:r w:rsidR="5F68A873" w:rsidRPr="00621151">
        <w:rPr>
          <w:rFonts w:ascii="Trade Gothic Next" w:hAnsi="Trade Gothic Next"/>
          <w:rPrChange w:id="7141" w:author="WPS" w:date="2023-02-10T08:42:00Z">
            <w:rPr>
              <w:bCs w:val="0"/>
              <w:iCs w:val="0"/>
            </w:rPr>
          </w:rPrChange>
        </w:rPr>
        <w:t>n</w:t>
      </w:r>
      <w:r w:rsidRPr="00621151">
        <w:rPr>
          <w:rFonts w:ascii="Trade Gothic Next" w:hAnsi="Trade Gothic Next"/>
          <w:rPrChange w:id="7142" w:author="WPS" w:date="2023-02-10T08:42:00Z">
            <w:rPr>
              <w:bCs w:val="0"/>
              <w:iCs w:val="0"/>
            </w:rPr>
          </w:rPrChange>
        </w:rPr>
        <w:t xml:space="preserve"> </w:t>
      </w:r>
      <w:del w:id="7143" w:author="WPS" w:date="2023-02-10T08:42:00Z">
        <w:r w:rsidR="00242A34">
          <w:rPr>
            <w:rFonts w:cs="Arial"/>
          </w:rPr>
          <w:delText>athlete</w:delText>
        </w:r>
      </w:del>
      <w:ins w:id="7144" w:author="WPS" w:date="2023-02-10T08:42:00Z">
        <w:r w:rsidR="684F034A" w:rsidRPr="00621151">
          <w:rPr>
            <w:rFonts w:ascii="Trade Gothic Next" w:hAnsi="Trade Gothic Next"/>
          </w:rPr>
          <w:t>Athlete</w:t>
        </w:r>
      </w:ins>
      <w:r w:rsidR="63ECE5DE" w:rsidRPr="00621151">
        <w:rPr>
          <w:rFonts w:ascii="Trade Gothic Next" w:hAnsi="Trade Gothic Next"/>
          <w:rPrChange w:id="7145" w:author="WPS" w:date="2023-02-10T08:42:00Z">
            <w:rPr>
              <w:bCs w:val="0"/>
              <w:iCs w:val="0"/>
            </w:rPr>
          </w:rPrChange>
        </w:rPr>
        <w:t xml:space="preserve"> </w:t>
      </w:r>
      <w:r w:rsidRPr="00621151">
        <w:rPr>
          <w:rFonts w:ascii="Trade Gothic Next" w:hAnsi="Trade Gothic Next"/>
          <w:rPrChange w:id="7146" w:author="WPS" w:date="2023-02-10T08:42:00Z">
            <w:rPr>
              <w:bCs w:val="0"/>
              <w:iCs w:val="0"/>
            </w:rPr>
          </w:rPrChange>
        </w:rPr>
        <w:t>may be permitted to start in the water but is required to have one</w:t>
      </w:r>
      <w:del w:id="7147" w:author="WPS" w:date="2023-02-10T08:42:00Z">
        <w:r w:rsidR="00242A34" w:rsidRPr="00577BDF">
          <w:rPr>
            <w:rFonts w:cs="Arial"/>
          </w:rPr>
          <w:delText xml:space="preserve"> </w:delText>
        </w:r>
        <w:r w:rsidR="00A932E3">
          <w:rPr>
            <w:rFonts w:cs="Arial"/>
          </w:rPr>
          <w:delText>(1)</w:delText>
        </w:r>
      </w:del>
      <w:r w:rsidRPr="00621151">
        <w:rPr>
          <w:rFonts w:ascii="Trade Gothic Next" w:hAnsi="Trade Gothic Next"/>
          <w:rPrChange w:id="7148" w:author="WPS" w:date="2023-02-10T08:42:00Z">
            <w:rPr>
              <w:bCs w:val="0"/>
              <w:iCs w:val="0"/>
            </w:rPr>
          </w:rPrChange>
        </w:rPr>
        <w:t xml:space="preserve"> hand in contact with the starting place until the starting signal is given. Standing in or on the gutter or on the bottom is prohibited.</w:t>
      </w:r>
    </w:p>
    <w:p w14:paraId="3D0A3D7A" w14:textId="5A70B44F" w:rsidR="00F95B13" w:rsidRPr="00621151" w:rsidRDefault="002066EE">
      <w:pPr>
        <w:pStyle w:val="IPCHeading4444Numbered"/>
        <w:tabs>
          <w:tab w:val="num" w:pos="1843"/>
        </w:tabs>
        <w:ind w:left="1843" w:hanging="992"/>
        <w:rPr>
          <w:rFonts w:ascii="Trade Gothic Next" w:hAnsi="Trade Gothic Next"/>
          <w:rPrChange w:id="7149" w:author="WPS" w:date="2023-02-10T08:42:00Z">
            <w:rPr/>
          </w:rPrChange>
        </w:rPr>
        <w:pPrChange w:id="7150" w:author="WPS" w:date="2023-02-10T08:42:00Z">
          <w:pPr>
            <w:pStyle w:val="Heading4"/>
            <w:keepNext w:val="0"/>
            <w:keepLines w:val="0"/>
            <w:numPr>
              <w:ilvl w:val="3"/>
              <w:numId w:val="63"/>
            </w:numPr>
            <w:tabs>
              <w:tab w:val="num" w:pos="1574"/>
              <w:tab w:val="left" w:pos="1701"/>
            </w:tabs>
            <w:spacing w:before="120"/>
            <w:ind w:left="1560" w:hanging="850"/>
            <w:jc w:val="both"/>
          </w:pPr>
        </w:pPrChange>
      </w:pPr>
      <w:ins w:id="7151" w:author="WPS" w:date="2023-02-10T08:42:00Z">
        <w:r w:rsidRPr="00621151">
          <w:rPr>
            <w:rFonts w:ascii="Trade Gothic Next" w:hAnsi="Trade Gothic Next"/>
          </w:rPr>
          <w:t xml:space="preserve">Athletes in </w:t>
        </w:r>
      </w:ins>
      <w:r w:rsidR="08E4A6ED" w:rsidRPr="00621151">
        <w:rPr>
          <w:rFonts w:ascii="Trade Gothic Next" w:hAnsi="Trade Gothic Next"/>
          <w:rPrChange w:id="7152" w:author="WPS" w:date="2023-02-10T08:42:00Z">
            <w:rPr>
              <w:bCs w:val="0"/>
              <w:iCs w:val="0"/>
            </w:rPr>
          </w:rPrChange>
        </w:rPr>
        <w:t xml:space="preserve">Sport </w:t>
      </w:r>
      <w:del w:id="7153" w:author="WPS" w:date="2023-02-10T08:42:00Z">
        <w:r w:rsidR="00242A34">
          <w:rPr>
            <w:rFonts w:cs="Arial"/>
          </w:rPr>
          <w:delText>Class</w:delText>
        </w:r>
      </w:del>
      <w:ins w:id="7154" w:author="WPS" w:date="2023-02-10T08:42:00Z">
        <w:r w:rsidR="08E4A6ED" w:rsidRPr="00621151">
          <w:rPr>
            <w:rFonts w:ascii="Trade Gothic Next" w:hAnsi="Trade Gothic Next"/>
          </w:rPr>
          <w:t>Class</w:t>
        </w:r>
        <w:r w:rsidRPr="00621151">
          <w:rPr>
            <w:rFonts w:ascii="Trade Gothic Next" w:hAnsi="Trade Gothic Next"/>
          </w:rPr>
          <w:t>es</w:t>
        </w:r>
      </w:ins>
      <w:r w:rsidR="4E87718A" w:rsidRPr="00621151">
        <w:rPr>
          <w:rFonts w:ascii="Trade Gothic Next" w:hAnsi="Trade Gothic Next"/>
          <w:rPrChange w:id="7155" w:author="WPS" w:date="2023-02-10T08:42:00Z">
            <w:rPr>
              <w:bCs w:val="0"/>
              <w:iCs w:val="0"/>
            </w:rPr>
          </w:rPrChange>
        </w:rPr>
        <w:t xml:space="preserve"> S</w:t>
      </w:r>
      <w:r w:rsidR="45A97A1D" w:rsidRPr="00621151">
        <w:rPr>
          <w:rFonts w:ascii="Trade Gothic Next" w:hAnsi="Trade Gothic Next"/>
          <w:rPrChange w:id="7156" w:author="WPS" w:date="2023-02-10T08:42:00Z">
            <w:rPr>
              <w:bCs w:val="0"/>
              <w:iCs w:val="0"/>
            </w:rPr>
          </w:rPrChange>
        </w:rPr>
        <w:t>/SB/SM</w:t>
      </w:r>
      <w:r w:rsidR="4E87718A" w:rsidRPr="00621151">
        <w:rPr>
          <w:rFonts w:ascii="Trade Gothic Next" w:hAnsi="Trade Gothic Next"/>
          <w:rPrChange w:id="7157" w:author="WPS" w:date="2023-02-10T08:42:00Z">
            <w:rPr>
              <w:bCs w:val="0"/>
              <w:iCs w:val="0"/>
            </w:rPr>
          </w:rPrChange>
        </w:rPr>
        <w:t>1-3</w:t>
      </w:r>
      <w:del w:id="7158" w:author="WPS" w:date="2023-02-10T08:42:00Z">
        <w:r w:rsidR="00242A34" w:rsidRPr="00577BDF">
          <w:rPr>
            <w:rFonts w:cs="Arial"/>
          </w:rPr>
          <w:delText xml:space="preserve"> </w:delText>
        </w:r>
        <w:r w:rsidR="00242A34">
          <w:rPr>
            <w:rFonts w:cs="Arial"/>
          </w:rPr>
          <w:delText>athletes</w:delText>
        </w:r>
      </w:del>
      <w:r w:rsidR="4E87718A" w:rsidRPr="00621151">
        <w:rPr>
          <w:rFonts w:ascii="Trade Gothic Next" w:hAnsi="Trade Gothic Next"/>
          <w:rPrChange w:id="7159" w:author="WPS" w:date="2023-02-10T08:42:00Z">
            <w:rPr>
              <w:bCs w:val="0"/>
              <w:iCs w:val="0"/>
            </w:rPr>
          </w:rPrChange>
        </w:rPr>
        <w:t xml:space="preserve"> are permitted to have their foot/feet </w:t>
      </w:r>
      <w:r w:rsidR="45A97A1D" w:rsidRPr="00621151">
        <w:rPr>
          <w:rFonts w:ascii="Trade Gothic Next" w:hAnsi="Trade Gothic Next"/>
          <w:rPrChange w:id="7160" w:author="WPS" w:date="2023-02-10T08:42:00Z">
            <w:rPr>
              <w:bCs w:val="0"/>
              <w:iCs w:val="0"/>
            </w:rPr>
          </w:rPrChange>
        </w:rPr>
        <w:t xml:space="preserve">or the end of </w:t>
      </w:r>
      <w:r w:rsidR="76F21F4C" w:rsidRPr="00621151">
        <w:rPr>
          <w:rFonts w:ascii="Trade Gothic Next" w:hAnsi="Trade Gothic Next"/>
          <w:rPrChange w:id="7161" w:author="WPS" w:date="2023-02-10T08:42:00Z">
            <w:rPr>
              <w:bCs w:val="0"/>
              <w:iCs w:val="0"/>
            </w:rPr>
          </w:rPrChange>
        </w:rPr>
        <w:t xml:space="preserve">their </w:t>
      </w:r>
      <w:r w:rsidR="45A97A1D" w:rsidRPr="00621151">
        <w:rPr>
          <w:rFonts w:ascii="Trade Gothic Next" w:hAnsi="Trade Gothic Next"/>
          <w:rPrChange w:id="7162" w:author="WPS" w:date="2023-02-10T08:42:00Z">
            <w:rPr>
              <w:bCs w:val="0"/>
              <w:iCs w:val="0"/>
            </w:rPr>
          </w:rPrChange>
        </w:rPr>
        <w:t xml:space="preserve">limb/limbs </w:t>
      </w:r>
      <w:r w:rsidR="4E87718A" w:rsidRPr="00621151">
        <w:rPr>
          <w:rFonts w:ascii="Trade Gothic Next" w:hAnsi="Trade Gothic Next"/>
          <w:rPrChange w:id="7163" w:author="WPS" w:date="2023-02-10T08:42:00Z">
            <w:rPr>
              <w:bCs w:val="0"/>
              <w:iCs w:val="0"/>
            </w:rPr>
          </w:rPrChange>
        </w:rPr>
        <w:t xml:space="preserve">held to the wall, until the starting signal is given. Giving momentum to the </w:t>
      </w:r>
      <w:del w:id="7164" w:author="WPS" w:date="2023-02-10T08:42:00Z">
        <w:r w:rsidR="00242A34">
          <w:rPr>
            <w:rFonts w:cs="Arial"/>
          </w:rPr>
          <w:delText>athlete</w:delText>
        </w:r>
      </w:del>
      <w:ins w:id="7165" w:author="WPS" w:date="2023-02-10T08:42:00Z">
        <w:r w:rsidR="684F034A" w:rsidRPr="00621151">
          <w:rPr>
            <w:rFonts w:ascii="Trade Gothic Next" w:hAnsi="Trade Gothic Next"/>
          </w:rPr>
          <w:t>Athlete</w:t>
        </w:r>
      </w:ins>
      <w:r w:rsidR="63ECE5DE" w:rsidRPr="00621151">
        <w:rPr>
          <w:rFonts w:ascii="Trade Gothic Next" w:hAnsi="Trade Gothic Next"/>
          <w:rPrChange w:id="7166" w:author="WPS" w:date="2023-02-10T08:42:00Z">
            <w:rPr>
              <w:bCs w:val="0"/>
              <w:iCs w:val="0"/>
            </w:rPr>
          </w:rPrChange>
        </w:rPr>
        <w:t xml:space="preserve"> </w:t>
      </w:r>
      <w:r w:rsidR="4E87718A" w:rsidRPr="00621151">
        <w:rPr>
          <w:rFonts w:ascii="Trade Gothic Next" w:hAnsi="Trade Gothic Next"/>
          <w:rPrChange w:id="7167" w:author="WPS" w:date="2023-02-10T08:42:00Z">
            <w:rPr>
              <w:bCs w:val="0"/>
              <w:iCs w:val="0"/>
            </w:rPr>
          </w:rPrChange>
        </w:rPr>
        <w:t>at the start is not permitted.</w:t>
      </w:r>
    </w:p>
    <w:p w14:paraId="4CE54D08" w14:textId="1F5DF669" w:rsidR="00F95B13" w:rsidRPr="00621151" w:rsidRDefault="4E87718A">
      <w:pPr>
        <w:pStyle w:val="IPCHeading4444Numbered"/>
        <w:tabs>
          <w:tab w:val="num" w:pos="1843"/>
        </w:tabs>
        <w:ind w:left="1843" w:hanging="992"/>
        <w:rPr>
          <w:rFonts w:ascii="Trade Gothic Next" w:hAnsi="Trade Gothic Next"/>
          <w:rPrChange w:id="7168" w:author="WPS" w:date="2023-02-10T08:42:00Z">
            <w:rPr/>
          </w:rPrChange>
        </w:rPr>
        <w:pPrChange w:id="7169" w:author="WPS" w:date="2023-02-10T08:42:00Z">
          <w:pPr>
            <w:pStyle w:val="Heading4"/>
            <w:keepNext w:val="0"/>
            <w:keepLines w:val="0"/>
            <w:numPr>
              <w:ilvl w:val="3"/>
              <w:numId w:val="63"/>
            </w:numPr>
            <w:tabs>
              <w:tab w:val="num" w:pos="1574"/>
              <w:tab w:val="left" w:pos="1701"/>
            </w:tabs>
            <w:spacing w:before="120"/>
            <w:ind w:left="1560" w:hanging="850"/>
            <w:jc w:val="both"/>
          </w:pPr>
        </w:pPrChange>
      </w:pPr>
      <w:r w:rsidRPr="00621151">
        <w:rPr>
          <w:rFonts w:ascii="Trade Gothic Next" w:hAnsi="Trade Gothic Next"/>
          <w:rPrChange w:id="7170" w:author="WPS" w:date="2023-02-10T08:42:00Z">
            <w:rPr>
              <w:bCs w:val="0"/>
              <w:iCs w:val="0"/>
            </w:rPr>
          </w:rPrChange>
        </w:rPr>
        <w:t>Where a</w:t>
      </w:r>
      <w:r w:rsidR="63ECE5DE" w:rsidRPr="00621151">
        <w:rPr>
          <w:rFonts w:ascii="Trade Gothic Next" w:hAnsi="Trade Gothic Next"/>
          <w:rPrChange w:id="7171" w:author="WPS" w:date="2023-02-10T08:42:00Z">
            <w:rPr>
              <w:bCs w:val="0"/>
              <w:iCs w:val="0"/>
            </w:rPr>
          </w:rPrChange>
        </w:rPr>
        <w:t>n</w:t>
      </w:r>
      <w:r w:rsidRPr="00621151">
        <w:rPr>
          <w:rFonts w:ascii="Trade Gothic Next" w:hAnsi="Trade Gothic Next"/>
          <w:rPrChange w:id="7172" w:author="WPS" w:date="2023-02-10T08:42:00Z">
            <w:rPr>
              <w:bCs w:val="0"/>
              <w:iCs w:val="0"/>
            </w:rPr>
          </w:rPrChange>
        </w:rPr>
        <w:t xml:space="preserve"> </w:t>
      </w:r>
      <w:del w:id="7173" w:author="WPS" w:date="2023-02-10T08:42:00Z">
        <w:r w:rsidR="00242A34">
          <w:rPr>
            <w:rFonts w:cs="Arial"/>
          </w:rPr>
          <w:delText>athlete</w:delText>
        </w:r>
      </w:del>
      <w:ins w:id="7174" w:author="WPS" w:date="2023-02-10T08:42:00Z">
        <w:r w:rsidR="684F034A" w:rsidRPr="00621151">
          <w:rPr>
            <w:rFonts w:ascii="Trade Gothic Next" w:hAnsi="Trade Gothic Next"/>
          </w:rPr>
          <w:t>Athlete</w:t>
        </w:r>
      </w:ins>
      <w:r w:rsidR="63ECE5DE" w:rsidRPr="00621151">
        <w:rPr>
          <w:rFonts w:ascii="Trade Gothic Next" w:hAnsi="Trade Gothic Next"/>
          <w:rPrChange w:id="7175" w:author="WPS" w:date="2023-02-10T08:42:00Z">
            <w:rPr>
              <w:bCs w:val="0"/>
              <w:iCs w:val="0"/>
            </w:rPr>
          </w:rPrChange>
        </w:rPr>
        <w:t xml:space="preserve"> </w:t>
      </w:r>
      <w:r w:rsidRPr="00621151">
        <w:rPr>
          <w:rFonts w:ascii="Trade Gothic Next" w:hAnsi="Trade Gothic Next"/>
          <w:rPrChange w:id="7176" w:author="WPS" w:date="2023-02-10T08:42:00Z">
            <w:rPr>
              <w:bCs w:val="0"/>
              <w:iCs w:val="0"/>
            </w:rPr>
          </w:rPrChange>
        </w:rPr>
        <w:t xml:space="preserve">is unable to grip the starting place in a water start, the </w:t>
      </w:r>
      <w:del w:id="7177" w:author="WPS" w:date="2023-02-10T08:42:00Z">
        <w:r w:rsidR="00242A34">
          <w:rPr>
            <w:rFonts w:cs="Arial"/>
          </w:rPr>
          <w:delText>athlete</w:delText>
        </w:r>
      </w:del>
      <w:ins w:id="7178" w:author="WPS" w:date="2023-02-10T08:42:00Z">
        <w:r w:rsidR="684F034A" w:rsidRPr="00621151">
          <w:rPr>
            <w:rFonts w:ascii="Trade Gothic Next" w:hAnsi="Trade Gothic Next"/>
          </w:rPr>
          <w:t>Athlete</w:t>
        </w:r>
      </w:ins>
      <w:r w:rsidR="63ECE5DE" w:rsidRPr="00621151">
        <w:rPr>
          <w:rFonts w:ascii="Trade Gothic Next" w:hAnsi="Trade Gothic Next"/>
          <w:rPrChange w:id="7179" w:author="WPS" w:date="2023-02-10T08:42:00Z">
            <w:rPr>
              <w:bCs w:val="0"/>
              <w:iCs w:val="0"/>
            </w:rPr>
          </w:rPrChange>
        </w:rPr>
        <w:t xml:space="preserve"> </w:t>
      </w:r>
      <w:r w:rsidRPr="00621151">
        <w:rPr>
          <w:rFonts w:ascii="Trade Gothic Next" w:hAnsi="Trade Gothic Next"/>
          <w:rPrChange w:id="7180" w:author="WPS" w:date="2023-02-10T08:42:00Z">
            <w:rPr>
              <w:bCs w:val="0"/>
              <w:iCs w:val="0"/>
            </w:rPr>
          </w:rPrChange>
        </w:rPr>
        <w:t xml:space="preserve">may be assisted by a </w:t>
      </w:r>
      <w:r w:rsidR="005F358C" w:rsidRPr="00621151">
        <w:rPr>
          <w:rFonts w:ascii="Trade Gothic Next" w:hAnsi="Trade Gothic Next"/>
          <w:rPrChange w:id="7181" w:author="WPS" w:date="2023-02-10T08:42:00Z">
            <w:rPr>
              <w:bCs w:val="0"/>
              <w:iCs w:val="0"/>
            </w:rPr>
          </w:rPrChange>
        </w:rPr>
        <w:t>S</w:t>
      </w:r>
      <w:r w:rsidRPr="00621151">
        <w:rPr>
          <w:rFonts w:ascii="Trade Gothic Next" w:hAnsi="Trade Gothic Next"/>
          <w:rPrChange w:id="7182" w:author="WPS" w:date="2023-02-10T08:42:00Z">
            <w:rPr>
              <w:bCs w:val="0"/>
              <w:iCs w:val="0"/>
            </w:rPr>
          </w:rPrChange>
        </w:rPr>
        <w:t xml:space="preserve">upport </w:t>
      </w:r>
      <w:r w:rsidR="005F358C" w:rsidRPr="00621151">
        <w:rPr>
          <w:rFonts w:ascii="Trade Gothic Next" w:hAnsi="Trade Gothic Next"/>
          <w:rPrChange w:id="7183" w:author="WPS" w:date="2023-02-10T08:42:00Z">
            <w:rPr>
              <w:bCs w:val="0"/>
              <w:iCs w:val="0"/>
            </w:rPr>
          </w:rPrChange>
        </w:rPr>
        <w:t>S</w:t>
      </w:r>
      <w:r w:rsidRPr="00621151">
        <w:rPr>
          <w:rFonts w:ascii="Trade Gothic Next" w:hAnsi="Trade Gothic Next"/>
          <w:rPrChange w:id="7184" w:author="WPS" w:date="2023-02-10T08:42:00Z">
            <w:rPr>
              <w:bCs w:val="0"/>
              <w:iCs w:val="0"/>
            </w:rPr>
          </w:rPrChange>
        </w:rPr>
        <w:t xml:space="preserve">taff and/or starting device. The device shall be cleared and deemed safe by </w:t>
      </w:r>
      <w:ins w:id="7185" w:author="WPS" w:date="2023-02-10T08:42:00Z">
        <w:r w:rsidRPr="00621151">
          <w:rPr>
            <w:rFonts w:ascii="Trade Gothic Next" w:hAnsi="Trade Gothic Next"/>
          </w:rPr>
          <w:t xml:space="preserve">the </w:t>
        </w:r>
      </w:ins>
      <w:r w:rsidRPr="00621151">
        <w:rPr>
          <w:rFonts w:ascii="Trade Gothic Next" w:hAnsi="Trade Gothic Next"/>
          <w:rPrChange w:id="7186" w:author="WPS" w:date="2023-02-10T08:42:00Z">
            <w:rPr>
              <w:bCs w:val="0"/>
              <w:iCs w:val="0"/>
            </w:rPr>
          </w:rPrChange>
        </w:rPr>
        <w:t>World Para Swimming</w:t>
      </w:r>
      <w:ins w:id="7187" w:author="WPS" w:date="2023-02-10T08:42:00Z">
        <w:r w:rsidR="009330F0" w:rsidRPr="00621151">
          <w:rPr>
            <w:rFonts w:ascii="Trade Gothic Next" w:hAnsi="Trade Gothic Next"/>
          </w:rPr>
          <w:t>-</w:t>
        </w:r>
        <w:r w:rsidR="2A8E6CE0" w:rsidRPr="00621151">
          <w:rPr>
            <w:rFonts w:ascii="Trade Gothic Next" w:hAnsi="Trade Gothic Next"/>
          </w:rPr>
          <w:t xml:space="preserve">appointed </w:t>
        </w:r>
        <w:r w:rsidR="009330F0" w:rsidRPr="00621151">
          <w:rPr>
            <w:rFonts w:ascii="Trade Gothic Next" w:hAnsi="Trade Gothic Next"/>
          </w:rPr>
          <w:t>O</w:t>
        </w:r>
        <w:r w:rsidR="41E45E4D" w:rsidRPr="00621151">
          <w:rPr>
            <w:rFonts w:ascii="Trade Gothic Next" w:hAnsi="Trade Gothic Next"/>
          </w:rPr>
          <w:t>fficials</w:t>
        </w:r>
      </w:ins>
      <w:r w:rsidR="41E45E4D" w:rsidRPr="00621151">
        <w:rPr>
          <w:rFonts w:ascii="Trade Gothic Next" w:hAnsi="Trade Gothic Next"/>
          <w:rPrChange w:id="7188" w:author="WPS" w:date="2023-02-10T08:42:00Z">
            <w:rPr>
              <w:bCs w:val="0"/>
              <w:iCs w:val="0"/>
            </w:rPr>
          </w:rPrChange>
        </w:rPr>
        <w:t xml:space="preserve"> prior</w:t>
      </w:r>
      <w:r w:rsidRPr="00621151">
        <w:rPr>
          <w:rFonts w:ascii="Trade Gothic Next" w:hAnsi="Trade Gothic Next"/>
          <w:rPrChange w:id="7189" w:author="WPS" w:date="2023-02-10T08:42:00Z">
            <w:rPr>
              <w:bCs w:val="0"/>
              <w:iCs w:val="0"/>
            </w:rPr>
          </w:rPrChange>
        </w:rPr>
        <w:t xml:space="preserve"> to the commencement of the </w:t>
      </w:r>
      <w:r w:rsidR="009330F0" w:rsidRPr="00621151">
        <w:rPr>
          <w:rFonts w:ascii="Trade Gothic Next" w:hAnsi="Trade Gothic Next"/>
          <w:rPrChange w:id="7190" w:author="WPS" w:date="2023-02-10T08:42:00Z">
            <w:rPr>
              <w:bCs w:val="0"/>
              <w:iCs w:val="0"/>
            </w:rPr>
          </w:rPrChange>
        </w:rPr>
        <w:t>C</w:t>
      </w:r>
      <w:r w:rsidRPr="00621151">
        <w:rPr>
          <w:rFonts w:ascii="Trade Gothic Next" w:hAnsi="Trade Gothic Next"/>
          <w:rPrChange w:id="7191" w:author="WPS" w:date="2023-02-10T08:42:00Z">
            <w:rPr>
              <w:bCs w:val="0"/>
              <w:iCs w:val="0"/>
            </w:rPr>
          </w:rPrChange>
        </w:rPr>
        <w:t xml:space="preserve">ompetition. Giving momentum to the </w:t>
      </w:r>
      <w:del w:id="7192" w:author="WPS" w:date="2023-02-10T08:42:00Z">
        <w:r w:rsidR="00242A34">
          <w:rPr>
            <w:rFonts w:cs="Arial"/>
          </w:rPr>
          <w:delText>athlete</w:delText>
        </w:r>
      </w:del>
      <w:ins w:id="7193" w:author="WPS" w:date="2023-02-10T08:42:00Z">
        <w:r w:rsidR="684F034A" w:rsidRPr="00621151">
          <w:rPr>
            <w:rFonts w:ascii="Trade Gothic Next" w:hAnsi="Trade Gothic Next"/>
          </w:rPr>
          <w:t>Athlete</w:t>
        </w:r>
      </w:ins>
      <w:r w:rsidR="63ECE5DE" w:rsidRPr="00621151">
        <w:rPr>
          <w:rFonts w:ascii="Trade Gothic Next" w:hAnsi="Trade Gothic Next"/>
          <w:rPrChange w:id="7194" w:author="WPS" w:date="2023-02-10T08:42:00Z">
            <w:rPr>
              <w:bCs w:val="0"/>
              <w:iCs w:val="0"/>
            </w:rPr>
          </w:rPrChange>
        </w:rPr>
        <w:t xml:space="preserve"> </w:t>
      </w:r>
      <w:r w:rsidRPr="00621151">
        <w:rPr>
          <w:rFonts w:ascii="Trade Gothic Next" w:hAnsi="Trade Gothic Next"/>
          <w:rPrChange w:id="7195" w:author="WPS" w:date="2023-02-10T08:42:00Z">
            <w:rPr>
              <w:bCs w:val="0"/>
              <w:iCs w:val="0"/>
            </w:rPr>
          </w:rPrChange>
        </w:rPr>
        <w:t xml:space="preserve">at the start is not permitted. The </w:t>
      </w:r>
      <w:del w:id="7196" w:author="WPS" w:date="2023-02-10T08:42:00Z">
        <w:r w:rsidR="00242A34">
          <w:rPr>
            <w:rFonts w:cs="Arial"/>
          </w:rPr>
          <w:delText>athlete</w:delText>
        </w:r>
      </w:del>
      <w:ins w:id="7197" w:author="WPS" w:date="2023-02-10T08:42:00Z">
        <w:r w:rsidR="684F034A" w:rsidRPr="00621151">
          <w:rPr>
            <w:rFonts w:ascii="Trade Gothic Next" w:hAnsi="Trade Gothic Next"/>
          </w:rPr>
          <w:t>Athlete</w:t>
        </w:r>
      </w:ins>
      <w:r w:rsidR="63ECE5DE" w:rsidRPr="00621151">
        <w:rPr>
          <w:rFonts w:ascii="Trade Gothic Next" w:hAnsi="Trade Gothic Next"/>
          <w:rPrChange w:id="7198" w:author="WPS" w:date="2023-02-10T08:42:00Z">
            <w:rPr>
              <w:bCs w:val="0"/>
              <w:iCs w:val="0"/>
            </w:rPr>
          </w:rPrChange>
        </w:rPr>
        <w:t xml:space="preserve"> </w:t>
      </w:r>
      <w:r w:rsidRPr="00621151">
        <w:rPr>
          <w:rFonts w:ascii="Trade Gothic Next" w:hAnsi="Trade Gothic Next"/>
          <w:rPrChange w:id="7199" w:author="WPS" w:date="2023-02-10T08:42:00Z">
            <w:rPr>
              <w:bCs w:val="0"/>
              <w:iCs w:val="0"/>
            </w:rPr>
          </w:rPrChange>
        </w:rPr>
        <w:t>shall have some part of the body in contact with the wall until the starting signal is given.</w:t>
      </w:r>
    </w:p>
    <w:p w14:paraId="51F224E8" w14:textId="72C2CF31" w:rsidR="00C61931" w:rsidRPr="00621151" w:rsidRDefault="4E87718A">
      <w:pPr>
        <w:pStyle w:val="IPCHeading4444Numbered"/>
        <w:tabs>
          <w:tab w:val="num" w:pos="1843"/>
        </w:tabs>
        <w:ind w:left="1843" w:hanging="992"/>
        <w:rPr>
          <w:rFonts w:ascii="Trade Gothic Next" w:hAnsi="Trade Gothic Next"/>
          <w:rPrChange w:id="7200" w:author="WPS" w:date="2023-02-10T08:42:00Z">
            <w:rPr/>
          </w:rPrChange>
        </w:rPr>
        <w:pPrChange w:id="7201" w:author="WPS" w:date="2023-02-10T08:42:00Z">
          <w:pPr>
            <w:pStyle w:val="Heading4"/>
            <w:keepNext w:val="0"/>
            <w:keepLines w:val="0"/>
            <w:numPr>
              <w:ilvl w:val="3"/>
              <w:numId w:val="63"/>
            </w:numPr>
            <w:tabs>
              <w:tab w:val="num" w:pos="1574"/>
              <w:tab w:val="left" w:pos="1701"/>
            </w:tabs>
            <w:spacing w:before="120"/>
            <w:ind w:left="1560" w:hanging="850"/>
            <w:jc w:val="both"/>
          </w:pPr>
        </w:pPrChange>
      </w:pPr>
      <w:r w:rsidRPr="00621151">
        <w:rPr>
          <w:rFonts w:ascii="Trade Gothic Next" w:hAnsi="Trade Gothic Next"/>
          <w:rPrChange w:id="7202" w:author="WPS" w:date="2023-02-10T08:42:00Z">
            <w:rPr>
              <w:bCs w:val="0"/>
              <w:iCs w:val="0"/>
            </w:rPr>
          </w:rPrChange>
        </w:rPr>
        <w:t xml:space="preserve">To prevent abrasion, one </w:t>
      </w:r>
      <w:del w:id="7203" w:author="WPS" w:date="2023-02-10T08:42:00Z">
        <w:r w:rsidR="00A932E3">
          <w:rPr>
            <w:rFonts w:cs="Arial"/>
          </w:rPr>
          <w:delText xml:space="preserve">(1) </w:delText>
        </w:r>
      </w:del>
      <w:r w:rsidRPr="00621151">
        <w:rPr>
          <w:rFonts w:ascii="Trade Gothic Next" w:hAnsi="Trade Gothic Next"/>
          <w:rPrChange w:id="7204" w:author="WPS" w:date="2023-02-10T08:42:00Z">
            <w:rPr>
              <w:bCs w:val="0"/>
              <w:iCs w:val="0"/>
            </w:rPr>
          </w:rPrChange>
        </w:rPr>
        <w:t>layer of towel, or the like, may be placed on the starting platform.</w:t>
      </w:r>
    </w:p>
    <w:p w14:paraId="23D12C55" w14:textId="18206D97" w:rsidR="00F95B13" w:rsidRPr="00621151" w:rsidRDefault="2EA52830">
      <w:pPr>
        <w:pStyle w:val="IPCHeading333Numbered"/>
        <w:rPr>
          <w:rFonts w:ascii="Trade Gothic Next" w:hAnsi="Trade Gothic Next"/>
          <w:rPrChange w:id="7205" w:author="WPS" w:date="2023-02-10T08:42:00Z">
            <w:rPr/>
          </w:rPrChange>
        </w:rPr>
        <w:pPrChange w:id="7206"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7207" w:author="WPS" w:date="2023-02-10T08:42:00Z">
            <w:rPr>
              <w:b w:val="0"/>
            </w:rPr>
          </w:rPrChange>
        </w:rPr>
        <w:t>The start in B</w:t>
      </w:r>
      <w:r w:rsidR="4E87718A" w:rsidRPr="00621151">
        <w:rPr>
          <w:rFonts w:ascii="Trade Gothic Next" w:hAnsi="Trade Gothic Next"/>
          <w:b w:val="0"/>
          <w:rPrChange w:id="7208" w:author="WPS" w:date="2023-02-10T08:42:00Z">
            <w:rPr>
              <w:b w:val="0"/>
            </w:rPr>
          </w:rPrChange>
        </w:rPr>
        <w:t>ackstroke</w:t>
      </w:r>
      <w:r w:rsidR="45A97A1D" w:rsidRPr="00621151">
        <w:rPr>
          <w:rFonts w:ascii="Trade Gothic Next" w:hAnsi="Trade Gothic Next"/>
          <w:b w:val="0"/>
          <w:rPrChange w:id="7209" w:author="WPS" w:date="2023-02-10T08:42:00Z">
            <w:rPr>
              <w:b w:val="0"/>
            </w:rPr>
          </w:rPrChange>
        </w:rPr>
        <w:t xml:space="preserve">, 75m/150m </w:t>
      </w:r>
      <w:del w:id="7210" w:author="WPS" w:date="2023-02-10T08:42:00Z">
        <w:r w:rsidR="00A932E3">
          <w:rPr>
            <w:rFonts w:cs="Arial"/>
            <w:b w:val="0"/>
          </w:rPr>
          <w:delText>Individual</w:delText>
        </w:r>
      </w:del>
      <w:ins w:id="7211" w:author="WPS" w:date="2023-02-10T08:42:00Z">
        <w:r w:rsidR="00FD0E79" w:rsidRPr="00621151">
          <w:rPr>
            <w:rFonts w:ascii="Trade Gothic Next" w:hAnsi="Trade Gothic Next"/>
            <w:b w:val="0"/>
          </w:rPr>
          <w:t>i</w:t>
        </w:r>
        <w:r w:rsidR="45A97A1D" w:rsidRPr="00621151">
          <w:rPr>
            <w:rFonts w:ascii="Trade Gothic Next" w:hAnsi="Trade Gothic Next"/>
            <w:b w:val="0"/>
          </w:rPr>
          <w:t>ndividual</w:t>
        </w:r>
      </w:ins>
      <w:r w:rsidR="45A97A1D" w:rsidRPr="00621151">
        <w:rPr>
          <w:rFonts w:ascii="Trade Gothic Next" w:hAnsi="Trade Gothic Next"/>
          <w:b w:val="0"/>
          <w:rPrChange w:id="7212" w:author="WPS" w:date="2023-02-10T08:42:00Z">
            <w:rPr>
              <w:b w:val="0"/>
            </w:rPr>
          </w:rPrChange>
        </w:rPr>
        <w:t xml:space="preserve"> </w:t>
      </w:r>
      <w:r w:rsidRPr="00621151">
        <w:rPr>
          <w:rFonts w:ascii="Trade Gothic Next" w:hAnsi="Trade Gothic Next"/>
          <w:b w:val="0"/>
          <w:rPrChange w:id="7213" w:author="WPS" w:date="2023-02-10T08:42:00Z">
            <w:rPr>
              <w:b w:val="0"/>
            </w:rPr>
          </w:rPrChange>
        </w:rPr>
        <w:t>M</w:t>
      </w:r>
      <w:r w:rsidR="45A97A1D" w:rsidRPr="00621151">
        <w:rPr>
          <w:rFonts w:ascii="Trade Gothic Next" w:hAnsi="Trade Gothic Next"/>
          <w:b w:val="0"/>
          <w:rPrChange w:id="7214" w:author="WPS" w:date="2023-02-10T08:42:00Z">
            <w:rPr>
              <w:b w:val="0"/>
            </w:rPr>
          </w:rPrChange>
        </w:rPr>
        <w:t>edley</w:t>
      </w:r>
      <w:r w:rsidR="4E87718A" w:rsidRPr="00621151">
        <w:rPr>
          <w:rFonts w:ascii="Trade Gothic Next" w:hAnsi="Trade Gothic Next"/>
          <w:b w:val="0"/>
          <w:rPrChange w:id="7215" w:author="WPS" w:date="2023-02-10T08:42:00Z">
            <w:rPr>
              <w:b w:val="0"/>
            </w:rPr>
          </w:rPrChange>
        </w:rPr>
        <w:t xml:space="preserve"> </w:t>
      </w:r>
      <w:del w:id="7216" w:author="WPS" w:date="2023-02-10T08:42:00Z">
        <w:r w:rsidR="00242A34">
          <w:rPr>
            <w:rFonts w:cs="Arial"/>
            <w:b w:val="0"/>
          </w:rPr>
          <w:delText>events</w:delText>
        </w:r>
      </w:del>
      <w:ins w:id="7217" w:author="WPS" w:date="2023-02-10T08:42:00Z">
        <w:r w:rsidR="3BF42005" w:rsidRPr="00621151">
          <w:rPr>
            <w:rFonts w:ascii="Trade Gothic Next" w:hAnsi="Trade Gothic Next"/>
            <w:b w:val="0"/>
          </w:rPr>
          <w:t>Event</w:t>
        </w:r>
        <w:r w:rsidR="76F21F4C" w:rsidRPr="00621151">
          <w:rPr>
            <w:rFonts w:ascii="Trade Gothic Next" w:hAnsi="Trade Gothic Next"/>
            <w:b w:val="0"/>
          </w:rPr>
          <w:t>s</w:t>
        </w:r>
      </w:ins>
      <w:r w:rsidR="76F21F4C" w:rsidRPr="00621151">
        <w:rPr>
          <w:rFonts w:ascii="Trade Gothic Next" w:hAnsi="Trade Gothic Next"/>
          <w:b w:val="0"/>
          <w:rPrChange w:id="7218" w:author="WPS" w:date="2023-02-10T08:42:00Z">
            <w:rPr>
              <w:b w:val="0"/>
            </w:rPr>
          </w:rPrChange>
        </w:rPr>
        <w:t xml:space="preserve"> </w:t>
      </w:r>
      <w:r w:rsidR="4E87718A" w:rsidRPr="00621151">
        <w:rPr>
          <w:rFonts w:ascii="Trade Gothic Next" w:hAnsi="Trade Gothic Next"/>
          <w:b w:val="0"/>
          <w:rPrChange w:id="7219" w:author="WPS" w:date="2023-02-10T08:42:00Z">
            <w:rPr>
              <w:b w:val="0"/>
            </w:rPr>
          </w:rPrChange>
        </w:rPr>
        <w:t xml:space="preserve">and </w:t>
      </w:r>
      <w:r w:rsidRPr="00621151">
        <w:rPr>
          <w:rFonts w:ascii="Trade Gothic Next" w:hAnsi="Trade Gothic Next"/>
          <w:b w:val="0"/>
          <w:rPrChange w:id="7220" w:author="WPS" w:date="2023-02-10T08:42:00Z">
            <w:rPr>
              <w:b w:val="0"/>
            </w:rPr>
          </w:rPrChange>
        </w:rPr>
        <w:t>M</w:t>
      </w:r>
      <w:r w:rsidR="4E87718A" w:rsidRPr="00621151">
        <w:rPr>
          <w:rFonts w:ascii="Trade Gothic Next" w:hAnsi="Trade Gothic Next"/>
          <w:b w:val="0"/>
          <w:rPrChange w:id="7221" w:author="WPS" w:date="2023-02-10T08:42:00Z">
            <w:rPr>
              <w:b w:val="0"/>
            </w:rPr>
          </w:rPrChange>
        </w:rPr>
        <w:t xml:space="preserve">edley </w:t>
      </w:r>
      <w:r w:rsidRPr="00621151">
        <w:rPr>
          <w:rFonts w:ascii="Trade Gothic Next" w:hAnsi="Trade Gothic Next"/>
          <w:b w:val="0"/>
          <w:rPrChange w:id="7222" w:author="WPS" w:date="2023-02-10T08:42:00Z">
            <w:rPr>
              <w:b w:val="0"/>
            </w:rPr>
          </w:rPrChange>
        </w:rPr>
        <w:t>R</w:t>
      </w:r>
      <w:r w:rsidR="4E87718A" w:rsidRPr="00621151">
        <w:rPr>
          <w:rFonts w:ascii="Trade Gothic Next" w:hAnsi="Trade Gothic Next"/>
          <w:b w:val="0"/>
          <w:rPrChange w:id="7223" w:author="WPS" w:date="2023-02-10T08:42:00Z">
            <w:rPr>
              <w:b w:val="0"/>
            </w:rPr>
          </w:rPrChange>
        </w:rPr>
        <w:t xml:space="preserve">elay </w:t>
      </w:r>
      <w:del w:id="7224" w:author="WPS" w:date="2023-02-10T08:42:00Z">
        <w:r w:rsidR="00242A34" w:rsidRPr="00882BCE">
          <w:rPr>
            <w:rFonts w:cs="Arial"/>
            <w:b w:val="0"/>
          </w:rPr>
          <w:delText>events</w:delText>
        </w:r>
      </w:del>
      <w:ins w:id="7225" w:author="WPS" w:date="2023-02-10T08:42:00Z">
        <w:r w:rsidR="3BF42005" w:rsidRPr="00621151">
          <w:rPr>
            <w:rFonts w:ascii="Trade Gothic Next" w:hAnsi="Trade Gothic Next"/>
            <w:b w:val="0"/>
          </w:rPr>
          <w:t>Event</w:t>
        </w:r>
        <w:r w:rsidR="4E87718A" w:rsidRPr="00621151">
          <w:rPr>
            <w:rFonts w:ascii="Trade Gothic Next" w:hAnsi="Trade Gothic Next"/>
            <w:b w:val="0"/>
          </w:rPr>
          <w:t>s</w:t>
        </w:r>
      </w:ins>
      <w:r w:rsidR="4E87718A" w:rsidRPr="00621151">
        <w:rPr>
          <w:rFonts w:ascii="Trade Gothic Next" w:hAnsi="Trade Gothic Next"/>
          <w:b w:val="0"/>
          <w:rPrChange w:id="7226" w:author="WPS" w:date="2023-02-10T08:42:00Z">
            <w:rPr>
              <w:b w:val="0"/>
            </w:rPr>
          </w:rPrChange>
        </w:rPr>
        <w:t xml:space="preserve"> shall be from the water. At </w:t>
      </w:r>
      <w:r w:rsidR="000A2896" w:rsidRPr="00621151">
        <w:rPr>
          <w:rFonts w:ascii="Trade Gothic Next" w:hAnsi="Trade Gothic Next"/>
          <w:b w:val="0"/>
          <w:rPrChange w:id="7227" w:author="WPS" w:date="2023-02-10T08:42:00Z">
            <w:rPr>
              <w:b w:val="0"/>
            </w:rPr>
          </w:rPrChange>
        </w:rPr>
        <w:t>the</w:t>
      </w:r>
      <w:r w:rsidR="4E87718A" w:rsidRPr="00621151">
        <w:rPr>
          <w:rFonts w:ascii="Trade Gothic Next" w:hAnsi="Trade Gothic Next"/>
          <w:b w:val="0"/>
          <w:rPrChange w:id="7228" w:author="WPS" w:date="2023-02-10T08:42:00Z">
            <w:rPr>
              <w:b w:val="0"/>
            </w:rPr>
          </w:rPrChange>
        </w:rPr>
        <w:t xml:space="preserve"> Referee's first long whistle (</w:t>
      </w:r>
      <w:ins w:id="7229" w:author="WPS" w:date="2023-02-10T08:42:00Z">
        <w:r w:rsidR="00AA77BD" w:rsidRPr="00621151">
          <w:rPr>
            <w:rFonts w:ascii="Trade Gothic Next" w:hAnsi="Trade Gothic Next"/>
            <w:b w:val="0"/>
          </w:rPr>
          <w:t xml:space="preserve">see </w:t>
        </w:r>
      </w:ins>
      <w:r w:rsidR="00AA77BD" w:rsidRPr="00621151">
        <w:rPr>
          <w:rFonts w:ascii="Trade Gothic Next" w:hAnsi="Trade Gothic Next"/>
          <w:b w:val="0"/>
          <w:rPrChange w:id="7230" w:author="WPS" w:date="2023-02-10T08:42:00Z">
            <w:rPr>
              <w:b w:val="0"/>
            </w:rPr>
          </w:rPrChange>
        </w:rPr>
        <w:t xml:space="preserve">Rule </w:t>
      </w:r>
      <w:r w:rsidR="00F95B13" w:rsidRPr="00621151">
        <w:rPr>
          <w:rFonts w:ascii="Trade Gothic Next" w:hAnsi="Trade Gothic Next"/>
          <w:rPrChange w:id="7231" w:author="WPS" w:date="2023-02-10T08:42:00Z">
            <w:rPr>
              <w:b w:val="0"/>
            </w:rPr>
          </w:rPrChange>
        </w:rPr>
        <w:fldChar w:fldCharType="begin"/>
      </w:r>
      <w:r w:rsidR="00F95B13" w:rsidRPr="00621151">
        <w:rPr>
          <w:rFonts w:ascii="Trade Gothic Next" w:hAnsi="Trade Gothic Next"/>
          <w:rPrChange w:id="7232" w:author="WPS" w:date="2023-02-10T08:42:00Z">
            <w:rPr>
              <w:b w:val="0"/>
            </w:rPr>
          </w:rPrChange>
        </w:rPr>
        <w:instrText xml:space="preserve"> REF _Ref255889897 \r \h  \* MERGEFORMAT </w:instrText>
      </w:r>
      <w:r w:rsidR="00F95B13" w:rsidRPr="00301372">
        <w:rPr>
          <w:rFonts w:ascii="Trade Gothic Next" w:hAnsi="Trade Gothic Next"/>
        </w:rPr>
      </w:r>
      <w:r w:rsidR="00F95B13" w:rsidRPr="00621151">
        <w:rPr>
          <w:rFonts w:ascii="Trade Gothic Next" w:hAnsi="Trade Gothic Next"/>
          <w:rPrChange w:id="7233" w:author="WPS" w:date="2023-02-10T08:42:00Z">
            <w:rPr>
              <w:b w:val="0"/>
            </w:rPr>
          </w:rPrChange>
        </w:rPr>
        <w:fldChar w:fldCharType="separate"/>
      </w:r>
      <w:r w:rsidR="008215E4" w:rsidRPr="00621151">
        <w:rPr>
          <w:rFonts w:ascii="Trade Gothic Next" w:hAnsi="Trade Gothic Next"/>
          <w:color w:val="0070C0"/>
          <w:u w:val="single"/>
          <w:rPrChange w:id="7234" w:author="WPS" w:date="2023-02-10T08:42:00Z">
            <w:rPr>
              <w:b w:val="0"/>
              <w:color w:val="0070C0"/>
              <w:u w:val="single"/>
            </w:rPr>
          </w:rPrChange>
        </w:rPr>
        <w:t>11.1.1</w:t>
      </w:r>
      <w:r w:rsidR="00F95B13" w:rsidRPr="00621151">
        <w:rPr>
          <w:rFonts w:ascii="Trade Gothic Next" w:hAnsi="Trade Gothic Next"/>
          <w:rPrChange w:id="7235" w:author="WPS" w:date="2023-02-10T08:42:00Z">
            <w:rPr>
              <w:b w:val="0"/>
            </w:rPr>
          </w:rPrChange>
        </w:rPr>
        <w:fldChar w:fldCharType="end"/>
      </w:r>
      <w:r w:rsidR="4E87718A" w:rsidRPr="00621151">
        <w:rPr>
          <w:rFonts w:ascii="Trade Gothic Next" w:hAnsi="Trade Gothic Next"/>
          <w:b w:val="0"/>
          <w:rPrChange w:id="7236" w:author="WPS" w:date="2023-02-10T08:42:00Z">
            <w:rPr>
              <w:b w:val="0"/>
            </w:rPr>
          </w:rPrChange>
        </w:rPr>
        <w:t xml:space="preserve">), the </w:t>
      </w:r>
      <w:del w:id="7237" w:author="WPS" w:date="2023-02-10T08:42:00Z">
        <w:r w:rsidR="00242A34">
          <w:rPr>
            <w:rFonts w:cs="Arial"/>
            <w:b w:val="0"/>
          </w:rPr>
          <w:delText>athletes</w:delText>
        </w:r>
      </w:del>
      <w:ins w:id="7238" w:author="WPS" w:date="2023-02-10T08:42:00Z">
        <w:r w:rsidR="684F034A" w:rsidRPr="00621151">
          <w:rPr>
            <w:rFonts w:ascii="Trade Gothic Next" w:hAnsi="Trade Gothic Next"/>
            <w:b w:val="0"/>
          </w:rPr>
          <w:t>Athlete</w:t>
        </w:r>
        <w:r w:rsidR="6B1AF73D" w:rsidRPr="00621151">
          <w:rPr>
            <w:rFonts w:ascii="Trade Gothic Next" w:hAnsi="Trade Gothic Next"/>
            <w:b w:val="0"/>
          </w:rPr>
          <w:t>s</w:t>
        </w:r>
      </w:ins>
      <w:r w:rsidR="4E87718A" w:rsidRPr="00621151">
        <w:rPr>
          <w:rFonts w:ascii="Trade Gothic Next" w:hAnsi="Trade Gothic Next"/>
          <w:b w:val="0"/>
          <w:rPrChange w:id="7239" w:author="WPS" w:date="2023-02-10T08:42:00Z">
            <w:rPr>
              <w:b w:val="0"/>
            </w:rPr>
          </w:rPrChange>
        </w:rPr>
        <w:t xml:space="preserve"> shall immediately enter the water. At </w:t>
      </w:r>
      <w:del w:id="7240" w:author="WPS" w:date="2023-02-10T08:42:00Z">
        <w:r w:rsidR="00242A34" w:rsidRPr="00882BCE">
          <w:rPr>
            <w:rFonts w:cs="Arial"/>
            <w:b w:val="0"/>
          </w:rPr>
          <w:delText>the</w:delText>
        </w:r>
      </w:del>
      <w:ins w:id="7241" w:author="WPS" w:date="2023-02-10T08:42:00Z">
        <w:r w:rsidR="000A2896" w:rsidRPr="00621151">
          <w:rPr>
            <w:rFonts w:ascii="Trade Gothic Next" w:hAnsi="Trade Gothic Next"/>
            <w:b w:val="0"/>
          </w:rPr>
          <w:t>the</w:t>
        </w:r>
        <w:r w:rsidR="00661A7D" w:rsidRPr="00621151">
          <w:rPr>
            <w:rFonts w:ascii="Trade Gothic Next" w:hAnsi="Trade Gothic Next"/>
            <w:b w:val="0"/>
          </w:rPr>
          <w:t>’</w:t>
        </w:r>
      </w:ins>
      <w:r w:rsidR="4E87718A" w:rsidRPr="00621151">
        <w:rPr>
          <w:rFonts w:ascii="Trade Gothic Next" w:hAnsi="Trade Gothic Next"/>
          <w:b w:val="0"/>
          <w:rPrChange w:id="7242" w:author="WPS" w:date="2023-02-10T08:42:00Z">
            <w:rPr>
              <w:b w:val="0"/>
            </w:rPr>
          </w:rPrChange>
        </w:rPr>
        <w:t xml:space="preserve"> Referee's second long whistle the </w:t>
      </w:r>
      <w:del w:id="7243" w:author="WPS" w:date="2023-02-10T08:42:00Z">
        <w:r w:rsidR="00242A34">
          <w:rPr>
            <w:rFonts w:cs="Arial"/>
            <w:b w:val="0"/>
          </w:rPr>
          <w:delText>athletes</w:delText>
        </w:r>
      </w:del>
      <w:ins w:id="7244" w:author="WPS" w:date="2023-02-10T08:42:00Z">
        <w:r w:rsidR="684F034A" w:rsidRPr="00621151">
          <w:rPr>
            <w:rFonts w:ascii="Trade Gothic Next" w:hAnsi="Trade Gothic Next"/>
            <w:b w:val="0"/>
          </w:rPr>
          <w:t>Athlete</w:t>
        </w:r>
        <w:r w:rsidR="6B1AF73D" w:rsidRPr="00621151">
          <w:rPr>
            <w:rFonts w:ascii="Trade Gothic Next" w:hAnsi="Trade Gothic Next"/>
            <w:b w:val="0"/>
          </w:rPr>
          <w:t>s</w:t>
        </w:r>
      </w:ins>
      <w:r w:rsidR="4E87718A" w:rsidRPr="00621151">
        <w:rPr>
          <w:rFonts w:ascii="Trade Gothic Next" w:hAnsi="Trade Gothic Next"/>
          <w:b w:val="0"/>
          <w:rPrChange w:id="7245" w:author="WPS" w:date="2023-02-10T08:42:00Z">
            <w:rPr>
              <w:b w:val="0"/>
            </w:rPr>
          </w:rPrChange>
        </w:rPr>
        <w:t xml:space="preserve"> shall return without undue delay to the starting position. When all </w:t>
      </w:r>
      <w:del w:id="7246" w:author="WPS" w:date="2023-02-10T08:42:00Z">
        <w:r w:rsidR="00242A34">
          <w:rPr>
            <w:rFonts w:cs="Arial"/>
            <w:b w:val="0"/>
          </w:rPr>
          <w:delText>athletes</w:delText>
        </w:r>
      </w:del>
      <w:ins w:id="7247" w:author="WPS" w:date="2023-02-10T08:42:00Z">
        <w:r w:rsidR="684F034A" w:rsidRPr="00621151">
          <w:rPr>
            <w:rFonts w:ascii="Trade Gothic Next" w:hAnsi="Trade Gothic Next"/>
            <w:b w:val="0"/>
          </w:rPr>
          <w:t>Athlete</w:t>
        </w:r>
        <w:r w:rsidR="6B1AF73D" w:rsidRPr="00621151">
          <w:rPr>
            <w:rFonts w:ascii="Trade Gothic Next" w:hAnsi="Trade Gothic Next"/>
            <w:b w:val="0"/>
          </w:rPr>
          <w:t>s</w:t>
        </w:r>
      </w:ins>
      <w:r w:rsidR="4E87718A" w:rsidRPr="00621151">
        <w:rPr>
          <w:rFonts w:ascii="Trade Gothic Next" w:hAnsi="Trade Gothic Next"/>
          <w:b w:val="0"/>
          <w:rPrChange w:id="7248" w:author="WPS" w:date="2023-02-10T08:42:00Z">
            <w:rPr>
              <w:b w:val="0"/>
            </w:rPr>
          </w:rPrChange>
        </w:rPr>
        <w:t xml:space="preserve"> have taken their starting positions, the Starter shall give the</w:t>
      </w:r>
      <w:r w:rsidR="000A2896" w:rsidRPr="00621151">
        <w:rPr>
          <w:rFonts w:ascii="Trade Gothic Next" w:hAnsi="Trade Gothic Next"/>
          <w:b w:val="0"/>
          <w:rPrChange w:id="7249" w:author="WPS" w:date="2023-02-10T08:42:00Z">
            <w:rPr>
              <w:b w:val="0"/>
            </w:rPr>
          </w:rPrChange>
        </w:rPr>
        <w:t xml:space="preserve"> </w:t>
      </w:r>
      <w:ins w:id="7250" w:author="WPS" w:date="2023-02-10T08:42:00Z">
        <w:r w:rsidR="00661A7D" w:rsidRPr="00621151">
          <w:rPr>
            <w:rFonts w:ascii="Trade Gothic Next" w:hAnsi="Trade Gothic Next"/>
            <w:b w:val="0"/>
          </w:rPr>
          <w:t>“</w:t>
        </w:r>
      </w:ins>
      <w:r w:rsidR="4E87718A" w:rsidRPr="00621151">
        <w:rPr>
          <w:rFonts w:ascii="Trade Gothic Next" w:hAnsi="Trade Gothic Next"/>
          <w:b w:val="0"/>
          <w:rPrChange w:id="7251" w:author="WPS" w:date="2023-02-10T08:42:00Z">
            <w:rPr>
              <w:b w:val="0"/>
            </w:rPr>
          </w:rPrChange>
        </w:rPr>
        <w:t xml:space="preserve">command "take </w:t>
      </w:r>
      <w:r w:rsidR="000A2896" w:rsidRPr="00621151">
        <w:rPr>
          <w:rFonts w:ascii="Trade Gothic Next" w:hAnsi="Trade Gothic Next"/>
          <w:b w:val="0"/>
          <w:rPrChange w:id="7252" w:author="WPS" w:date="2023-02-10T08:42:00Z">
            <w:rPr>
              <w:b w:val="0"/>
            </w:rPr>
          </w:rPrChange>
        </w:rPr>
        <w:t>your</w:t>
      </w:r>
      <w:r w:rsidR="4E87718A" w:rsidRPr="00621151">
        <w:rPr>
          <w:rFonts w:ascii="Trade Gothic Next" w:hAnsi="Trade Gothic Next"/>
          <w:b w:val="0"/>
          <w:rPrChange w:id="7253" w:author="WPS" w:date="2023-02-10T08:42:00Z">
            <w:rPr>
              <w:b w:val="0"/>
            </w:rPr>
          </w:rPrChange>
        </w:rPr>
        <w:t xml:space="preserve"> marks</w:t>
      </w:r>
      <w:del w:id="7254" w:author="WPS" w:date="2023-02-10T08:42:00Z">
        <w:r w:rsidR="00242A34" w:rsidRPr="00882BCE">
          <w:rPr>
            <w:rFonts w:cs="Arial"/>
            <w:b w:val="0"/>
          </w:rPr>
          <w:delText>".</w:delText>
        </w:r>
      </w:del>
      <w:ins w:id="7255" w:author="WPS" w:date="2023-02-10T08:42:00Z">
        <w:r w:rsidR="00075B67" w:rsidRPr="00621151">
          <w:rPr>
            <w:rFonts w:ascii="Trade Gothic Next" w:hAnsi="Trade Gothic Next"/>
            <w:b w:val="0"/>
          </w:rPr>
          <w:t>.</w:t>
        </w:r>
        <w:r w:rsidR="4E87718A" w:rsidRPr="00621151">
          <w:rPr>
            <w:rFonts w:ascii="Trade Gothic Next" w:hAnsi="Trade Gothic Next"/>
            <w:b w:val="0"/>
          </w:rPr>
          <w:t>"</w:t>
        </w:r>
      </w:ins>
      <w:r w:rsidR="4E87718A" w:rsidRPr="00621151">
        <w:rPr>
          <w:rFonts w:ascii="Trade Gothic Next" w:hAnsi="Trade Gothic Next"/>
          <w:b w:val="0"/>
          <w:rPrChange w:id="7256" w:author="WPS" w:date="2023-02-10T08:42:00Z">
            <w:rPr>
              <w:b w:val="0"/>
            </w:rPr>
          </w:rPrChange>
        </w:rPr>
        <w:t xml:space="preserve"> When all </w:t>
      </w:r>
      <w:del w:id="7257" w:author="WPS" w:date="2023-02-10T08:42:00Z">
        <w:r w:rsidR="00242A34">
          <w:rPr>
            <w:rFonts w:cs="Arial"/>
            <w:b w:val="0"/>
          </w:rPr>
          <w:delText>athletes</w:delText>
        </w:r>
      </w:del>
      <w:ins w:id="7258" w:author="WPS" w:date="2023-02-10T08:42:00Z">
        <w:r w:rsidR="684F034A" w:rsidRPr="00621151">
          <w:rPr>
            <w:rFonts w:ascii="Trade Gothic Next" w:hAnsi="Trade Gothic Next"/>
            <w:b w:val="0"/>
          </w:rPr>
          <w:t>Athlete</w:t>
        </w:r>
        <w:r w:rsidR="6B1AF73D" w:rsidRPr="00621151">
          <w:rPr>
            <w:rFonts w:ascii="Trade Gothic Next" w:hAnsi="Trade Gothic Next"/>
            <w:b w:val="0"/>
          </w:rPr>
          <w:t>s</w:t>
        </w:r>
      </w:ins>
      <w:r w:rsidR="4E87718A" w:rsidRPr="00621151">
        <w:rPr>
          <w:rFonts w:ascii="Trade Gothic Next" w:hAnsi="Trade Gothic Next"/>
          <w:b w:val="0"/>
          <w:rPrChange w:id="7259" w:author="WPS" w:date="2023-02-10T08:42:00Z">
            <w:rPr>
              <w:b w:val="0"/>
            </w:rPr>
          </w:rPrChange>
        </w:rPr>
        <w:t xml:space="preserve"> are stationary, the Starter shall give the starting signal</w:t>
      </w:r>
      <w:ins w:id="7260" w:author="WPS" w:date="2023-02-10T08:42:00Z">
        <w:r w:rsidRPr="00621151">
          <w:rPr>
            <w:rFonts w:ascii="Trade Gothic Next" w:hAnsi="Trade Gothic Next"/>
            <w:b w:val="0"/>
          </w:rPr>
          <w:t>.</w:t>
        </w:r>
      </w:ins>
    </w:p>
    <w:p w14:paraId="2A9E9079" w14:textId="1BD426B4" w:rsidR="00F95B13" w:rsidRPr="00621151" w:rsidRDefault="4E87718A">
      <w:pPr>
        <w:pStyle w:val="IPCHeading333Numbered"/>
        <w:rPr>
          <w:rFonts w:ascii="Trade Gothic Next" w:hAnsi="Trade Gothic Next"/>
          <w:rPrChange w:id="7261" w:author="WPS" w:date="2023-02-10T08:42:00Z">
            <w:rPr/>
          </w:rPrChange>
        </w:rPr>
        <w:pPrChange w:id="7262"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7263" w:author="WPS" w:date="2023-02-10T08:42:00Z">
            <w:rPr>
              <w:b w:val="0"/>
            </w:rPr>
          </w:rPrChange>
        </w:rPr>
        <w:t xml:space="preserve">In IPC </w:t>
      </w:r>
      <w:r w:rsidR="2EA52830" w:rsidRPr="00621151">
        <w:rPr>
          <w:rFonts w:ascii="Trade Gothic Next" w:hAnsi="Trade Gothic Next"/>
          <w:b w:val="0"/>
          <w:rPrChange w:id="7264" w:author="WPS" w:date="2023-02-10T08:42:00Z">
            <w:rPr>
              <w:b w:val="0"/>
            </w:rPr>
          </w:rPrChange>
        </w:rPr>
        <w:t xml:space="preserve">Games, </w:t>
      </w:r>
      <w:del w:id="7265" w:author="WPS" w:date="2023-02-10T08:42:00Z">
        <w:r w:rsidR="00A932E3">
          <w:rPr>
            <w:rFonts w:cs="Arial"/>
            <w:b w:val="0"/>
          </w:rPr>
          <w:delText xml:space="preserve">IPC </w:delText>
        </w:r>
        <w:r w:rsidR="00242A34" w:rsidRPr="00882BCE">
          <w:rPr>
            <w:rFonts w:cs="Arial"/>
            <w:b w:val="0"/>
          </w:rPr>
          <w:delText>Competitions</w:delText>
        </w:r>
      </w:del>
      <w:ins w:id="7266" w:author="WPS" w:date="2023-02-10T08:42:00Z">
        <w:r w:rsidR="003CFCD4" w:rsidRPr="00621151">
          <w:rPr>
            <w:rFonts w:ascii="Trade Gothic Next" w:hAnsi="Trade Gothic Next"/>
            <w:b w:val="0"/>
          </w:rPr>
          <w:t>World Para Swimming Championships</w:t>
        </w:r>
      </w:ins>
      <w:r w:rsidRPr="00621151">
        <w:rPr>
          <w:rFonts w:ascii="Trade Gothic Next" w:hAnsi="Trade Gothic Next"/>
          <w:b w:val="0"/>
          <w:rPrChange w:id="7267" w:author="WPS" w:date="2023-02-10T08:42:00Z">
            <w:rPr>
              <w:b w:val="0"/>
            </w:rPr>
          </w:rPrChange>
        </w:rPr>
        <w:t xml:space="preserve"> and </w:t>
      </w:r>
      <w:r w:rsidR="6B1AF73D" w:rsidRPr="00621151">
        <w:rPr>
          <w:rFonts w:ascii="Trade Gothic Next" w:hAnsi="Trade Gothic Next"/>
          <w:b w:val="0"/>
          <w:rPrChange w:id="7268" w:author="WPS" w:date="2023-02-10T08:42:00Z">
            <w:rPr>
              <w:b w:val="0"/>
            </w:rPr>
          </w:rPrChange>
        </w:rPr>
        <w:t>WPS</w:t>
      </w:r>
      <w:r w:rsidR="76F21F4C" w:rsidRPr="00621151">
        <w:rPr>
          <w:rFonts w:ascii="Trade Gothic Next" w:hAnsi="Trade Gothic Next"/>
          <w:b w:val="0"/>
          <w:rPrChange w:id="7269" w:author="WPS" w:date="2023-02-10T08:42:00Z">
            <w:rPr>
              <w:b w:val="0"/>
            </w:rPr>
          </w:rPrChange>
        </w:rPr>
        <w:t xml:space="preserve"> S</w:t>
      </w:r>
      <w:r w:rsidRPr="00621151">
        <w:rPr>
          <w:rFonts w:ascii="Trade Gothic Next" w:hAnsi="Trade Gothic Next"/>
          <w:b w:val="0"/>
          <w:rPrChange w:id="7270" w:author="WPS" w:date="2023-02-10T08:42:00Z">
            <w:rPr>
              <w:b w:val="0"/>
            </w:rPr>
          </w:rPrChange>
        </w:rPr>
        <w:t xml:space="preserve">anctioned </w:t>
      </w:r>
      <w:r w:rsidR="76F21F4C" w:rsidRPr="00621151">
        <w:rPr>
          <w:rFonts w:ascii="Trade Gothic Next" w:hAnsi="Trade Gothic Next"/>
          <w:b w:val="0"/>
          <w:rPrChange w:id="7271" w:author="WPS" w:date="2023-02-10T08:42:00Z">
            <w:rPr>
              <w:b w:val="0"/>
            </w:rPr>
          </w:rPrChange>
        </w:rPr>
        <w:t>C</w:t>
      </w:r>
      <w:r w:rsidRPr="00621151">
        <w:rPr>
          <w:rFonts w:ascii="Trade Gothic Next" w:hAnsi="Trade Gothic Next"/>
          <w:b w:val="0"/>
          <w:rPrChange w:id="7272" w:author="WPS" w:date="2023-02-10T08:42:00Z">
            <w:rPr>
              <w:b w:val="0"/>
            </w:rPr>
          </w:rPrChange>
        </w:rPr>
        <w:t>ompetitions</w:t>
      </w:r>
      <w:ins w:id="7273" w:author="WPS" w:date="2023-02-10T08:42:00Z">
        <w:r w:rsidR="00075B67" w:rsidRPr="00621151">
          <w:rPr>
            <w:rFonts w:ascii="Trade Gothic Next" w:hAnsi="Trade Gothic Next"/>
            <w:b w:val="0"/>
          </w:rPr>
          <w:t>,</w:t>
        </w:r>
      </w:ins>
      <w:r w:rsidRPr="00621151">
        <w:rPr>
          <w:rFonts w:ascii="Trade Gothic Next" w:hAnsi="Trade Gothic Next"/>
          <w:b w:val="0"/>
          <w:rPrChange w:id="7274" w:author="WPS" w:date="2023-02-10T08:42:00Z">
            <w:rPr>
              <w:b w:val="0"/>
            </w:rPr>
          </w:rPrChange>
        </w:rPr>
        <w:t xml:space="preserve"> the command </w:t>
      </w:r>
      <w:del w:id="7275" w:author="WPS" w:date="2023-02-10T08:42:00Z">
        <w:r w:rsidR="00242A34" w:rsidRPr="00882BCE">
          <w:rPr>
            <w:rFonts w:cs="Arial"/>
            <w:b w:val="0"/>
          </w:rPr>
          <w:delText>"</w:delText>
        </w:r>
      </w:del>
      <w:ins w:id="7276" w:author="WPS" w:date="2023-02-10T08:42:00Z">
        <w:r w:rsidR="00075B67" w:rsidRPr="00621151">
          <w:rPr>
            <w:rFonts w:ascii="Trade Gothic Next" w:hAnsi="Trade Gothic Next"/>
            <w:b w:val="0"/>
          </w:rPr>
          <w:t>“</w:t>
        </w:r>
      </w:ins>
      <w:r w:rsidRPr="00621151">
        <w:rPr>
          <w:rFonts w:ascii="Trade Gothic Next" w:hAnsi="Trade Gothic Next"/>
          <w:b w:val="0"/>
          <w:rPrChange w:id="7277" w:author="WPS" w:date="2023-02-10T08:42:00Z">
            <w:rPr>
              <w:b w:val="0"/>
            </w:rPr>
          </w:rPrChange>
        </w:rPr>
        <w:t>take your marks</w:t>
      </w:r>
      <w:del w:id="7278" w:author="WPS" w:date="2023-02-10T08:42:00Z">
        <w:r w:rsidR="00242A34" w:rsidRPr="00882BCE">
          <w:rPr>
            <w:rFonts w:cs="Arial"/>
            <w:b w:val="0"/>
          </w:rPr>
          <w:delText>"</w:delText>
        </w:r>
      </w:del>
      <w:ins w:id="7279" w:author="WPS" w:date="2023-02-10T08:42:00Z">
        <w:r w:rsidR="00075B67" w:rsidRPr="00621151">
          <w:rPr>
            <w:rFonts w:ascii="Trade Gothic Next" w:hAnsi="Trade Gothic Next"/>
            <w:b w:val="0"/>
          </w:rPr>
          <w:t>”</w:t>
        </w:r>
      </w:ins>
      <w:r w:rsidRPr="00621151">
        <w:rPr>
          <w:rFonts w:ascii="Trade Gothic Next" w:hAnsi="Trade Gothic Next"/>
          <w:b w:val="0"/>
          <w:rPrChange w:id="7280" w:author="WPS" w:date="2023-02-10T08:42:00Z">
            <w:rPr>
              <w:b w:val="0"/>
            </w:rPr>
          </w:rPrChange>
        </w:rPr>
        <w:t xml:space="preserve"> shall be in English and the start shall be by multiple loudspeakers, mounted one </w:t>
      </w:r>
      <w:ins w:id="7281" w:author="WPS" w:date="2023-02-10T08:42:00Z">
        <w:r w:rsidR="00075B67" w:rsidRPr="00621151">
          <w:rPr>
            <w:rFonts w:ascii="Trade Gothic Next" w:hAnsi="Trade Gothic Next"/>
            <w:b w:val="0"/>
          </w:rPr>
          <w:t xml:space="preserve">(1) </w:t>
        </w:r>
      </w:ins>
      <w:r w:rsidRPr="00621151">
        <w:rPr>
          <w:rFonts w:ascii="Trade Gothic Next" w:hAnsi="Trade Gothic Next"/>
          <w:b w:val="0"/>
          <w:rPrChange w:id="7282" w:author="WPS" w:date="2023-02-10T08:42:00Z">
            <w:rPr>
              <w:b w:val="0"/>
            </w:rPr>
          </w:rPrChange>
        </w:rPr>
        <w:t>at each starting platform.</w:t>
      </w:r>
    </w:p>
    <w:p w14:paraId="20193266" w14:textId="188B75D8" w:rsidR="00F95B13" w:rsidRPr="00621151" w:rsidRDefault="49389F10">
      <w:pPr>
        <w:pStyle w:val="IPCHeading333Numbered"/>
        <w:rPr>
          <w:rFonts w:ascii="Trade Gothic Next" w:hAnsi="Trade Gothic Next"/>
          <w:rPrChange w:id="7283" w:author="WPS" w:date="2023-02-10T08:42:00Z">
            <w:rPr/>
          </w:rPrChange>
        </w:rPr>
        <w:pPrChange w:id="7284"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7285" w:author="WPS" w:date="2023-02-10T08:42:00Z">
            <w:rPr>
              <w:b w:val="0"/>
            </w:rPr>
          </w:rPrChange>
        </w:rPr>
        <w:lastRenderedPageBreak/>
        <w:t>A</w:t>
      </w:r>
      <w:r w:rsidR="2EB7CE1F" w:rsidRPr="00621151">
        <w:rPr>
          <w:rFonts w:ascii="Trade Gothic Next" w:hAnsi="Trade Gothic Next"/>
          <w:b w:val="0"/>
          <w:rPrChange w:id="7286" w:author="WPS" w:date="2023-02-10T08:42:00Z">
            <w:rPr>
              <w:b w:val="0"/>
            </w:rPr>
          </w:rPrChange>
        </w:rPr>
        <w:t xml:space="preserve">ny </w:t>
      </w:r>
      <w:del w:id="7287" w:author="WPS" w:date="2023-02-10T08:42:00Z">
        <w:r w:rsidR="00242A34">
          <w:rPr>
            <w:rFonts w:cs="Arial"/>
            <w:b w:val="0"/>
          </w:rPr>
          <w:delText xml:space="preserve">athlete </w:delText>
        </w:r>
        <w:r w:rsidR="00242A34" w:rsidRPr="00882BCE">
          <w:rPr>
            <w:rFonts w:cs="Arial"/>
            <w:b w:val="0"/>
          </w:rPr>
          <w:delText>starting</w:delText>
        </w:r>
      </w:del>
      <w:ins w:id="7288" w:author="WPS" w:date="2023-02-10T08:42:00Z">
        <w:r w:rsidR="684F034A" w:rsidRPr="00621151">
          <w:rPr>
            <w:rFonts w:ascii="Trade Gothic Next" w:hAnsi="Trade Gothic Next"/>
            <w:b w:val="0"/>
          </w:rPr>
          <w:t>Athlete</w:t>
        </w:r>
        <w:r w:rsidR="2EB7CE1F" w:rsidRPr="00621151">
          <w:rPr>
            <w:rFonts w:ascii="Trade Gothic Next" w:hAnsi="Trade Gothic Next"/>
            <w:b w:val="0"/>
          </w:rPr>
          <w:t xml:space="preserve"> </w:t>
        </w:r>
        <w:r w:rsidRPr="00621151">
          <w:rPr>
            <w:rFonts w:ascii="Trade Gothic Next" w:hAnsi="Trade Gothic Next"/>
            <w:b w:val="0"/>
          </w:rPr>
          <w:t>initiating a start</w:t>
        </w:r>
      </w:ins>
      <w:r w:rsidRPr="00621151">
        <w:rPr>
          <w:rFonts w:ascii="Trade Gothic Next" w:hAnsi="Trade Gothic Next"/>
          <w:b w:val="0"/>
          <w:rPrChange w:id="7289" w:author="WPS" w:date="2023-02-10T08:42:00Z">
            <w:rPr>
              <w:b w:val="0"/>
            </w:rPr>
          </w:rPrChange>
        </w:rPr>
        <w:t xml:space="preserve"> before the </w:t>
      </w:r>
      <w:del w:id="7290" w:author="WPS" w:date="2023-02-10T08:42:00Z">
        <w:r w:rsidR="00242A34" w:rsidRPr="00882BCE">
          <w:rPr>
            <w:rFonts w:cs="Arial"/>
            <w:b w:val="0"/>
          </w:rPr>
          <w:delText xml:space="preserve">starting </w:delText>
        </w:r>
      </w:del>
      <w:r w:rsidRPr="00621151">
        <w:rPr>
          <w:rFonts w:ascii="Trade Gothic Next" w:hAnsi="Trade Gothic Next"/>
          <w:b w:val="0"/>
          <w:rPrChange w:id="7291" w:author="WPS" w:date="2023-02-10T08:42:00Z">
            <w:rPr>
              <w:b w:val="0"/>
            </w:rPr>
          </w:rPrChange>
        </w:rPr>
        <w:t xml:space="preserve">signal </w:t>
      </w:r>
      <w:del w:id="7292" w:author="WPS" w:date="2023-02-10T08:42:00Z">
        <w:r w:rsidR="00242A34" w:rsidRPr="00882BCE">
          <w:rPr>
            <w:rFonts w:cs="Arial"/>
            <w:b w:val="0"/>
          </w:rPr>
          <w:delText>has been given shall</w:delText>
        </w:r>
      </w:del>
      <w:ins w:id="7293" w:author="WPS" w:date="2023-02-10T08:42:00Z">
        <w:r w:rsidRPr="00621151">
          <w:rPr>
            <w:rFonts w:ascii="Trade Gothic Next" w:hAnsi="Trade Gothic Next"/>
            <w:b w:val="0"/>
          </w:rPr>
          <w:t>may</w:t>
        </w:r>
      </w:ins>
      <w:r w:rsidRPr="00621151">
        <w:rPr>
          <w:rFonts w:ascii="Trade Gothic Next" w:hAnsi="Trade Gothic Next"/>
          <w:b w:val="0"/>
          <w:rPrChange w:id="7294" w:author="WPS" w:date="2023-02-10T08:42:00Z">
            <w:rPr>
              <w:b w:val="0"/>
            </w:rPr>
          </w:rPrChange>
        </w:rPr>
        <w:t xml:space="preserve"> be disqualified. </w:t>
      </w:r>
      <w:r w:rsidR="00E86D3B" w:rsidRPr="00621151">
        <w:rPr>
          <w:rFonts w:ascii="Trade Gothic Next" w:hAnsi="Trade Gothic Next"/>
          <w:b w:val="0"/>
          <w:rPrChange w:id="7295" w:author="WPS" w:date="2023-02-10T08:42:00Z">
            <w:rPr>
              <w:b w:val="0"/>
            </w:rPr>
          </w:rPrChange>
        </w:rPr>
        <w:t>If</w:t>
      </w:r>
      <w:r w:rsidR="4E87718A" w:rsidRPr="00621151">
        <w:rPr>
          <w:rFonts w:ascii="Trade Gothic Next" w:hAnsi="Trade Gothic Next"/>
          <w:b w:val="0"/>
          <w:rPrChange w:id="7296" w:author="WPS" w:date="2023-02-10T08:42:00Z">
            <w:rPr>
              <w:b w:val="0"/>
            </w:rPr>
          </w:rPrChange>
        </w:rPr>
        <w:t xml:space="preserve"> the starting signal sounds before the disqualification is declared, the race shall continue and the </w:t>
      </w:r>
      <w:del w:id="7297" w:author="WPS" w:date="2023-02-10T08:42:00Z">
        <w:r w:rsidR="00A932E3">
          <w:rPr>
            <w:rFonts w:cs="Arial"/>
            <w:b w:val="0"/>
          </w:rPr>
          <w:delText>athlete</w:delText>
        </w:r>
      </w:del>
      <w:ins w:id="7298" w:author="WPS" w:date="2023-02-10T08:42:00Z">
        <w:r w:rsidR="684F034A" w:rsidRPr="00621151">
          <w:rPr>
            <w:rFonts w:ascii="Trade Gothic Next" w:hAnsi="Trade Gothic Next"/>
            <w:b w:val="0"/>
          </w:rPr>
          <w:t>Athlete</w:t>
        </w:r>
      </w:ins>
      <w:r w:rsidR="4E87718A" w:rsidRPr="00621151">
        <w:rPr>
          <w:rFonts w:ascii="Trade Gothic Next" w:hAnsi="Trade Gothic Next"/>
          <w:b w:val="0"/>
          <w:rPrChange w:id="7299" w:author="WPS" w:date="2023-02-10T08:42:00Z">
            <w:rPr>
              <w:b w:val="0"/>
            </w:rPr>
          </w:rPrChange>
        </w:rPr>
        <w:t xml:space="preserve">(s) shall be disqualified upon completion of the </w:t>
      </w:r>
      <w:del w:id="7300" w:author="WPS" w:date="2023-02-10T08:42:00Z">
        <w:r w:rsidR="00242A34" w:rsidRPr="00882BCE">
          <w:rPr>
            <w:rFonts w:cs="Arial"/>
            <w:b w:val="0"/>
          </w:rPr>
          <w:delText>event</w:delText>
        </w:r>
      </w:del>
      <w:ins w:id="7301" w:author="WPS" w:date="2023-02-10T08:42:00Z">
        <w:r w:rsidR="3BF42005" w:rsidRPr="00621151">
          <w:rPr>
            <w:rFonts w:ascii="Trade Gothic Next" w:hAnsi="Trade Gothic Next"/>
            <w:b w:val="0"/>
          </w:rPr>
          <w:t>Event</w:t>
        </w:r>
      </w:ins>
      <w:r w:rsidR="4E87718A" w:rsidRPr="00621151">
        <w:rPr>
          <w:rFonts w:ascii="Trade Gothic Next" w:hAnsi="Trade Gothic Next"/>
          <w:b w:val="0"/>
          <w:rPrChange w:id="7302" w:author="WPS" w:date="2023-02-10T08:42:00Z">
            <w:rPr>
              <w:b w:val="0"/>
            </w:rPr>
          </w:rPrChange>
        </w:rPr>
        <w:t xml:space="preserve">. If the disqualification is declared before the starting signal, the signal shall not be given, but the remaining </w:t>
      </w:r>
      <w:del w:id="7303" w:author="WPS" w:date="2023-02-10T08:42:00Z">
        <w:r w:rsidR="00242A34">
          <w:rPr>
            <w:rFonts w:cs="Arial"/>
            <w:b w:val="0"/>
          </w:rPr>
          <w:delText>athletes</w:delText>
        </w:r>
      </w:del>
      <w:ins w:id="7304" w:author="WPS" w:date="2023-02-10T08:42:00Z">
        <w:r w:rsidR="684F034A" w:rsidRPr="00621151">
          <w:rPr>
            <w:rFonts w:ascii="Trade Gothic Next" w:hAnsi="Trade Gothic Next"/>
            <w:b w:val="0"/>
          </w:rPr>
          <w:t>Athlete</w:t>
        </w:r>
        <w:r w:rsidR="6B1AF73D" w:rsidRPr="00621151">
          <w:rPr>
            <w:rFonts w:ascii="Trade Gothic Next" w:hAnsi="Trade Gothic Next"/>
            <w:b w:val="0"/>
          </w:rPr>
          <w:t>s</w:t>
        </w:r>
      </w:ins>
      <w:r w:rsidR="4E87718A" w:rsidRPr="00621151">
        <w:rPr>
          <w:rFonts w:ascii="Trade Gothic Next" w:hAnsi="Trade Gothic Next"/>
          <w:b w:val="0"/>
          <w:rPrChange w:id="7305" w:author="WPS" w:date="2023-02-10T08:42:00Z">
            <w:rPr>
              <w:b w:val="0"/>
            </w:rPr>
          </w:rPrChange>
        </w:rPr>
        <w:t xml:space="preserve"> shall be called back and start again. The Referee repeats the starting procedure beginning with the long whistle (the second one for backstroke) as per </w:t>
      </w:r>
      <w:r w:rsidR="00AA77BD" w:rsidRPr="00621151">
        <w:rPr>
          <w:rFonts w:ascii="Trade Gothic Next" w:hAnsi="Trade Gothic Next"/>
          <w:b w:val="0"/>
          <w:rPrChange w:id="7306" w:author="WPS" w:date="2023-02-10T08:42:00Z">
            <w:rPr>
              <w:b w:val="0"/>
            </w:rPr>
          </w:rPrChange>
        </w:rPr>
        <w:t xml:space="preserve">Rule </w:t>
      </w:r>
      <w:r w:rsidR="00F95B13" w:rsidRPr="00621151">
        <w:rPr>
          <w:rFonts w:ascii="Trade Gothic Next" w:hAnsi="Trade Gothic Next"/>
          <w:rPrChange w:id="7307" w:author="WPS" w:date="2023-02-10T08:42:00Z">
            <w:rPr>
              <w:b w:val="0"/>
            </w:rPr>
          </w:rPrChange>
        </w:rPr>
        <w:fldChar w:fldCharType="begin"/>
      </w:r>
      <w:r w:rsidR="00F95B13" w:rsidRPr="00621151">
        <w:rPr>
          <w:rFonts w:ascii="Trade Gothic Next" w:hAnsi="Trade Gothic Next"/>
          <w:rPrChange w:id="7308" w:author="WPS" w:date="2023-02-10T08:42:00Z">
            <w:rPr>
              <w:b w:val="0"/>
            </w:rPr>
          </w:rPrChange>
        </w:rPr>
        <w:instrText xml:space="preserve"> REF _Ref255889897 \r \h  \* MERGEFORMAT </w:instrText>
      </w:r>
      <w:r w:rsidR="00F95B13" w:rsidRPr="00301372">
        <w:rPr>
          <w:rFonts w:ascii="Trade Gothic Next" w:hAnsi="Trade Gothic Next"/>
        </w:rPr>
      </w:r>
      <w:r w:rsidR="00F95B13" w:rsidRPr="00621151">
        <w:rPr>
          <w:rFonts w:ascii="Trade Gothic Next" w:hAnsi="Trade Gothic Next"/>
          <w:rPrChange w:id="7309" w:author="WPS" w:date="2023-02-10T08:42:00Z">
            <w:rPr>
              <w:b w:val="0"/>
            </w:rPr>
          </w:rPrChange>
        </w:rPr>
        <w:fldChar w:fldCharType="separate"/>
      </w:r>
      <w:r w:rsidR="008215E4" w:rsidRPr="00621151">
        <w:rPr>
          <w:rFonts w:ascii="Trade Gothic Next" w:hAnsi="Trade Gothic Next"/>
          <w:color w:val="0070C0"/>
          <w:u w:val="single"/>
          <w:rPrChange w:id="7310" w:author="WPS" w:date="2023-02-10T08:42:00Z">
            <w:rPr>
              <w:b w:val="0"/>
              <w:color w:val="0070C0"/>
              <w:u w:val="single"/>
            </w:rPr>
          </w:rPrChange>
        </w:rPr>
        <w:t>11.1.1</w:t>
      </w:r>
      <w:r w:rsidR="00F95B13" w:rsidRPr="00621151">
        <w:rPr>
          <w:rFonts w:ascii="Trade Gothic Next" w:hAnsi="Trade Gothic Next"/>
          <w:rPrChange w:id="7311" w:author="WPS" w:date="2023-02-10T08:42:00Z">
            <w:rPr>
              <w:b w:val="0"/>
            </w:rPr>
          </w:rPrChange>
        </w:rPr>
        <w:fldChar w:fldCharType="end"/>
      </w:r>
      <w:r w:rsidR="4E87718A" w:rsidRPr="00621151">
        <w:rPr>
          <w:rFonts w:ascii="Trade Gothic Next" w:hAnsi="Trade Gothic Next"/>
          <w:b w:val="0"/>
          <w:rPrChange w:id="7312" w:author="WPS" w:date="2023-02-10T08:42:00Z">
            <w:rPr>
              <w:b w:val="0"/>
            </w:rPr>
          </w:rPrChange>
        </w:rPr>
        <w:t>.</w:t>
      </w:r>
    </w:p>
    <w:p w14:paraId="01AF2EA0" w14:textId="32211223" w:rsidR="00273917" w:rsidRPr="00621151" w:rsidRDefault="45A97A1D">
      <w:pPr>
        <w:pStyle w:val="IPCHeading333Numbered"/>
        <w:rPr>
          <w:rFonts w:ascii="Trade Gothic Next" w:hAnsi="Trade Gothic Next"/>
          <w:rPrChange w:id="7313" w:author="WPS" w:date="2023-02-10T08:42:00Z">
            <w:rPr/>
          </w:rPrChange>
        </w:rPr>
        <w:pPrChange w:id="7314"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7315" w:author="WPS" w:date="2023-02-10T08:42:00Z">
            <w:rPr>
              <w:b w:val="0"/>
            </w:rPr>
          </w:rPrChange>
        </w:rPr>
        <w:t xml:space="preserve">For </w:t>
      </w:r>
      <w:del w:id="7316" w:author="WPS" w:date="2023-02-10T08:42:00Z">
        <w:r w:rsidR="00242A34">
          <w:rPr>
            <w:b w:val="0"/>
          </w:rPr>
          <w:delText>athletes</w:delText>
        </w:r>
      </w:del>
      <w:ins w:id="7317" w:author="WPS" w:date="2023-02-10T08:42:00Z">
        <w:r w:rsidR="684F034A" w:rsidRPr="00621151">
          <w:rPr>
            <w:rFonts w:ascii="Trade Gothic Next" w:hAnsi="Trade Gothic Next"/>
            <w:b w:val="0"/>
          </w:rPr>
          <w:t>Athlete</w:t>
        </w:r>
        <w:r w:rsidR="6B1AF73D" w:rsidRPr="00621151">
          <w:rPr>
            <w:rFonts w:ascii="Trade Gothic Next" w:hAnsi="Trade Gothic Next"/>
            <w:b w:val="0"/>
          </w:rPr>
          <w:t>s</w:t>
        </w:r>
      </w:ins>
      <w:r w:rsidRPr="00621151">
        <w:rPr>
          <w:rFonts w:ascii="Trade Gothic Next" w:hAnsi="Trade Gothic Next"/>
          <w:b w:val="0"/>
          <w:rPrChange w:id="7318" w:author="WPS" w:date="2023-02-10T08:42:00Z">
            <w:rPr>
              <w:b w:val="0"/>
            </w:rPr>
          </w:rPrChange>
        </w:rPr>
        <w:t xml:space="preserve"> with a hearing impairment, a strobe/starting light will be provided. If a</w:t>
      </w:r>
      <w:r w:rsidR="63ECE5DE" w:rsidRPr="00621151">
        <w:rPr>
          <w:rFonts w:ascii="Trade Gothic Next" w:hAnsi="Trade Gothic Next"/>
          <w:b w:val="0"/>
          <w:rPrChange w:id="7319" w:author="WPS" w:date="2023-02-10T08:42:00Z">
            <w:rPr>
              <w:b w:val="0"/>
            </w:rPr>
          </w:rPrChange>
        </w:rPr>
        <w:t>n</w:t>
      </w:r>
      <w:r w:rsidRPr="00621151">
        <w:rPr>
          <w:rFonts w:ascii="Trade Gothic Next" w:hAnsi="Trade Gothic Next"/>
          <w:b w:val="0"/>
          <w:rPrChange w:id="7320" w:author="WPS" w:date="2023-02-10T08:42:00Z">
            <w:rPr>
              <w:b w:val="0"/>
            </w:rPr>
          </w:rPrChange>
        </w:rPr>
        <w:t xml:space="preserve"> </w:t>
      </w:r>
      <w:del w:id="7321" w:author="WPS" w:date="2023-02-10T08:42:00Z">
        <w:r w:rsidR="00242A34">
          <w:rPr>
            <w:b w:val="0"/>
          </w:rPr>
          <w:delText>athlete</w:delText>
        </w:r>
      </w:del>
      <w:ins w:id="7322"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7323" w:author="WPS" w:date="2023-02-10T08:42:00Z">
            <w:rPr>
              <w:b w:val="0"/>
            </w:rPr>
          </w:rPrChange>
        </w:rPr>
        <w:t xml:space="preserve"> </w:t>
      </w:r>
      <w:r w:rsidRPr="00621151">
        <w:rPr>
          <w:rFonts w:ascii="Trade Gothic Next" w:hAnsi="Trade Gothic Next"/>
          <w:b w:val="0"/>
          <w:rPrChange w:id="7324" w:author="WPS" w:date="2023-02-10T08:42:00Z">
            <w:rPr>
              <w:b w:val="0"/>
            </w:rPr>
          </w:rPrChange>
        </w:rPr>
        <w:t>requires additional arm signals by the Starter, this must be requested by the responsible Team Leader at the Technical</w:t>
      </w:r>
      <w:ins w:id="7325" w:author="WPS" w:date="2023-02-10T08:42:00Z">
        <w:r w:rsidR="66547E50" w:rsidRPr="00621151">
          <w:rPr>
            <w:rFonts w:ascii="Trade Gothic Next" w:hAnsi="Trade Gothic Next"/>
            <w:b w:val="0"/>
          </w:rPr>
          <w:t>/Team Leader</w:t>
        </w:r>
      </w:ins>
      <w:r w:rsidR="66547E50" w:rsidRPr="00621151">
        <w:rPr>
          <w:rFonts w:ascii="Trade Gothic Next" w:hAnsi="Trade Gothic Next"/>
          <w:b w:val="0"/>
          <w:rPrChange w:id="7326" w:author="WPS" w:date="2023-02-10T08:42:00Z">
            <w:rPr>
              <w:b w:val="0"/>
            </w:rPr>
          </w:rPrChange>
        </w:rPr>
        <w:t xml:space="preserve"> </w:t>
      </w:r>
      <w:r w:rsidRPr="00621151">
        <w:rPr>
          <w:rFonts w:ascii="Trade Gothic Next" w:hAnsi="Trade Gothic Next"/>
          <w:b w:val="0"/>
          <w:rPrChange w:id="7327" w:author="WPS" w:date="2023-02-10T08:42:00Z">
            <w:rPr>
              <w:b w:val="0"/>
            </w:rPr>
          </w:rPrChange>
        </w:rPr>
        <w:t>Meeting.</w:t>
      </w:r>
    </w:p>
    <w:p w14:paraId="389C731D" w14:textId="298211F2" w:rsidR="00F95B13" w:rsidRPr="00621151" w:rsidRDefault="4E87718A">
      <w:pPr>
        <w:pStyle w:val="IPCHeading333Numbered"/>
        <w:rPr>
          <w:rFonts w:ascii="Trade Gothic Next" w:hAnsi="Trade Gothic Next"/>
          <w:rPrChange w:id="7328" w:author="WPS" w:date="2023-02-10T08:42:00Z">
            <w:rPr/>
          </w:rPrChange>
        </w:rPr>
        <w:pPrChange w:id="7329"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7330" w:author="WPS" w:date="2023-02-10T08:42:00Z">
            <w:rPr>
              <w:b w:val="0"/>
            </w:rPr>
          </w:rPrChange>
        </w:rPr>
        <w:t xml:space="preserve">In the case of </w:t>
      </w:r>
      <w:del w:id="7331" w:author="WPS" w:date="2023-02-10T08:42:00Z">
        <w:r w:rsidR="00242A34" w:rsidRPr="00882BCE">
          <w:rPr>
            <w:rFonts w:cs="Arial"/>
            <w:b w:val="0"/>
          </w:rPr>
          <w:delText>a</w:delText>
        </w:r>
      </w:del>
      <w:ins w:id="7332" w:author="WPS" w:date="2023-02-10T08:42:00Z">
        <w:r w:rsidRPr="00621151">
          <w:rPr>
            <w:rFonts w:ascii="Trade Gothic Next" w:hAnsi="Trade Gothic Next"/>
            <w:b w:val="0"/>
          </w:rPr>
          <w:t>a</w:t>
        </w:r>
        <w:r w:rsidR="00AA77BD" w:rsidRPr="00621151">
          <w:rPr>
            <w:rFonts w:ascii="Trade Gothic Next" w:hAnsi="Trade Gothic Next"/>
            <w:b w:val="0"/>
          </w:rPr>
          <w:t>n Athlete in</w:t>
        </w:r>
      </w:ins>
      <w:r w:rsidR="00AA77BD" w:rsidRPr="00621151">
        <w:rPr>
          <w:rFonts w:ascii="Trade Gothic Next" w:hAnsi="Trade Gothic Next"/>
          <w:b w:val="0"/>
          <w:rPrChange w:id="7333" w:author="WPS" w:date="2023-02-10T08:42:00Z">
            <w:rPr>
              <w:b w:val="0"/>
            </w:rPr>
          </w:rPrChange>
        </w:rPr>
        <w:t xml:space="preserve"> </w:t>
      </w:r>
      <w:r w:rsidR="2EA52830" w:rsidRPr="00621151">
        <w:rPr>
          <w:rFonts w:ascii="Trade Gothic Next" w:hAnsi="Trade Gothic Next"/>
          <w:b w:val="0"/>
          <w:rPrChange w:id="7334" w:author="WPS" w:date="2023-02-10T08:42:00Z">
            <w:rPr>
              <w:b w:val="0"/>
            </w:rPr>
          </w:rPrChange>
        </w:rPr>
        <w:t xml:space="preserve">Sport Class </w:t>
      </w:r>
      <w:r w:rsidRPr="00621151">
        <w:rPr>
          <w:rFonts w:ascii="Trade Gothic Next" w:hAnsi="Trade Gothic Next"/>
          <w:b w:val="0"/>
          <w:rPrChange w:id="7335" w:author="WPS" w:date="2023-02-10T08:42:00Z">
            <w:rPr>
              <w:b w:val="0"/>
            </w:rPr>
          </w:rPrChange>
        </w:rPr>
        <w:t>S1-10</w:t>
      </w:r>
      <w:r w:rsidR="1CD15D12" w:rsidRPr="00621151">
        <w:rPr>
          <w:rFonts w:ascii="Trade Gothic Next" w:hAnsi="Trade Gothic Next"/>
          <w:b w:val="0"/>
          <w:rPrChange w:id="7336" w:author="WPS" w:date="2023-02-10T08:42:00Z">
            <w:rPr>
              <w:b w:val="0"/>
            </w:rPr>
          </w:rPrChange>
        </w:rPr>
        <w:t>/SB</w:t>
      </w:r>
      <w:r w:rsidR="13A171B8" w:rsidRPr="00621151">
        <w:rPr>
          <w:rFonts w:ascii="Trade Gothic Next" w:hAnsi="Trade Gothic Next"/>
          <w:b w:val="0"/>
          <w:rPrChange w:id="7337" w:author="WPS" w:date="2023-02-10T08:42:00Z">
            <w:rPr>
              <w:b w:val="0"/>
            </w:rPr>
          </w:rPrChange>
        </w:rPr>
        <w:t>1-</w:t>
      </w:r>
      <w:r w:rsidR="45A97A1D" w:rsidRPr="00621151">
        <w:rPr>
          <w:rFonts w:ascii="Trade Gothic Next" w:hAnsi="Trade Gothic Next"/>
          <w:b w:val="0"/>
          <w:rPrChange w:id="7338" w:author="WPS" w:date="2023-02-10T08:42:00Z">
            <w:rPr>
              <w:b w:val="0"/>
            </w:rPr>
          </w:rPrChange>
        </w:rPr>
        <w:t>9/SM1-10</w:t>
      </w:r>
      <w:r w:rsidRPr="00621151">
        <w:rPr>
          <w:rFonts w:ascii="Trade Gothic Next" w:hAnsi="Trade Gothic Next"/>
          <w:b w:val="0"/>
          <w:rPrChange w:id="7339" w:author="WPS" w:date="2023-02-10T08:42:00Z">
            <w:rPr>
              <w:b w:val="0"/>
            </w:rPr>
          </w:rPrChange>
        </w:rPr>
        <w:t xml:space="preserve"> and S</w:t>
      </w:r>
      <w:r w:rsidR="45A97A1D" w:rsidRPr="00621151">
        <w:rPr>
          <w:rFonts w:ascii="Trade Gothic Next" w:hAnsi="Trade Gothic Next"/>
          <w:b w:val="0"/>
          <w:rPrChange w:id="7340" w:author="WPS" w:date="2023-02-10T08:42:00Z">
            <w:rPr>
              <w:b w:val="0"/>
            </w:rPr>
          </w:rPrChange>
        </w:rPr>
        <w:t>/SB/SM</w:t>
      </w:r>
      <w:r w:rsidRPr="00621151">
        <w:rPr>
          <w:rFonts w:ascii="Trade Gothic Next" w:hAnsi="Trade Gothic Next"/>
          <w:b w:val="0"/>
          <w:rPrChange w:id="7341" w:author="WPS" w:date="2023-02-10T08:42:00Z">
            <w:rPr>
              <w:b w:val="0"/>
            </w:rPr>
          </w:rPrChange>
        </w:rPr>
        <w:t xml:space="preserve">14 </w:t>
      </w:r>
      <w:del w:id="7342" w:author="WPS" w:date="2023-02-10T08:42:00Z">
        <w:r w:rsidR="00242A34">
          <w:rPr>
            <w:rFonts w:cs="Arial"/>
            <w:b w:val="0"/>
          </w:rPr>
          <w:delText xml:space="preserve">athlete </w:delText>
        </w:r>
      </w:del>
      <w:r w:rsidRPr="00621151">
        <w:rPr>
          <w:rFonts w:ascii="Trade Gothic Next" w:hAnsi="Trade Gothic Next"/>
          <w:b w:val="0"/>
          <w:rPrChange w:id="7343" w:author="WPS" w:date="2023-02-10T08:42:00Z">
            <w:rPr>
              <w:b w:val="0"/>
            </w:rPr>
          </w:rPrChange>
        </w:rPr>
        <w:t xml:space="preserve">who additionally </w:t>
      </w:r>
      <w:r w:rsidR="45A97A1D" w:rsidRPr="00621151">
        <w:rPr>
          <w:rFonts w:ascii="Trade Gothic Next" w:hAnsi="Trade Gothic Next"/>
          <w:b w:val="0"/>
          <w:rPrChange w:id="7344" w:author="WPS" w:date="2023-02-10T08:42:00Z">
            <w:rPr>
              <w:b w:val="0"/>
            </w:rPr>
          </w:rPrChange>
        </w:rPr>
        <w:t xml:space="preserve">has a hearing </w:t>
      </w:r>
      <w:del w:id="7345" w:author="WPS" w:date="2023-02-10T08:42:00Z">
        <w:r w:rsidR="00A932E3">
          <w:rPr>
            <w:rFonts w:cs="Arial"/>
            <w:b w:val="0"/>
          </w:rPr>
          <w:delText>Impairment</w:delText>
        </w:r>
      </w:del>
      <w:ins w:id="7346" w:author="WPS" w:date="2023-02-10T08:42:00Z">
        <w:r w:rsidR="236718C6" w:rsidRPr="00621151">
          <w:rPr>
            <w:rFonts w:ascii="Trade Gothic Next" w:hAnsi="Trade Gothic Next"/>
            <w:b w:val="0"/>
          </w:rPr>
          <w:t>impairment</w:t>
        </w:r>
      </w:ins>
      <w:r w:rsidR="236718C6" w:rsidRPr="00621151">
        <w:rPr>
          <w:rFonts w:ascii="Trade Gothic Next" w:hAnsi="Trade Gothic Next"/>
          <w:b w:val="0"/>
          <w:rPrChange w:id="7347" w:author="WPS" w:date="2023-02-10T08:42:00Z">
            <w:rPr>
              <w:b w:val="0"/>
            </w:rPr>
          </w:rPrChange>
        </w:rPr>
        <w:t>,</w:t>
      </w:r>
      <w:r w:rsidRPr="00621151">
        <w:rPr>
          <w:rFonts w:ascii="Trade Gothic Next" w:hAnsi="Trade Gothic Next"/>
          <w:b w:val="0"/>
          <w:rPrChange w:id="7348" w:author="WPS" w:date="2023-02-10T08:42:00Z">
            <w:rPr>
              <w:b w:val="0"/>
            </w:rPr>
          </w:rPrChange>
        </w:rPr>
        <w:t xml:space="preserve"> </w:t>
      </w:r>
      <w:r w:rsidR="005F358C" w:rsidRPr="00621151">
        <w:rPr>
          <w:rFonts w:ascii="Trade Gothic Next" w:hAnsi="Trade Gothic Next"/>
          <w:b w:val="0"/>
          <w:rPrChange w:id="7349" w:author="WPS" w:date="2023-02-10T08:42:00Z">
            <w:rPr>
              <w:b w:val="0"/>
            </w:rPr>
          </w:rPrChange>
        </w:rPr>
        <w:t>S</w:t>
      </w:r>
      <w:r w:rsidRPr="00621151">
        <w:rPr>
          <w:rFonts w:ascii="Trade Gothic Next" w:hAnsi="Trade Gothic Next"/>
          <w:b w:val="0"/>
          <w:rPrChange w:id="7350" w:author="WPS" w:date="2023-02-10T08:42:00Z">
            <w:rPr>
              <w:b w:val="0"/>
            </w:rPr>
          </w:rPrChange>
        </w:rPr>
        <w:t xml:space="preserve">upport </w:t>
      </w:r>
      <w:r w:rsidR="005F358C" w:rsidRPr="00621151">
        <w:rPr>
          <w:rFonts w:ascii="Trade Gothic Next" w:hAnsi="Trade Gothic Next"/>
          <w:b w:val="0"/>
          <w:rPrChange w:id="7351" w:author="WPS" w:date="2023-02-10T08:42:00Z">
            <w:rPr>
              <w:b w:val="0"/>
            </w:rPr>
          </w:rPrChange>
        </w:rPr>
        <w:t>S</w:t>
      </w:r>
      <w:r w:rsidRPr="00621151">
        <w:rPr>
          <w:rFonts w:ascii="Trade Gothic Next" w:hAnsi="Trade Gothic Next"/>
          <w:b w:val="0"/>
          <w:rPrChange w:id="7352" w:author="WPS" w:date="2023-02-10T08:42:00Z">
            <w:rPr>
              <w:b w:val="0"/>
            </w:rPr>
          </w:rPrChange>
        </w:rPr>
        <w:t xml:space="preserve">taff shall be permitted to convey the starting signal to the </w:t>
      </w:r>
      <w:del w:id="7353" w:author="WPS" w:date="2023-02-10T08:42:00Z">
        <w:r w:rsidR="00242A34">
          <w:rPr>
            <w:rFonts w:cs="Arial"/>
            <w:b w:val="0"/>
          </w:rPr>
          <w:delText>athlete</w:delText>
        </w:r>
      </w:del>
      <w:ins w:id="7354" w:author="WPS" w:date="2023-02-10T08:42:00Z">
        <w:r w:rsidR="684F034A" w:rsidRPr="00621151">
          <w:rPr>
            <w:rFonts w:ascii="Trade Gothic Next" w:hAnsi="Trade Gothic Next"/>
            <w:b w:val="0"/>
          </w:rPr>
          <w:t>Athlete</w:t>
        </w:r>
      </w:ins>
      <w:r w:rsidRPr="00621151">
        <w:rPr>
          <w:rFonts w:ascii="Trade Gothic Next" w:hAnsi="Trade Gothic Next"/>
          <w:b w:val="0"/>
          <w:rPrChange w:id="7355" w:author="WPS" w:date="2023-02-10T08:42:00Z">
            <w:rPr>
              <w:b w:val="0"/>
            </w:rPr>
          </w:rPrChange>
        </w:rPr>
        <w:t xml:space="preserve"> by the use of a non-verbal instruction</w:t>
      </w:r>
      <w:del w:id="7356" w:author="WPS" w:date="2023-02-10T08:42:00Z">
        <w:r w:rsidR="00242A34" w:rsidRPr="00882BCE">
          <w:rPr>
            <w:rFonts w:cs="Arial"/>
            <w:b w:val="0"/>
          </w:rPr>
          <w:delText>,</w:delText>
        </w:r>
      </w:del>
      <w:r w:rsidRPr="00621151">
        <w:rPr>
          <w:rFonts w:ascii="Trade Gothic Next" w:hAnsi="Trade Gothic Next"/>
          <w:b w:val="0"/>
          <w:rPrChange w:id="7357" w:author="WPS" w:date="2023-02-10T08:42:00Z">
            <w:rPr>
              <w:b w:val="0"/>
            </w:rPr>
          </w:rPrChange>
        </w:rPr>
        <w:t xml:space="preserve"> when no starting light is available.</w:t>
      </w:r>
    </w:p>
    <w:p w14:paraId="64F8E1D9" w14:textId="4D3AD65B" w:rsidR="00F95B13" w:rsidRDefault="4E87718A">
      <w:pPr>
        <w:pStyle w:val="IPCHeading333Numbered"/>
        <w:rPr>
          <w:rFonts w:ascii="Trade Gothic Next" w:hAnsi="Trade Gothic Next"/>
          <w:rPrChange w:id="7358" w:author="WPS" w:date="2023-02-10T08:42:00Z">
            <w:rPr/>
          </w:rPrChange>
        </w:rPr>
        <w:pPrChange w:id="7359"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7360" w:author="WPS" w:date="2023-02-10T08:42:00Z">
            <w:rPr>
              <w:b w:val="0"/>
            </w:rPr>
          </w:rPrChange>
        </w:rPr>
        <w:t xml:space="preserve">In the case of </w:t>
      </w:r>
      <w:r w:rsidR="0BA0F959" w:rsidRPr="00621151">
        <w:rPr>
          <w:rFonts w:ascii="Trade Gothic Next" w:hAnsi="Trade Gothic Next"/>
          <w:b w:val="0"/>
          <w:rPrChange w:id="7361" w:author="WPS" w:date="2023-02-10T08:42:00Z">
            <w:rPr>
              <w:b w:val="0"/>
            </w:rPr>
          </w:rPrChange>
        </w:rPr>
        <w:t>an</w:t>
      </w:r>
      <w:r w:rsidRPr="00621151">
        <w:rPr>
          <w:rFonts w:ascii="Trade Gothic Next" w:hAnsi="Trade Gothic Next"/>
          <w:b w:val="0"/>
          <w:rPrChange w:id="7362" w:author="WPS" w:date="2023-02-10T08:42:00Z">
            <w:rPr>
              <w:b w:val="0"/>
            </w:rPr>
          </w:rPrChange>
        </w:rPr>
        <w:t xml:space="preserve"> </w:t>
      </w:r>
      <w:del w:id="7363" w:author="WPS" w:date="2023-02-10T08:42:00Z">
        <w:r w:rsidR="00242A34">
          <w:rPr>
            <w:rFonts w:cs="Arial"/>
            <w:b w:val="0"/>
          </w:rPr>
          <w:delText>athlete</w:delText>
        </w:r>
      </w:del>
      <w:ins w:id="7364"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7365" w:author="WPS" w:date="2023-02-10T08:42:00Z">
            <w:rPr>
              <w:b w:val="0"/>
            </w:rPr>
          </w:rPrChange>
        </w:rPr>
        <w:t xml:space="preserve"> </w:t>
      </w:r>
      <w:r w:rsidR="2EA52830" w:rsidRPr="00621151">
        <w:rPr>
          <w:rFonts w:ascii="Trade Gothic Next" w:hAnsi="Trade Gothic Next"/>
          <w:b w:val="0"/>
          <w:rPrChange w:id="7366" w:author="WPS" w:date="2023-02-10T08:42:00Z">
            <w:rPr>
              <w:b w:val="0"/>
            </w:rPr>
          </w:rPrChange>
        </w:rPr>
        <w:t xml:space="preserve">with a </w:t>
      </w:r>
      <w:r w:rsidR="005F358C" w:rsidRPr="00621151">
        <w:rPr>
          <w:rFonts w:ascii="Trade Gothic Next" w:hAnsi="Trade Gothic Next"/>
          <w:b w:val="0"/>
          <w:rPrChange w:id="7367" w:author="WPS" w:date="2023-02-10T08:42:00Z">
            <w:rPr>
              <w:b w:val="0"/>
            </w:rPr>
          </w:rPrChange>
        </w:rPr>
        <w:t>V</w:t>
      </w:r>
      <w:r w:rsidRPr="00621151">
        <w:rPr>
          <w:rFonts w:ascii="Trade Gothic Next" w:hAnsi="Trade Gothic Next"/>
          <w:b w:val="0"/>
          <w:rPrChange w:id="7368" w:author="WPS" w:date="2023-02-10T08:42:00Z">
            <w:rPr>
              <w:b w:val="0"/>
            </w:rPr>
          </w:rPrChange>
        </w:rPr>
        <w:t>is</w:t>
      </w:r>
      <w:r w:rsidR="670D36F3" w:rsidRPr="00621151">
        <w:rPr>
          <w:rFonts w:ascii="Trade Gothic Next" w:hAnsi="Trade Gothic Next"/>
          <w:b w:val="0"/>
          <w:rPrChange w:id="7369" w:author="WPS" w:date="2023-02-10T08:42:00Z">
            <w:rPr>
              <w:b w:val="0"/>
            </w:rPr>
          </w:rPrChange>
        </w:rPr>
        <w:t>i</w:t>
      </w:r>
      <w:r w:rsidR="157186B3" w:rsidRPr="00621151">
        <w:rPr>
          <w:rFonts w:ascii="Trade Gothic Next" w:hAnsi="Trade Gothic Next"/>
          <w:b w:val="0"/>
          <w:rPrChange w:id="7370" w:author="WPS" w:date="2023-02-10T08:42:00Z">
            <w:rPr>
              <w:b w:val="0"/>
            </w:rPr>
          </w:rPrChange>
        </w:rPr>
        <w:t>on</w:t>
      </w:r>
      <w:r w:rsidR="6A1DCE00" w:rsidRPr="00621151">
        <w:rPr>
          <w:rFonts w:ascii="Trade Gothic Next" w:hAnsi="Trade Gothic Next"/>
          <w:b w:val="0"/>
          <w:rPrChange w:id="7371" w:author="WPS" w:date="2023-02-10T08:42:00Z">
            <w:rPr>
              <w:b w:val="0"/>
            </w:rPr>
          </w:rPrChange>
        </w:rPr>
        <w:t xml:space="preserve"> </w:t>
      </w:r>
      <w:r w:rsidR="005F358C" w:rsidRPr="00621151">
        <w:rPr>
          <w:rFonts w:ascii="Trade Gothic Next" w:hAnsi="Trade Gothic Next"/>
          <w:b w:val="0"/>
          <w:rPrChange w:id="7372" w:author="WPS" w:date="2023-02-10T08:42:00Z">
            <w:rPr>
              <w:b w:val="0"/>
            </w:rPr>
          </w:rPrChange>
        </w:rPr>
        <w:t>I</w:t>
      </w:r>
      <w:r w:rsidRPr="00621151">
        <w:rPr>
          <w:rFonts w:ascii="Trade Gothic Next" w:hAnsi="Trade Gothic Next"/>
          <w:b w:val="0"/>
          <w:rPrChange w:id="7373" w:author="WPS" w:date="2023-02-10T08:42:00Z">
            <w:rPr>
              <w:b w:val="0"/>
            </w:rPr>
          </w:rPrChange>
        </w:rPr>
        <w:t xml:space="preserve">mpairment who additionally </w:t>
      </w:r>
      <w:r w:rsidR="75E755A4" w:rsidRPr="00621151">
        <w:rPr>
          <w:rFonts w:ascii="Trade Gothic Next" w:hAnsi="Trade Gothic Next"/>
          <w:b w:val="0"/>
          <w:rPrChange w:id="7374" w:author="WPS" w:date="2023-02-10T08:42:00Z">
            <w:rPr>
              <w:b w:val="0"/>
            </w:rPr>
          </w:rPrChange>
        </w:rPr>
        <w:t xml:space="preserve">has a hearing </w:t>
      </w:r>
      <w:del w:id="7375" w:author="WPS" w:date="2023-02-10T08:42:00Z">
        <w:r w:rsidR="00A932E3">
          <w:rPr>
            <w:rFonts w:cs="Arial"/>
            <w:b w:val="0"/>
          </w:rPr>
          <w:delText>I</w:delText>
        </w:r>
        <w:r w:rsidR="00242A34">
          <w:rPr>
            <w:rFonts w:cs="Arial"/>
            <w:b w:val="0"/>
          </w:rPr>
          <w:delText>mpairment</w:delText>
        </w:r>
      </w:del>
      <w:ins w:id="7376" w:author="WPS" w:date="2023-02-10T08:42:00Z">
        <w:r w:rsidR="75E755A4" w:rsidRPr="00621151">
          <w:rPr>
            <w:rFonts w:ascii="Trade Gothic Next" w:hAnsi="Trade Gothic Next"/>
            <w:b w:val="0"/>
          </w:rPr>
          <w:t>impairment</w:t>
        </w:r>
      </w:ins>
      <w:r w:rsidRPr="00621151">
        <w:rPr>
          <w:rFonts w:ascii="Trade Gothic Next" w:hAnsi="Trade Gothic Next"/>
          <w:b w:val="0"/>
          <w:rPrChange w:id="7377" w:author="WPS" w:date="2023-02-10T08:42:00Z">
            <w:rPr>
              <w:b w:val="0"/>
            </w:rPr>
          </w:rPrChange>
        </w:rPr>
        <w:t xml:space="preserve">, </w:t>
      </w:r>
      <w:r w:rsidR="005F358C" w:rsidRPr="00621151">
        <w:rPr>
          <w:rFonts w:ascii="Trade Gothic Next" w:hAnsi="Trade Gothic Next"/>
          <w:b w:val="0"/>
          <w:rPrChange w:id="7378" w:author="WPS" w:date="2023-02-10T08:42:00Z">
            <w:rPr>
              <w:b w:val="0"/>
            </w:rPr>
          </w:rPrChange>
        </w:rPr>
        <w:t>S</w:t>
      </w:r>
      <w:r w:rsidRPr="00621151">
        <w:rPr>
          <w:rFonts w:ascii="Trade Gothic Next" w:hAnsi="Trade Gothic Next"/>
          <w:b w:val="0"/>
          <w:rPrChange w:id="7379" w:author="WPS" w:date="2023-02-10T08:42:00Z">
            <w:rPr>
              <w:b w:val="0"/>
            </w:rPr>
          </w:rPrChange>
        </w:rPr>
        <w:t xml:space="preserve">upport </w:t>
      </w:r>
      <w:r w:rsidR="005F358C" w:rsidRPr="00621151">
        <w:rPr>
          <w:rFonts w:ascii="Trade Gothic Next" w:hAnsi="Trade Gothic Next"/>
          <w:b w:val="0"/>
          <w:rPrChange w:id="7380" w:author="WPS" w:date="2023-02-10T08:42:00Z">
            <w:rPr>
              <w:b w:val="0"/>
            </w:rPr>
          </w:rPrChange>
        </w:rPr>
        <w:t>S</w:t>
      </w:r>
      <w:r w:rsidRPr="00621151">
        <w:rPr>
          <w:rFonts w:ascii="Trade Gothic Next" w:hAnsi="Trade Gothic Next"/>
          <w:b w:val="0"/>
          <w:rPrChange w:id="7381" w:author="WPS" w:date="2023-02-10T08:42:00Z">
            <w:rPr>
              <w:b w:val="0"/>
            </w:rPr>
          </w:rPrChange>
        </w:rPr>
        <w:t xml:space="preserve">taff shall be permitted to convey the starting signal to the </w:t>
      </w:r>
      <w:del w:id="7382" w:author="WPS" w:date="2023-02-10T08:42:00Z">
        <w:r w:rsidR="00242A34">
          <w:rPr>
            <w:rFonts w:cs="Arial"/>
            <w:b w:val="0"/>
          </w:rPr>
          <w:delText>athlete</w:delText>
        </w:r>
      </w:del>
      <w:ins w:id="7383" w:author="WPS" w:date="2023-02-10T08:42:00Z">
        <w:r w:rsidR="684F034A" w:rsidRPr="00621151">
          <w:rPr>
            <w:rFonts w:ascii="Trade Gothic Next" w:hAnsi="Trade Gothic Next"/>
            <w:b w:val="0"/>
          </w:rPr>
          <w:t>Athlete</w:t>
        </w:r>
      </w:ins>
      <w:r w:rsidRPr="00621151">
        <w:rPr>
          <w:rFonts w:ascii="Trade Gothic Next" w:hAnsi="Trade Gothic Next"/>
          <w:b w:val="0"/>
          <w:rPrChange w:id="7384" w:author="WPS" w:date="2023-02-10T08:42:00Z">
            <w:rPr>
              <w:b w:val="0"/>
            </w:rPr>
          </w:rPrChange>
        </w:rPr>
        <w:t xml:space="preserve"> by the use of a non-verbal instruction.</w:t>
      </w:r>
    </w:p>
    <w:p w14:paraId="3E64773A" w14:textId="77777777" w:rsidR="00650F31" w:rsidRPr="00650F31" w:rsidRDefault="00650F31" w:rsidP="00650F31">
      <w:pPr>
        <w:pStyle w:val="IPCNormalIntended"/>
        <w:rPr>
          <w:ins w:id="7385" w:author="WPS" w:date="2023-02-10T08:42:00Z"/>
        </w:rPr>
      </w:pPr>
    </w:p>
    <w:p w14:paraId="0ED3B73E" w14:textId="5893798E" w:rsidR="00F95B13" w:rsidRPr="00621151" w:rsidRDefault="4E87718A">
      <w:pPr>
        <w:pStyle w:val="IPCHeading22Numbered"/>
        <w:rPr>
          <w:rFonts w:ascii="Trade Gothic Next" w:hAnsi="Trade Gothic Next"/>
          <w:rPrChange w:id="7386" w:author="WPS" w:date="2023-02-10T08:42:00Z">
            <w:rPr/>
          </w:rPrChange>
        </w:rPr>
        <w:pPrChange w:id="7387" w:author="WPS" w:date="2023-02-10T08:42:00Z">
          <w:pPr>
            <w:pStyle w:val="Heading2"/>
            <w:keepNext w:val="0"/>
            <w:keepLines w:val="0"/>
            <w:numPr>
              <w:ilvl w:val="1"/>
              <w:numId w:val="63"/>
            </w:numPr>
            <w:tabs>
              <w:tab w:val="num" w:pos="576"/>
            </w:tabs>
            <w:spacing w:before="240" w:after="240"/>
            <w:ind w:left="576" w:hanging="576"/>
            <w:jc w:val="both"/>
          </w:pPr>
        </w:pPrChange>
      </w:pPr>
      <w:bookmarkStart w:id="7388" w:name="_Toc434848754"/>
      <w:bookmarkStart w:id="7389" w:name="_Toc119943214"/>
      <w:bookmarkStart w:id="7390" w:name="_Ref121235294"/>
      <w:bookmarkStart w:id="7391" w:name="_Toc122005264"/>
      <w:bookmarkStart w:id="7392" w:name="_Toc508696911"/>
      <w:r w:rsidRPr="00621151">
        <w:rPr>
          <w:rFonts w:ascii="Trade Gothic Next" w:hAnsi="Trade Gothic Next"/>
          <w:rPrChange w:id="7393" w:author="WPS" w:date="2023-02-10T08:42:00Z">
            <w:rPr>
              <w:bCs w:val="0"/>
            </w:rPr>
          </w:rPrChange>
        </w:rPr>
        <w:lastRenderedPageBreak/>
        <w:t>Freestyle</w:t>
      </w:r>
      <w:bookmarkEnd w:id="7388"/>
      <w:bookmarkEnd w:id="7389"/>
      <w:bookmarkEnd w:id="7390"/>
      <w:bookmarkEnd w:id="7391"/>
      <w:bookmarkEnd w:id="7392"/>
    </w:p>
    <w:p w14:paraId="6B298A75" w14:textId="00D23099" w:rsidR="00F95B13" w:rsidRPr="00621151" w:rsidRDefault="4E87718A">
      <w:pPr>
        <w:pStyle w:val="IPCHeading333Numbered"/>
        <w:rPr>
          <w:rFonts w:ascii="Trade Gothic Next" w:hAnsi="Trade Gothic Next"/>
          <w:rPrChange w:id="7394" w:author="WPS" w:date="2023-02-10T08:42:00Z">
            <w:rPr/>
          </w:rPrChange>
        </w:rPr>
        <w:pPrChange w:id="7395"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7396" w:author="WPS" w:date="2023-02-10T08:42:00Z">
            <w:rPr>
              <w:b w:val="0"/>
            </w:rPr>
          </w:rPrChange>
        </w:rPr>
        <w:t xml:space="preserve">Freestyle means that in an </w:t>
      </w:r>
      <w:del w:id="7397" w:author="WPS" w:date="2023-02-10T08:42:00Z">
        <w:r w:rsidR="00242A34" w:rsidRPr="00882BCE">
          <w:rPr>
            <w:rFonts w:cs="Arial"/>
            <w:b w:val="0"/>
          </w:rPr>
          <w:delText>event</w:delText>
        </w:r>
      </w:del>
      <w:ins w:id="7398" w:author="WPS" w:date="2023-02-10T08:42:00Z">
        <w:r w:rsidR="3BF42005" w:rsidRPr="00621151">
          <w:rPr>
            <w:rFonts w:ascii="Trade Gothic Next" w:hAnsi="Trade Gothic Next"/>
            <w:b w:val="0"/>
          </w:rPr>
          <w:t>Event</w:t>
        </w:r>
      </w:ins>
      <w:r w:rsidRPr="00621151">
        <w:rPr>
          <w:rFonts w:ascii="Trade Gothic Next" w:hAnsi="Trade Gothic Next"/>
          <w:b w:val="0"/>
          <w:rPrChange w:id="7399" w:author="WPS" w:date="2023-02-10T08:42:00Z">
            <w:rPr>
              <w:b w:val="0"/>
            </w:rPr>
          </w:rPrChange>
        </w:rPr>
        <w:t xml:space="preserve"> so designated the </w:t>
      </w:r>
      <w:del w:id="7400" w:author="WPS" w:date="2023-02-10T08:42:00Z">
        <w:r w:rsidR="00242A34">
          <w:rPr>
            <w:rFonts w:cs="Arial"/>
            <w:b w:val="0"/>
          </w:rPr>
          <w:delText>athlete</w:delText>
        </w:r>
      </w:del>
      <w:ins w:id="7401"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7402" w:author="WPS" w:date="2023-02-10T08:42:00Z">
            <w:rPr>
              <w:b w:val="0"/>
            </w:rPr>
          </w:rPrChange>
        </w:rPr>
        <w:t xml:space="preserve"> </w:t>
      </w:r>
      <w:r w:rsidR="2EA52830" w:rsidRPr="00621151">
        <w:rPr>
          <w:rFonts w:ascii="Trade Gothic Next" w:hAnsi="Trade Gothic Next"/>
          <w:b w:val="0"/>
          <w:rPrChange w:id="7403" w:author="WPS" w:date="2023-02-10T08:42:00Z">
            <w:rPr>
              <w:b w:val="0"/>
            </w:rPr>
          </w:rPrChange>
        </w:rPr>
        <w:t xml:space="preserve">may swim any style, except in </w:t>
      </w:r>
      <w:del w:id="7404" w:author="WPS" w:date="2023-02-10T08:42:00Z">
        <w:r w:rsidR="00A932E3">
          <w:rPr>
            <w:rFonts w:cs="Arial"/>
            <w:b w:val="0"/>
          </w:rPr>
          <w:delText>Individual</w:delText>
        </w:r>
      </w:del>
      <w:ins w:id="7405" w:author="WPS" w:date="2023-02-10T08:42:00Z">
        <w:r w:rsidR="00FD0E79" w:rsidRPr="00621151">
          <w:rPr>
            <w:rFonts w:ascii="Trade Gothic Next" w:hAnsi="Trade Gothic Next"/>
            <w:b w:val="0"/>
          </w:rPr>
          <w:t>i</w:t>
        </w:r>
        <w:r w:rsidRPr="00621151">
          <w:rPr>
            <w:rFonts w:ascii="Trade Gothic Next" w:hAnsi="Trade Gothic Next"/>
            <w:b w:val="0"/>
          </w:rPr>
          <w:t>ndividual</w:t>
        </w:r>
      </w:ins>
      <w:r w:rsidRPr="00621151">
        <w:rPr>
          <w:rFonts w:ascii="Trade Gothic Next" w:hAnsi="Trade Gothic Next"/>
          <w:b w:val="0"/>
          <w:rPrChange w:id="7406" w:author="WPS" w:date="2023-02-10T08:42:00Z">
            <w:rPr>
              <w:b w:val="0"/>
            </w:rPr>
          </w:rPrChange>
        </w:rPr>
        <w:t xml:space="preserve"> </w:t>
      </w:r>
      <w:r w:rsidR="2EA52830" w:rsidRPr="00621151">
        <w:rPr>
          <w:rFonts w:ascii="Trade Gothic Next" w:hAnsi="Trade Gothic Next"/>
          <w:b w:val="0"/>
          <w:rPrChange w:id="7407" w:author="WPS" w:date="2023-02-10T08:42:00Z">
            <w:rPr>
              <w:b w:val="0"/>
            </w:rPr>
          </w:rPrChange>
        </w:rPr>
        <w:t>Medley or Medley R</w:t>
      </w:r>
      <w:r w:rsidRPr="00621151">
        <w:rPr>
          <w:rFonts w:ascii="Trade Gothic Next" w:hAnsi="Trade Gothic Next"/>
          <w:b w:val="0"/>
          <w:rPrChange w:id="7408" w:author="WPS" w:date="2023-02-10T08:42:00Z">
            <w:rPr>
              <w:b w:val="0"/>
            </w:rPr>
          </w:rPrChange>
        </w:rPr>
        <w:t xml:space="preserve">elay </w:t>
      </w:r>
      <w:del w:id="7409" w:author="WPS" w:date="2023-02-10T08:42:00Z">
        <w:r w:rsidR="00A932E3">
          <w:rPr>
            <w:rFonts w:cs="Arial"/>
            <w:b w:val="0"/>
          </w:rPr>
          <w:delText>events</w:delText>
        </w:r>
      </w:del>
      <w:ins w:id="7410" w:author="WPS" w:date="2023-02-10T08:42:00Z">
        <w:r w:rsidR="3BF42005" w:rsidRPr="00621151">
          <w:rPr>
            <w:rFonts w:ascii="Trade Gothic Next" w:hAnsi="Trade Gothic Next"/>
            <w:b w:val="0"/>
          </w:rPr>
          <w:t>Event</w:t>
        </w:r>
        <w:r w:rsidRPr="00621151">
          <w:rPr>
            <w:rFonts w:ascii="Trade Gothic Next" w:hAnsi="Trade Gothic Next"/>
            <w:b w:val="0"/>
          </w:rPr>
          <w:t>s</w:t>
        </w:r>
      </w:ins>
      <w:r w:rsidRPr="00621151">
        <w:rPr>
          <w:rFonts w:ascii="Trade Gothic Next" w:hAnsi="Trade Gothic Next"/>
          <w:b w:val="0"/>
          <w:rPrChange w:id="7411" w:author="WPS" w:date="2023-02-10T08:42:00Z">
            <w:rPr>
              <w:b w:val="0"/>
            </w:rPr>
          </w:rPrChange>
        </w:rPr>
        <w:t xml:space="preserve"> wher</w:t>
      </w:r>
      <w:r w:rsidR="2EA52830" w:rsidRPr="00621151">
        <w:rPr>
          <w:rFonts w:ascii="Trade Gothic Next" w:hAnsi="Trade Gothic Next"/>
          <w:b w:val="0"/>
          <w:rPrChange w:id="7412" w:author="WPS" w:date="2023-02-10T08:42:00Z">
            <w:rPr>
              <w:b w:val="0"/>
            </w:rPr>
          </w:rPrChange>
        </w:rPr>
        <w:t>e F</w:t>
      </w:r>
      <w:r w:rsidRPr="00621151">
        <w:rPr>
          <w:rFonts w:ascii="Trade Gothic Next" w:hAnsi="Trade Gothic Next"/>
          <w:b w:val="0"/>
          <w:rPrChange w:id="7413" w:author="WPS" w:date="2023-02-10T08:42:00Z">
            <w:rPr>
              <w:b w:val="0"/>
            </w:rPr>
          </w:rPrChange>
        </w:rPr>
        <w:t>reest</w:t>
      </w:r>
      <w:r w:rsidR="2EA52830" w:rsidRPr="00621151">
        <w:rPr>
          <w:rFonts w:ascii="Trade Gothic Next" w:hAnsi="Trade Gothic Next"/>
          <w:b w:val="0"/>
          <w:rPrChange w:id="7414" w:author="WPS" w:date="2023-02-10T08:42:00Z">
            <w:rPr>
              <w:b w:val="0"/>
            </w:rPr>
          </w:rPrChange>
        </w:rPr>
        <w:t>yle means any style other than Backstroke, B</w:t>
      </w:r>
      <w:r w:rsidRPr="00621151">
        <w:rPr>
          <w:rFonts w:ascii="Trade Gothic Next" w:hAnsi="Trade Gothic Next"/>
          <w:b w:val="0"/>
          <w:rPrChange w:id="7415" w:author="WPS" w:date="2023-02-10T08:42:00Z">
            <w:rPr>
              <w:b w:val="0"/>
            </w:rPr>
          </w:rPrChange>
        </w:rPr>
        <w:t xml:space="preserve">reaststroke or </w:t>
      </w:r>
      <w:r w:rsidR="2EA52830" w:rsidRPr="00621151">
        <w:rPr>
          <w:rFonts w:ascii="Trade Gothic Next" w:hAnsi="Trade Gothic Next"/>
          <w:b w:val="0"/>
          <w:rPrChange w:id="7416" w:author="WPS" w:date="2023-02-10T08:42:00Z">
            <w:rPr>
              <w:b w:val="0"/>
            </w:rPr>
          </w:rPrChange>
        </w:rPr>
        <w:t>B</w:t>
      </w:r>
      <w:r w:rsidRPr="00621151">
        <w:rPr>
          <w:rFonts w:ascii="Trade Gothic Next" w:hAnsi="Trade Gothic Next"/>
          <w:b w:val="0"/>
          <w:rPrChange w:id="7417" w:author="WPS" w:date="2023-02-10T08:42:00Z">
            <w:rPr>
              <w:b w:val="0"/>
            </w:rPr>
          </w:rPrChange>
        </w:rPr>
        <w:t>utterfly.</w:t>
      </w:r>
      <w:r w:rsidR="2EA52830" w:rsidRPr="00621151">
        <w:rPr>
          <w:rFonts w:ascii="Trade Gothic Next" w:hAnsi="Trade Gothic Next"/>
          <w:b w:val="0"/>
          <w:rPrChange w:id="7418" w:author="WPS" w:date="2023-02-10T08:42:00Z">
            <w:rPr>
              <w:b w:val="0"/>
            </w:rPr>
          </w:rPrChange>
        </w:rPr>
        <w:t xml:space="preserve"> For the 75m or 150m </w:t>
      </w:r>
      <w:del w:id="7419" w:author="WPS" w:date="2023-02-10T08:42:00Z">
        <w:r w:rsidR="00A932E3">
          <w:rPr>
            <w:rFonts w:cs="Arial"/>
            <w:b w:val="0"/>
          </w:rPr>
          <w:delText>Individual</w:delText>
        </w:r>
      </w:del>
      <w:ins w:id="7420" w:author="WPS" w:date="2023-02-10T08:42:00Z">
        <w:r w:rsidR="00FD0E79" w:rsidRPr="00621151">
          <w:rPr>
            <w:rFonts w:ascii="Trade Gothic Next" w:hAnsi="Trade Gothic Next"/>
            <w:b w:val="0"/>
          </w:rPr>
          <w:t>i</w:t>
        </w:r>
        <w:r w:rsidR="75E755A4" w:rsidRPr="00621151">
          <w:rPr>
            <w:rFonts w:ascii="Trade Gothic Next" w:hAnsi="Trade Gothic Next"/>
            <w:b w:val="0"/>
          </w:rPr>
          <w:t>ndividual</w:t>
        </w:r>
      </w:ins>
      <w:r w:rsidR="75E755A4" w:rsidRPr="00621151">
        <w:rPr>
          <w:rFonts w:ascii="Trade Gothic Next" w:hAnsi="Trade Gothic Next"/>
          <w:b w:val="0"/>
          <w:rPrChange w:id="7421" w:author="WPS" w:date="2023-02-10T08:42:00Z">
            <w:rPr>
              <w:b w:val="0"/>
            </w:rPr>
          </w:rPrChange>
        </w:rPr>
        <w:t xml:space="preserve"> </w:t>
      </w:r>
      <w:r w:rsidR="2EA52830" w:rsidRPr="00621151">
        <w:rPr>
          <w:rFonts w:ascii="Trade Gothic Next" w:hAnsi="Trade Gothic Next"/>
          <w:b w:val="0"/>
          <w:rPrChange w:id="7422" w:author="WPS" w:date="2023-02-10T08:42:00Z">
            <w:rPr>
              <w:b w:val="0"/>
            </w:rPr>
          </w:rPrChange>
        </w:rPr>
        <w:t>M</w:t>
      </w:r>
      <w:r w:rsidR="75E755A4" w:rsidRPr="00621151">
        <w:rPr>
          <w:rFonts w:ascii="Trade Gothic Next" w:hAnsi="Trade Gothic Next"/>
          <w:b w:val="0"/>
          <w:rPrChange w:id="7423" w:author="WPS" w:date="2023-02-10T08:42:00Z">
            <w:rPr>
              <w:b w:val="0"/>
            </w:rPr>
          </w:rPrChange>
        </w:rPr>
        <w:t xml:space="preserve">edley, </w:t>
      </w:r>
      <w:r w:rsidR="2EA52830" w:rsidRPr="00621151">
        <w:rPr>
          <w:rFonts w:ascii="Trade Gothic Next" w:hAnsi="Trade Gothic Next"/>
          <w:b w:val="0"/>
          <w:rPrChange w:id="7424" w:author="WPS" w:date="2023-02-10T08:42:00Z">
            <w:rPr>
              <w:b w:val="0"/>
            </w:rPr>
          </w:rPrChange>
        </w:rPr>
        <w:t>F</w:t>
      </w:r>
      <w:r w:rsidR="75E755A4" w:rsidRPr="00621151">
        <w:rPr>
          <w:rFonts w:ascii="Trade Gothic Next" w:hAnsi="Trade Gothic Next"/>
          <w:b w:val="0"/>
          <w:rPrChange w:id="7425" w:author="WPS" w:date="2023-02-10T08:42:00Z">
            <w:rPr>
              <w:b w:val="0"/>
            </w:rPr>
          </w:rPrChange>
        </w:rPr>
        <w:t>reest</w:t>
      </w:r>
      <w:r w:rsidR="2EA52830" w:rsidRPr="00621151">
        <w:rPr>
          <w:rFonts w:ascii="Trade Gothic Next" w:hAnsi="Trade Gothic Next"/>
          <w:b w:val="0"/>
          <w:rPrChange w:id="7426" w:author="WPS" w:date="2023-02-10T08:42:00Z">
            <w:rPr>
              <w:b w:val="0"/>
            </w:rPr>
          </w:rPrChange>
        </w:rPr>
        <w:t>yle means any style other than Backstroke or B</w:t>
      </w:r>
      <w:r w:rsidR="75E755A4" w:rsidRPr="00621151">
        <w:rPr>
          <w:rFonts w:ascii="Trade Gothic Next" w:hAnsi="Trade Gothic Next"/>
          <w:b w:val="0"/>
          <w:rPrChange w:id="7427" w:author="WPS" w:date="2023-02-10T08:42:00Z">
            <w:rPr>
              <w:b w:val="0"/>
            </w:rPr>
          </w:rPrChange>
        </w:rPr>
        <w:t>reaststroke.</w:t>
      </w:r>
    </w:p>
    <w:p w14:paraId="33B1888A" w14:textId="1A9F0034" w:rsidR="00F95B13" w:rsidRPr="00621151" w:rsidRDefault="4E87718A">
      <w:pPr>
        <w:pStyle w:val="IPCHeading333Numbered"/>
        <w:rPr>
          <w:rFonts w:ascii="Trade Gothic Next" w:hAnsi="Trade Gothic Next"/>
          <w:rPrChange w:id="7428" w:author="WPS" w:date="2023-02-10T08:42:00Z">
            <w:rPr/>
          </w:rPrChange>
        </w:rPr>
        <w:pPrChange w:id="7429"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7430" w:author="WPS" w:date="2023-02-10T08:42:00Z">
            <w:rPr>
              <w:b w:val="0"/>
            </w:rPr>
          </w:rPrChange>
        </w:rPr>
        <w:t xml:space="preserve">Some part of the </w:t>
      </w:r>
      <w:del w:id="7431" w:author="WPS" w:date="2023-02-10T08:42:00Z">
        <w:r w:rsidR="00242A34">
          <w:rPr>
            <w:rFonts w:cs="Arial"/>
            <w:b w:val="0"/>
          </w:rPr>
          <w:delText>athlete</w:delText>
        </w:r>
      </w:del>
      <w:ins w:id="7432"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7433" w:author="WPS" w:date="2023-02-10T08:42:00Z">
            <w:rPr>
              <w:b w:val="0"/>
            </w:rPr>
          </w:rPrChange>
        </w:rPr>
        <w:t xml:space="preserve"> </w:t>
      </w:r>
      <w:r w:rsidRPr="00621151">
        <w:rPr>
          <w:rFonts w:ascii="Trade Gothic Next" w:hAnsi="Trade Gothic Next"/>
          <w:b w:val="0"/>
          <w:rPrChange w:id="7434" w:author="WPS" w:date="2023-02-10T08:42:00Z">
            <w:rPr>
              <w:b w:val="0"/>
            </w:rPr>
          </w:rPrChange>
        </w:rPr>
        <w:t>must touch the wall upon completion of each length and at the finish.</w:t>
      </w:r>
    </w:p>
    <w:p w14:paraId="3CCFEE79" w14:textId="459EFEC1" w:rsidR="00F95B13" w:rsidRPr="00621151" w:rsidRDefault="4E87718A">
      <w:pPr>
        <w:pStyle w:val="IPCHeading333Numbered"/>
        <w:rPr>
          <w:rFonts w:ascii="Trade Gothic Next" w:hAnsi="Trade Gothic Next"/>
          <w:rPrChange w:id="7435" w:author="WPS" w:date="2023-02-10T08:42:00Z">
            <w:rPr/>
          </w:rPrChange>
        </w:rPr>
        <w:pPrChange w:id="7436"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7437" w:author="WPS" w:date="2023-02-10T08:42:00Z">
            <w:rPr>
              <w:b w:val="0"/>
            </w:rPr>
          </w:rPrChange>
        </w:rPr>
        <w:t xml:space="preserve">Some part of the </w:t>
      </w:r>
      <w:del w:id="7438" w:author="WPS" w:date="2023-02-10T08:42:00Z">
        <w:r w:rsidR="00242A34">
          <w:rPr>
            <w:rFonts w:cs="Arial"/>
            <w:b w:val="0"/>
          </w:rPr>
          <w:delText>athlete</w:delText>
        </w:r>
      </w:del>
      <w:ins w:id="7439"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7440" w:author="WPS" w:date="2023-02-10T08:42:00Z">
            <w:rPr>
              <w:b w:val="0"/>
            </w:rPr>
          </w:rPrChange>
        </w:rPr>
        <w:t xml:space="preserve"> </w:t>
      </w:r>
      <w:r w:rsidRPr="00621151">
        <w:rPr>
          <w:rFonts w:ascii="Trade Gothic Next" w:hAnsi="Trade Gothic Next"/>
          <w:b w:val="0"/>
          <w:rPrChange w:id="7441" w:author="WPS" w:date="2023-02-10T08:42:00Z">
            <w:rPr>
              <w:b w:val="0"/>
            </w:rPr>
          </w:rPrChange>
        </w:rPr>
        <w:t xml:space="preserve">must break the surface of the water throughout the race, except it shall be permissible for the </w:t>
      </w:r>
      <w:del w:id="7442" w:author="WPS" w:date="2023-02-10T08:42:00Z">
        <w:r w:rsidR="00242A34">
          <w:rPr>
            <w:rFonts w:cs="Arial"/>
            <w:b w:val="0"/>
          </w:rPr>
          <w:delText>athlete</w:delText>
        </w:r>
      </w:del>
      <w:ins w:id="7443"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7444" w:author="WPS" w:date="2023-02-10T08:42:00Z">
            <w:rPr>
              <w:b w:val="0"/>
            </w:rPr>
          </w:rPrChange>
        </w:rPr>
        <w:t xml:space="preserve"> </w:t>
      </w:r>
      <w:r w:rsidRPr="00621151">
        <w:rPr>
          <w:rFonts w:ascii="Trade Gothic Next" w:hAnsi="Trade Gothic Next"/>
          <w:b w:val="0"/>
          <w:rPrChange w:id="7445" w:author="WPS" w:date="2023-02-10T08:42:00Z">
            <w:rPr>
              <w:b w:val="0"/>
            </w:rPr>
          </w:rPrChange>
        </w:rPr>
        <w:t>to be completely submerged during the turn and for a distance of not more than 15 metres after the start and each turn. By that point, the</w:t>
      </w:r>
      <w:ins w:id="7446" w:author="WPS" w:date="2023-02-10T08:42:00Z">
        <w:r w:rsidRPr="00621151">
          <w:rPr>
            <w:rFonts w:ascii="Trade Gothic Next" w:hAnsi="Trade Gothic Next"/>
            <w:b w:val="0"/>
          </w:rPr>
          <w:t xml:space="preserve"> </w:t>
        </w:r>
        <w:r w:rsidR="00421E5A" w:rsidRPr="00621151">
          <w:rPr>
            <w:rFonts w:ascii="Trade Gothic Next" w:hAnsi="Trade Gothic Next"/>
            <w:b w:val="0"/>
          </w:rPr>
          <w:t>Athlete’s</w:t>
        </w:r>
      </w:ins>
      <w:r w:rsidR="00421E5A" w:rsidRPr="00621151">
        <w:rPr>
          <w:rFonts w:ascii="Trade Gothic Next" w:hAnsi="Trade Gothic Next"/>
          <w:b w:val="0"/>
          <w:rPrChange w:id="7447" w:author="WPS" w:date="2023-02-10T08:42:00Z">
            <w:rPr>
              <w:b w:val="0"/>
            </w:rPr>
          </w:rPrChange>
        </w:rPr>
        <w:t xml:space="preserve"> </w:t>
      </w:r>
      <w:r w:rsidRPr="00621151">
        <w:rPr>
          <w:rFonts w:ascii="Trade Gothic Next" w:hAnsi="Trade Gothic Next"/>
          <w:b w:val="0"/>
          <w:rPrChange w:id="7448" w:author="WPS" w:date="2023-02-10T08:42:00Z">
            <w:rPr>
              <w:b w:val="0"/>
            </w:rPr>
          </w:rPrChange>
        </w:rPr>
        <w:t>head must have broken the surface.</w:t>
      </w:r>
    </w:p>
    <w:p w14:paraId="0FFC77B8" w14:textId="39480934" w:rsidR="00F95B13" w:rsidRPr="00621151" w:rsidRDefault="4E87718A">
      <w:pPr>
        <w:pStyle w:val="IPCHeading4444Numbered"/>
        <w:tabs>
          <w:tab w:val="num" w:pos="1843"/>
        </w:tabs>
        <w:ind w:left="1843" w:hanging="1134"/>
        <w:rPr>
          <w:rFonts w:ascii="Trade Gothic Next" w:hAnsi="Trade Gothic Next"/>
          <w:rPrChange w:id="7449" w:author="WPS" w:date="2023-02-10T08:42:00Z">
            <w:rPr/>
          </w:rPrChange>
        </w:rPr>
        <w:pPrChange w:id="7450" w:author="WPS" w:date="2023-02-10T08:42:00Z">
          <w:pPr>
            <w:pStyle w:val="Heading4"/>
            <w:keepNext w:val="0"/>
            <w:keepLines w:val="0"/>
            <w:numPr>
              <w:ilvl w:val="3"/>
              <w:numId w:val="63"/>
            </w:numPr>
            <w:tabs>
              <w:tab w:val="num" w:pos="1574"/>
              <w:tab w:val="left" w:pos="1701"/>
            </w:tabs>
            <w:spacing w:before="120"/>
            <w:ind w:left="1560" w:hanging="851"/>
            <w:jc w:val="both"/>
          </w:pPr>
        </w:pPrChange>
      </w:pPr>
      <w:r w:rsidRPr="00621151">
        <w:rPr>
          <w:rFonts w:ascii="Trade Gothic Next" w:hAnsi="Trade Gothic Next"/>
          <w:rPrChange w:id="7451" w:author="WPS" w:date="2023-02-10T08:42:00Z">
            <w:rPr>
              <w:bCs w:val="0"/>
              <w:iCs w:val="0"/>
            </w:rPr>
          </w:rPrChange>
        </w:rPr>
        <w:t xml:space="preserve">For </w:t>
      </w:r>
      <w:ins w:id="7452" w:author="WPS" w:date="2023-02-10T08:42:00Z">
        <w:r w:rsidR="00FD0E79" w:rsidRPr="00621151">
          <w:rPr>
            <w:rFonts w:ascii="Trade Gothic Next" w:hAnsi="Trade Gothic Next"/>
          </w:rPr>
          <w:t xml:space="preserve">Athletes in Sport Classes </w:t>
        </w:r>
      </w:ins>
      <w:r w:rsidRPr="00621151">
        <w:rPr>
          <w:rFonts w:ascii="Trade Gothic Next" w:hAnsi="Trade Gothic Next"/>
          <w:rPrChange w:id="7453" w:author="WPS" w:date="2023-02-10T08:42:00Z">
            <w:rPr>
              <w:bCs w:val="0"/>
              <w:iCs w:val="0"/>
            </w:rPr>
          </w:rPrChange>
        </w:rPr>
        <w:t>S1-5</w:t>
      </w:r>
      <w:del w:id="7454" w:author="WPS" w:date="2023-02-10T08:42:00Z">
        <w:r w:rsidR="00242A34" w:rsidRPr="00882BCE">
          <w:rPr>
            <w:rFonts w:cs="Arial"/>
          </w:rPr>
          <w:delText xml:space="preserve"> </w:delText>
        </w:r>
        <w:r w:rsidR="00242A34">
          <w:rPr>
            <w:rFonts w:cs="Arial"/>
          </w:rPr>
          <w:delText>athletes</w:delText>
        </w:r>
      </w:del>
      <w:r w:rsidRPr="00621151">
        <w:rPr>
          <w:rFonts w:ascii="Trade Gothic Next" w:hAnsi="Trade Gothic Next"/>
          <w:rPrChange w:id="7455" w:author="WPS" w:date="2023-02-10T08:42:00Z">
            <w:rPr>
              <w:bCs w:val="0"/>
              <w:iCs w:val="0"/>
            </w:rPr>
          </w:rPrChange>
        </w:rPr>
        <w:t xml:space="preserve">, during each complete stroke cycle some part of the </w:t>
      </w:r>
      <w:del w:id="7456" w:author="WPS" w:date="2023-02-10T08:42:00Z">
        <w:r w:rsidR="00242A34">
          <w:rPr>
            <w:rFonts w:cs="Arial"/>
          </w:rPr>
          <w:delText>athlete</w:delText>
        </w:r>
      </w:del>
      <w:ins w:id="7457" w:author="WPS" w:date="2023-02-10T08:42:00Z">
        <w:r w:rsidR="684F034A" w:rsidRPr="00621151">
          <w:rPr>
            <w:rFonts w:ascii="Trade Gothic Next" w:hAnsi="Trade Gothic Next"/>
          </w:rPr>
          <w:t>Athlete</w:t>
        </w:r>
      </w:ins>
      <w:r w:rsidR="63ECE5DE" w:rsidRPr="00621151">
        <w:rPr>
          <w:rFonts w:ascii="Trade Gothic Next" w:hAnsi="Trade Gothic Next"/>
          <w:rPrChange w:id="7458" w:author="WPS" w:date="2023-02-10T08:42:00Z">
            <w:rPr>
              <w:bCs w:val="0"/>
              <w:iCs w:val="0"/>
            </w:rPr>
          </w:rPrChange>
        </w:rPr>
        <w:t xml:space="preserve"> </w:t>
      </w:r>
      <w:r w:rsidRPr="00621151">
        <w:rPr>
          <w:rFonts w:ascii="Trade Gothic Next" w:hAnsi="Trade Gothic Next"/>
          <w:rPrChange w:id="7459" w:author="WPS" w:date="2023-02-10T08:42:00Z">
            <w:rPr>
              <w:bCs w:val="0"/>
              <w:iCs w:val="0"/>
            </w:rPr>
          </w:rPrChange>
        </w:rPr>
        <w:t xml:space="preserve">must break the surface of the water. One </w:t>
      </w:r>
      <w:r w:rsidR="2EA52830" w:rsidRPr="00621151">
        <w:rPr>
          <w:rFonts w:ascii="Trade Gothic Next" w:hAnsi="Trade Gothic Next"/>
          <w:rPrChange w:id="7460" w:author="WPS" w:date="2023-02-10T08:42:00Z">
            <w:rPr>
              <w:bCs w:val="0"/>
              <w:iCs w:val="0"/>
            </w:rPr>
          </w:rPrChange>
        </w:rPr>
        <w:t xml:space="preserve">(1) </w:t>
      </w:r>
      <w:r w:rsidRPr="00621151">
        <w:rPr>
          <w:rFonts w:ascii="Trade Gothic Next" w:hAnsi="Trade Gothic Next"/>
          <w:rPrChange w:id="7461" w:author="WPS" w:date="2023-02-10T08:42:00Z">
            <w:rPr>
              <w:bCs w:val="0"/>
              <w:iCs w:val="0"/>
            </w:rPr>
          </w:rPrChange>
        </w:rPr>
        <w:t>stroke cycle is defined as one</w:t>
      </w:r>
      <w:r w:rsidR="0019554C" w:rsidRPr="00621151">
        <w:rPr>
          <w:rFonts w:ascii="Trade Gothic Next" w:hAnsi="Trade Gothic Next"/>
          <w:rPrChange w:id="7462" w:author="WPS" w:date="2023-02-10T08:42:00Z">
            <w:rPr>
              <w:bCs w:val="0"/>
              <w:iCs w:val="0"/>
            </w:rPr>
          </w:rPrChange>
        </w:rPr>
        <w:t xml:space="preserve"> </w:t>
      </w:r>
      <w:ins w:id="7463" w:author="WPS" w:date="2023-02-10T08:42:00Z">
        <w:r w:rsidR="0019554C" w:rsidRPr="00621151">
          <w:rPr>
            <w:rFonts w:ascii="Trade Gothic Next" w:hAnsi="Trade Gothic Next"/>
          </w:rPr>
          <w:t>(1)</w:t>
        </w:r>
        <w:r w:rsidRPr="00621151">
          <w:rPr>
            <w:rFonts w:ascii="Trade Gothic Next" w:hAnsi="Trade Gothic Next"/>
          </w:rPr>
          <w:t xml:space="preserve"> </w:t>
        </w:r>
      </w:ins>
      <w:r w:rsidRPr="00621151">
        <w:rPr>
          <w:rFonts w:ascii="Trade Gothic Next" w:hAnsi="Trade Gothic Next"/>
          <w:rPrChange w:id="7464" w:author="WPS" w:date="2023-02-10T08:42:00Z">
            <w:rPr>
              <w:bCs w:val="0"/>
              <w:iCs w:val="0"/>
            </w:rPr>
          </w:rPrChange>
        </w:rPr>
        <w:t xml:space="preserve">full rotation of the shoulder joint(s) and/or one </w:t>
      </w:r>
      <w:r w:rsidR="2EA52830" w:rsidRPr="00621151">
        <w:rPr>
          <w:rFonts w:ascii="Trade Gothic Next" w:hAnsi="Trade Gothic Next"/>
          <w:rPrChange w:id="7465" w:author="WPS" w:date="2023-02-10T08:42:00Z">
            <w:rPr>
              <w:bCs w:val="0"/>
              <w:iCs w:val="0"/>
            </w:rPr>
          </w:rPrChange>
        </w:rPr>
        <w:t xml:space="preserve">(1) </w:t>
      </w:r>
      <w:r w:rsidRPr="00621151">
        <w:rPr>
          <w:rFonts w:ascii="Trade Gothic Next" w:hAnsi="Trade Gothic Next"/>
          <w:rPrChange w:id="7466" w:author="WPS" w:date="2023-02-10T08:42:00Z">
            <w:rPr>
              <w:bCs w:val="0"/>
              <w:iCs w:val="0"/>
            </w:rPr>
          </w:rPrChange>
        </w:rPr>
        <w:t>complete up and down movement of the hip joint(s).</w:t>
      </w:r>
      <w:r w:rsidR="5F68A873" w:rsidRPr="00621151">
        <w:rPr>
          <w:rFonts w:ascii="Trade Gothic Next" w:hAnsi="Trade Gothic Next"/>
          <w:rPrChange w:id="7467" w:author="WPS" w:date="2023-02-10T08:42:00Z">
            <w:rPr>
              <w:bCs w:val="0"/>
              <w:iCs w:val="0"/>
            </w:rPr>
          </w:rPrChange>
        </w:rPr>
        <w:t xml:space="preserve"> </w:t>
      </w:r>
    </w:p>
    <w:p w14:paraId="4D13FAA9" w14:textId="69405548" w:rsidR="00650F31" w:rsidRPr="00624429" w:rsidRDefault="2EA52830">
      <w:pPr>
        <w:pStyle w:val="IPCHeading333Numbered"/>
        <w:rPr>
          <w:rFonts w:ascii="Trade Gothic Next" w:hAnsi="Trade Gothic Next"/>
          <w:rPrChange w:id="7468" w:author="WPS" w:date="2023-02-10T08:42:00Z">
            <w:rPr/>
          </w:rPrChange>
        </w:rPr>
        <w:pPrChange w:id="7469"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7470" w:author="WPS" w:date="2023-02-10T08:42:00Z">
            <w:rPr>
              <w:b w:val="0"/>
            </w:rPr>
          </w:rPrChange>
        </w:rPr>
        <w:t xml:space="preserve">Standing on the bottom during Freestyle </w:t>
      </w:r>
      <w:del w:id="7471" w:author="WPS" w:date="2023-02-10T08:42:00Z">
        <w:r w:rsidR="00A932E3">
          <w:rPr>
            <w:rFonts w:cs="Arial"/>
            <w:b w:val="0"/>
          </w:rPr>
          <w:delText>events</w:delText>
        </w:r>
      </w:del>
      <w:ins w:id="7472" w:author="WPS" w:date="2023-02-10T08:42:00Z">
        <w:r w:rsidR="3BF42005" w:rsidRPr="00621151">
          <w:rPr>
            <w:rFonts w:ascii="Trade Gothic Next" w:hAnsi="Trade Gothic Next"/>
            <w:b w:val="0"/>
          </w:rPr>
          <w:t>Event</w:t>
        </w:r>
        <w:r w:rsidRPr="00621151">
          <w:rPr>
            <w:rFonts w:ascii="Trade Gothic Next" w:hAnsi="Trade Gothic Next"/>
            <w:b w:val="0"/>
          </w:rPr>
          <w:t>s</w:t>
        </w:r>
      </w:ins>
      <w:r w:rsidRPr="00621151">
        <w:rPr>
          <w:rFonts w:ascii="Trade Gothic Next" w:hAnsi="Trade Gothic Next"/>
          <w:b w:val="0"/>
          <w:rPrChange w:id="7473" w:author="WPS" w:date="2023-02-10T08:42:00Z">
            <w:rPr>
              <w:b w:val="0"/>
            </w:rPr>
          </w:rPrChange>
        </w:rPr>
        <w:t xml:space="preserve"> or during the Freestyle portion of M</w:t>
      </w:r>
      <w:r w:rsidR="4E87718A" w:rsidRPr="00621151">
        <w:rPr>
          <w:rFonts w:ascii="Trade Gothic Next" w:hAnsi="Trade Gothic Next"/>
          <w:b w:val="0"/>
          <w:rPrChange w:id="7474" w:author="WPS" w:date="2023-02-10T08:42:00Z">
            <w:rPr>
              <w:b w:val="0"/>
            </w:rPr>
          </w:rPrChange>
        </w:rPr>
        <w:t xml:space="preserve">edley </w:t>
      </w:r>
      <w:del w:id="7475" w:author="WPS" w:date="2023-02-10T08:42:00Z">
        <w:r w:rsidR="00A932E3">
          <w:rPr>
            <w:rFonts w:cs="Arial"/>
            <w:b w:val="0"/>
          </w:rPr>
          <w:delText>events</w:delText>
        </w:r>
      </w:del>
      <w:ins w:id="7476" w:author="WPS" w:date="2023-02-10T08:42:00Z">
        <w:r w:rsidR="3BF42005" w:rsidRPr="00621151">
          <w:rPr>
            <w:rFonts w:ascii="Trade Gothic Next" w:hAnsi="Trade Gothic Next"/>
            <w:b w:val="0"/>
          </w:rPr>
          <w:t>Event</w:t>
        </w:r>
        <w:r w:rsidR="4E87718A" w:rsidRPr="00621151">
          <w:rPr>
            <w:rFonts w:ascii="Trade Gothic Next" w:hAnsi="Trade Gothic Next"/>
            <w:b w:val="0"/>
          </w:rPr>
          <w:t>s</w:t>
        </w:r>
      </w:ins>
      <w:r w:rsidR="4E87718A" w:rsidRPr="00621151">
        <w:rPr>
          <w:rFonts w:ascii="Trade Gothic Next" w:hAnsi="Trade Gothic Next"/>
          <w:b w:val="0"/>
          <w:rPrChange w:id="7477" w:author="WPS" w:date="2023-02-10T08:42:00Z">
            <w:rPr>
              <w:b w:val="0"/>
            </w:rPr>
          </w:rPrChange>
        </w:rPr>
        <w:t xml:space="preserve"> shall not disqualify </w:t>
      </w:r>
      <w:r w:rsidR="351575EA" w:rsidRPr="00621151">
        <w:rPr>
          <w:rFonts w:ascii="Trade Gothic Next" w:hAnsi="Trade Gothic Next"/>
          <w:b w:val="0"/>
          <w:rPrChange w:id="7478" w:author="WPS" w:date="2023-02-10T08:42:00Z">
            <w:rPr>
              <w:b w:val="0"/>
            </w:rPr>
          </w:rPrChange>
        </w:rPr>
        <w:t>a</w:t>
      </w:r>
      <w:r w:rsidR="0019554C" w:rsidRPr="00621151">
        <w:rPr>
          <w:rFonts w:ascii="Trade Gothic Next" w:hAnsi="Trade Gothic Next"/>
          <w:b w:val="0"/>
          <w:rPrChange w:id="7479" w:author="WPS" w:date="2023-02-10T08:42:00Z">
            <w:rPr>
              <w:b w:val="0"/>
            </w:rPr>
          </w:rPrChange>
        </w:rPr>
        <w:t>n</w:t>
      </w:r>
      <w:r w:rsidR="4E87718A" w:rsidRPr="00621151">
        <w:rPr>
          <w:rFonts w:ascii="Trade Gothic Next" w:hAnsi="Trade Gothic Next"/>
          <w:b w:val="0"/>
          <w:rPrChange w:id="7480" w:author="WPS" w:date="2023-02-10T08:42:00Z">
            <w:rPr>
              <w:b w:val="0"/>
            </w:rPr>
          </w:rPrChange>
        </w:rPr>
        <w:t xml:space="preserve"> </w:t>
      </w:r>
      <w:del w:id="7481" w:author="WPS" w:date="2023-02-10T08:42:00Z">
        <w:r w:rsidR="00A932E3">
          <w:rPr>
            <w:rFonts w:cs="Arial"/>
            <w:b w:val="0"/>
          </w:rPr>
          <w:delText>athlete</w:delText>
        </w:r>
      </w:del>
      <w:ins w:id="7482" w:author="WPS" w:date="2023-02-10T08:42:00Z">
        <w:r w:rsidR="684F034A" w:rsidRPr="00621151">
          <w:rPr>
            <w:rFonts w:ascii="Trade Gothic Next" w:hAnsi="Trade Gothic Next"/>
            <w:b w:val="0"/>
          </w:rPr>
          <w:t>Athlete</w:t>
        </w:r>
      </w:ins>
      <w:r w:rsidR="4E87718A" w:rsidRPr="00621151">
        <w:rPr>
          <w:rFonts w:ascii="Trade Gothic Next" w:hAnsi="Trade Gothic Next"/>
          <w:b w:val="0"/>
          <w:rPrChange w:id="7483" w:author="WPS" w:date="2023-02-10T08:42:00Z">
            <w:rPr>
              <w:b w:val="0"/>
            </w:rPr>
          </w:rPrChange>
        </w:rPr>
        <w:t>, but they shall not walk.</w:t>
      </w:r>
    </w:p>
    <w:p w14:paraId="2DFC2F69" w14:textId="1701408D" w:rsidR="00F95B13" w:rsidRPr="00621151" w:rsidRDefault="4E87718A">
      <w:pPr>
        <w:pStyle w:val="IPCHeading22Numbered"/>
        <w:rPr>
          <w:moveTo w:id="7484" w:author="WPS" w:date="2023-02-10T08:42:00Z"/>
          <w:rFonts w:ascii="Trade Gothic Next" w:hAnsi="Trade Gothic Next"/>
          <w:rPrChange w:id="7485" w:author="WPS" w:date="2023-02-10T08:42:00Z">
            <w:rPr>
              <w:moveTo w:id="7486" w:author="WPS" w:date="2023-02-10T08:42:00Z"/>
            </w:rPr>
          </w:rPrChange>
        </w:rPr>
        <w:pPrChange w:id="7487" w:author="WPS" w:date="2023-02-10T08:42:00Z">
          <w:pPr>
            <w:pStyle w:val="Heading2"/>
            <w:keepNext w:val="0"/>
            <w:keepLines w:val="0"/>
            <w:numPr>
              <w:ilvl w:val="1"/>
              <w:numId w:val="63"/>
            </w:numPr>
            <w:tabs>
              <w:tab w:val="num" w:pos="576"/>
            </w:tabs>
            <w:spacing w:before="240" w:after="240"/>
            <w:ind w:left="576" w:hanging="576"/>
            <w:jc w:val="both"/>
          </w:pPr>
        </w:pPrChange>
      </w:pPr>
      <w:bookmarkStart w:id="7488" w:name="_Toc434848755"/>
      <w:bookmarkStart w:id="7489" w:name="_Toc119943215"/>
      <w:bookmarkStart w:id="7490" w:name="_Ref121235212"/>
      <w:bookmarkStart w:id="7491" w:name="_Toc122005265"/>
      <w:moveToRangeStart w:id="7492" w:author="WPS" w:date="2023-02-10T08:42:00Z" w:name="move126910990"/>
      <w:moveTo w:id="7493" w:author="WPS" w:date="2023-02-10T08:42:00Z">
        <w:r w:rsidRPr="00621151">
          <w:rPr>
            <w:rFonts w:ascii="Trade Gothic Next" w:hAnsi="Trade Gothic Next"/>
            <w:rPrChange w:id="7494" w:author="WPS" w:date="2023-02-10T08:42:00Z">
              <w:rPr>
                <w:bCs w:val="0"/>
              </w:rPr>
            </w:rPrChange>
          </w:rPr>
          <w:t>Backstroke</w:t>
        </w:r>
        <w:bookmarkEnd w:id="7488"/>
        <w:bookmarkEnd w:id="7489"/>
        <w:bookmarkEnd w:id="7490"/>
        <w:bookmarkEnd w:id="7491"/>
      </w:moveTo>
    </w:p>
    <w:p w14:paraId="641494CE" w14:textId="77777777" w:rsidR="00F95B13" w:rsidRPr="00621151" w:rsidRDefault="4E87718A">
      <w:pPr>
        <w:pStyle w:val="IPCHeading22Numbered"/>
        <w:rPr>
          <w:moveFrom w:id="7495" w:author="WPS" w:date="2023-02-10T08:42:00Z"/>
          <w:rFonts w:ascii="Trade Gothic Next" w:hAnsi="Trade Gothic Next"/>
          <w:rPrChange w:id="7496" w:author="WPS" w:date="2023-02-10T08:42:00Z">
            <w:rPr>
              <w:moveFrom w:id="7497" w:author="WPS" w:date="2023-02-10T08:42:00Z"/>
            </w:rPr>
          </w:rPrChange>
        </w:rPr>
        <w:pPrChange w:id="7498" w:author="WPS" w:date="2023-02-10T08:42:00Z">
          <w:pPr>
            <w:pStyle w:val="Heading2"/>
            <w:keepNext w:val="0"/>
            <w:keepLines w:val="0"/>
            <w:numPr>
              <w:ilvl w:val="1"/>
              <w:numId w:val="63"/>
            </w:numPr>
            <w:tabs>
              <w:tab w:val="num" w:pos="576"/>
            </w:tabs>
            <w:spacing w:before="240" w:after="240"/>
            <w:ind w:left="576" w:hanging="576"/>
            <w:jc w:val="both"/>
          </w:pPr>
        </w:pPrChange>
      </w:pPr>
      <w:bookmarkStart w:id="7499" w:name="_Toc508696912"/>
      <w:moveFromRangeStart w:id="7500" w:author="WPS" w:date="2023-02-10T08:42:00Z" w:name="move126910990"/>
      <w:moveToRangeEnd w:id="7492"/>
      <w:moveFrom w:id="7501" w:author="WPS" w:date="2023-02-10T08:42:00Z">
        <w:r w:rsidRPr="00621151">
          <w:rPr>
            <w:rFonts w:ascii="Trade Gothic Next" w:hAnsi="Trade Gothic Next"/>
            <w:b w:val="0"/>
            <w:rPrChange w:id="7502" w:author="WPS" w:date="2023-02-10T08:42:00Z">
              <w:rPr>
                <w:b w:val="0"/>
                <w:bCs w:val="0"/>
              </w:rPr>
            </w:rPrChange>
          </w:rPr>
          <w:t>Backstroke</w:t>
        </w:r>
        <w:bookmarkEnd w:id="7499"/>
      </w:moveFrom>
    </w:p>
    <w:moveFromRangeEnd w:id="7500"/>
    <w:p w14:paraId="3EB3949A" w14:textId="5B1BBD39" w:rsidR="00F95B13" w:rsidRPr="00621151" w:rsidRDefault="4E87718A">
      <w:pPr>
        <w:pStyle w:val="IPCHeading333Numbered"/>
        <w:rPr>
          <w:rFonts w:ascii="Trade Gothic Next" w:hAnsi="Trade Gothic Next"/>
          <w:rPrChange w:id="7503" w:author="WPS" w:date="2023-02-10T08:42:00Z">
            <w:rPr/>
          </w:rPrChange>
        </w:rPr>
        <w:pPrChange w:id="7504"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7505" w:author="WPS" w:date="2023-02-10T08:42:00Z">
            <w:rPr>
              <w:b w:val="0"/>
            </w:rPr>
          </w:rPrChange>
        </w:rPr>
        <w:t xml:space="preserve">Prior to the starting signal, the </w:t>
      </w:r>
      <w:del w:id="7506" w:author="WPS" w:date="2023-02-10T08:42:00Z">
        <w:r w:rsidR="00242A34">
          <w:rPr>
            <w:rFonts w:cs="Arial"/>
            <w:b w:val="0"/>
            <w:szCs w:val="24"/>
          </w:rPr>
          <w:delText>athletes</w:delText>
        </w:r>
      </w:del>
      <w:ins w:id="7507" w:author="WPS" w:date="2023-02-10T08:42:00Z">
        <w:r w:rsidR="684F034A" w:rsidRPr="00621151">
          <w:rPr>
            <w:rFonts w:ascii="Trade Gothic Next" w:hAnsi="Trade Gothic Next"/>
            <w:b w:val="0"/>
          </w:rPr>
          <w:t>Athlete</w:t>
        </w:r>
        <w:r w:rsidR="6B1AF73D" w:rsidRPr="00621151">
          <w:rPr>
            <w:rFonts w:ascii="Trade Gothic Next" w:hAnsi="Trade Gothic Next"/>
            <w:b w:val="0"/>
          </w:rPr>
          <w:t>s</w:t>
        </w:r>
      </w:ins>
      <w:r w:rsidRPr="00621151">
        <w:rPr>
          <w:rFonts w:ascii="Trade Gothic Next" w:hAnsi="Trade Gothic Next"/>
          <w:b w:val="0"/>
          <w:rPrChange w:id="7508" w:author="WPS" w:date="2023-02-10T08:42:00Z">
            <w:rPr>
              <w:b w:val="0"/>
            </w:rPr>
          </w:rPrChange>
        </w:rPr>
        <w:t xml:space="preserve"> shall line up in the water facing the starting end, with both hands holding the starting grips. Standing in or on the gutter or bending the toes over the lip of the gutter is prohibited. When using a backstroke ledge at the start, </w:t>
      </w:r>
      <w:del w:id="7509" w:author="WPS" w:date="2023-02-10T08:42:00Z">
        <w:r w:rsidR="00242A34" w:rsidRPr="00882BCE">
          <w:rPr>
            <w:rFonts w:cs="Arial"/>
            <w:b w:val="0"/>
            <w:szCs w:val="24"/>
          </w:rPr>
          <w:delText>the toes</w:delText>
        </w:r>
      </w:del>
      <w:ins w:id="7510" w:author="WPS" w:date="2023-02-10T08:42:00Z">
        <w:r w:rsidR="2EB7CE1F" w:rsidRPr="00621151">
          <w:rPr>
            <w:rFonts w:ascii="Trade Gothic Next" w:hAnsi="Trade Gothic Next"/>
            <w:b w:val="0"/>
          </w:rPr>
          <w:t>at least one</w:t>
        </w:r>
        <w:r w:rsidR="0019554C" w:rsidRPr="00621151">
          <w:rPr>
            <w:rFonts w:ascii="Trade Gothic Next" w:hAnsi="Trade Gothic Next"/>
            <w:b w:val="0"/>
          </w:rPr>
          <w:t xml:space="preserve"> (1)</w:t>
        </w:r>
        <w:r w:rsidR="2EB7CE1F" w:rsidRPr="00621151">
          <w:rPr>
            <w:rFonts w:ascii="Trade Gothic Next" w:hAnsi="Trade Gothic Next"/>
            <w:b w:val="0"/>
          </w:rPr>
          <w:t xml:space="preserve"> toe of both </w:t>
        </w:r>
        <w:r w:rsidR="3B7C0C4E" w:rsidRPr="00621151">
          <w:rPr>
            <w:rFonts w:ascii="Trade Gothic Next" w:hAnsi="Trade Gothic Next"/>
            <w:b w:val="0"/>
          </w:rPr>
          <w:t>feet</w:t>
        </w:r>
      </w:ins>
      <w:r w:rsidR="3B7C0C4E" w:rsidRPr="00621151">
        <w:rPr>
          <w:rFonts w:ascii="Trade Gothic Next" w:hAnsi="Trade Gothic Next"/>
          <w:b w:val="0"/>
          <w:rPrChange w:id="7511" w:author="WPS" w:date="2023-02-10T08:42:00Z">
            <w:rPr>
              <w:b w:val="0"/>
            </w:rPr>
          </w:rPrChange>
        </w:rPr>
        <w:t xml:space="preserve"> (</w:t>
      </w:r>
      <w:r w:rsidR="76F21F4C" w:rsidRPr="00621151">
        <w:rPr>
          <w:rFonts w:ascii="Trade Gothic Next" w:hAnsi="Trade Gothic Next"/>
          <w:b w:val="0"/>
          <w:rPrChange w:id="7512" w:author="WPS" w:date="2023-02-10T08:42:00Z">
            <w:rPr>
              <w:b w:val="0"/>
            </w:rPr>
          </w:rPrChange>
        </w:rPr>
        <w:t>or parts thereof)</w:t>
      </w:r>
      <w:r w:rsidR="2EA52830" w:rsidRPr="00621151">
        <w:rPr>
          <w:rFonts w:ascii="Trade Gothic Next" w:hAnsi="Trade Gothic Next"/>
          <w:b w:val="0"/>
          <w:rPrChange w:id="7513" w:author="WPS" w:date="2023-02-10T08:42:00Z">
            <w:rPr>
              <w:b w:val="0"/>
            </w:rPr>
          </w:rPrChange>
        </w:rPr>
        <w:t xml:space="preserve"> </w:t>
      </w:r>
      <w:r w:rsidR="798084BA" w:rsidRPr="00621151">
        <w:rPr>
          <w:rFonts w:ascii="Trade Gothic Next" w:hAnsi="Trade Gothic Next"/>
          <w:b w:val="0"/>
          <w:rPrChange w:id="7514" w:author="WPS" w:date="2023-02-10T08:42:00Z">
            <w:rPr>
              <w:b w:val="0"/>
            </w:rPr>
          </w:rPrChange>
        </w:rPr>
        <w:t>must</w:t>
      </w:r>
      <w:r w:rsidRPr="00621151">
        <w:rPr>
          <w:rFonts w:ascii="Trade Gothic Next" w:hAnsi="Trade Gothic Next"/>
          <w:b w:val="0"/>
          <w:rPrChange w:id="7515" w:author="WPS" w:date="2023-02-10T08:42:00Z">
            <w:rPr>
              <w:b w:val="0"/>
            </w:rPr>
          </w:rPrChange>
        </w:rPr>
        <w:t xml:space="preserve"> be in contact with the end wall or face of the touchpad. Bending the toes over the top of the touchpad is prohibited.</w:t>
      </w:r>
    </w:p>
    <w:p w14:paraId="0A58C066" w14:textId="523718A2" w:rsidR="00F95B13" w:rsidRPr="00621151" w:rsidRDefault="4E87718A">
      <w:pPr>
        <w:pStyle w:val="IPCHeading4444Numbered"/>
        <w:tabs>
          <w:tab w:val="num" w:pos="1843"/>
        </w:tabs>
        <w:ind w:left="1843" w:hanging="1134"/>
        <w:rPr>
          <w:rFonts w:ascii="Trade Gothic Next" w:hAnsi="Trade Gothic Next"/>
          <w:rPrChange w:id="7516" w:author="WPS" w:date="2023-02-10T08:42:00Z">
            <w:rPr/>
          </w:rPrChange>
        </w:rPr>
        <w:pPrChange w:id="7517" w:author="WPS" w:date="2023-02-10T08:42:00Z">
          <w:pPr>
            <w:pStyle w:val="Heading4"/>
            <w:keepNext w:val="0"/>
            <w:keepLines w:val="0"/>
            <w:numPr>
              <w:ilvl w:val="3"/>
              <w:numId w:val="63"/>
            </w:numPr>
            <w:tabs>
              <w:tab w:val="num" w:pos="1574"/>
              <w:tab w:val="left" w:pos="1701"/>
            </w:tabs>
            <w:spacing w:before="120"/>
            <w:ind w:left="1560" w:hanging="850"/>
            <w:jc w:val="both"/>
          </w:pPr>
        </w:pPrChange>
      </w:pPr>
      <w:r w:rsidRPr="00621151">
        <w:rPr>
          <w:rFonts w:ascii="Trade Gothic Next" w:hAnsi="Trade Gothic Next"/>
          <w:rPrChange w:id="7518" w:author="WPS" w:date="2023-02-10T08:42:00Z">
            <w:rPr>
              <w:bCs w:val="0"/>
              <w:iCs w:val="0"/>
            </w:rPr>
          </w:rPrChange>
        </w:rPr>
        <w:t xml:space="preserve">Where </w:t>
      </w:r>
      <w:r w:rsidR="0BA0F959" w:rsidRPr="00621151">
        <w:rPr>
          <w:rFonts w:ascii="Trade Gothic Next" w:hAnsi="Trade Gothic Next"/>
          <w:rPrChange w:id="7519" w:author="WPS" w:date="2023-02-10T08:42:00Z">
            <w:rPr>
              <w:bCs w:val="0"/>
              <w:iCs w:val="0"/>
            </w:rPr>
          </w:rPrChange>
        </w:rPr>
        <w:t>an</w:t>
      </w:r>
      <w:r w:rsidRPr="00621151">
        <w:rPr>
          <w:rFonts w:ascii="Trade Gothic Next" w:hAnsi="Trade Gothic Next"/>
          <w:rPrChange w:id="7520" w:author="WPS" w:date="2023-02-10T08:42:00Z">
            <w:rPr>
              <w:bCs w:val="0"/>
              <w:iCs w:val="0"/>
            </w:rPr>
          </w:rPrChange>
        </w:rPr>
        <w:t xml:space="preserve"> </w:t>
      </w:r>
      <w:del w:id="7521" w:author="WPS" w:date="2023-02-10T08:42:00Z">
        <w:r w:rsidR="00242A34">
          <w:rPr>
            <w:rFonts w:cs="Arial"/>
          </w:rPr>
          <w:delText>athlete</w:delText>
        </w:r>
      </w:del>
      <w:ins w:id="7522" w:author="WPS" w:date="2023-02-10T08:42:00Z">
        <w:r w:rsidR="684F034A" w:rsidRPr="00621151">
          <w:rPr>
            <w:rFonts w:ascii="Trade Gothic Next" w:hAnsi="Trade Gothic Next"/>
          </w:rPr>
          <w:t>Athlete</w:t>
        </w:r>
      </w:ins>
      <w:r w:rsidR="63ECE5DE" w:rsidRPr="00621151">
        <w:rPr>
          <w:rFonts w:ascii="Trade Gothic Next" w:hAnsi="Trade Gothic Next"/>
          <w:rPrChange w:id="7523" w:author="WPS" w:date="2023-02-10T08:42:00Z">
            <w:rPr>
              <w:bCs w:val="0"/>
              <w:iCs w:val="0"/>
            </w:rPr>
          </w:rPrChange>
        </w:rPr>
        <w:t xml:space="preserve"> </w:t>
      </w:r>
      <w:r w:rsidRPr="00621151">
        <w:rPr>
          <w:rFonts w:ascii="Trade Gothic Next" w:hAnsi="Trade Gothic Next"/>
          <w:rPrChange w:id="7524" w:author="WPS" w:date="2023-02-10T08:42:00Z">
            <w:rPr>
              <w:bCs w:val="0"/>
              <w:iCs w:val="0"/>
            </w:rPr>
          </w:rPrChange>
        </w:rPr>
        <w:t xml:space="preserve">is unable to hold both starting grips, it is permissible to hold the grips with one </w:t>
      </w:r>
      <w:ins w:id="7525" w:author="WPS" w:date="2023-02-10T08:42:00Z">
        <w:r w:rsidR="0019554C" w:rsidRPr="00621151">
          <w:rPr>
            <w:rFonts w:ascii="Trade Gothic Next" w:hAnsi="Trade Gothic Next"/>
          </w:rPr>
          <w:t xml:space="preserve">(1) </w:t>
        </w:r>
      </w:ins>
      <w:r w:rsidRPr="00621151">
        <w:rPr>
          <w:rFonts w:ascii="Trade Gothic Next" w:hAnsi="Trade Gothic Next"/>
          <w:rPrChange w:id="7526" w:author="WPS" w:date="2023-02-10T08:42:00Z">
            <w:rPr>
              <w:bCs w:val="0"/>
              <w:iCs w:val="0"/>
            </w:rPr>
          </w:rPrChange>
        </w:rPr>
        <w:t>hand only.</w:t>
      </w:r>
    </w:p>
    <w:p w14:paraId="09D9C47A" w14:textId="26B8F265" w:rsidR="00F95B13" w:rsidRDefault="4E87718A">
      <w:pPr>
        <w:pStyle w:val="IPCHeading4444Numbered"/>
        <w:tabs>
          <w:tab w:val="num" w:pos="1843"/>
        </w:tabs>
        <w:ind w:left="1843" w:hanging="1134"/>
        <w:rPr>
          <w:rFonts w:ascii="Trade Gothic Next" w:hAnsi="Trade Gothic Next"/>
          <w:rPrChange w:id="7527" w:author="WPS" w:date="2023-02-10T08:42:00Z">
            <w:rPr/>
          </w:rPrChange>
        </w:rPr>
        <w:pPrChange w:id="7528" w:author="WPS" w:date="2023-02-10T08:42:00Z">
          <w:pPr>
            <w:pStyle w:val="Heading4"/>
            <w:keepNext w:val="0"/>
            <w:keepLines w:val="0"/>
            <w:numPr>
              <w:ilvl w:val="3"/>
              <w:numId w:val="63"/>
            </w:numPr>
            <w:tabs>
              <w:tab w:val="num" w:pos="1574"/>
              <w:tab w:val="left" w:pos="1701"/>
            </w:tabs>
            <w:spacing w:before="120"/>
            <w:ind w:left="1560" w:hanging="850"/>
            <w:jc w:val="both"/>
          </w:pPr>
        </w:pPrChange>
      </w:pPr>
      <w:r w:rsidRPr="00621151">
        <w:rPr>
          <w:rFonts w:ascii="Trade Gothic Next" w:hAnsi="Trade Gothic Next"/>
          <w:rPrChange w:id="7529" w:author="WPS" w:date="2023-02-10T08:42:00Z">
            <w:rPr>
              <w:bCs w:val="0"/>
              <w:iCs w:val="0"/>
            </w:rPr>
          </w:rPrChange>
        </w:rPr>
        <w:t xml:space="preserve">Where </w:t>
      </w:r>
      <w:r w:rsidR="0BA0F959" w:rsidRPr="00621151">
        <w:rPr>
          <w:rFonts w:ascii="Trade Gothic Next" w:hAnsi="Trade Gothic Next"/>
          <w:rPrChange w:id="7530" w:author="WPS" w:date="2023-02-10T08:42:00Z">
            <w:rPr>
              <w:bCs w:val="0"/>
              <w:iCs w:val="0"/>
            </w:rPr>
          </w:rPrChange>
        </w:rPr>
        <w:t>an</w:t>
      </w:r>
      <w:r w:rsidRPr="00621151">
        <w:rPr>
          <w:rFonts w:ascii="Trade Gothic Next" w:hAnsi="Trade Gothic Next"/>
          <w:rPrChange w:id="7531" w:author="WPS" w:date="2023-02-10T08:42:00Z">
            <w:rPr>
              <w:bCs w:val="0"/>
              <w:iCs w:val="0"/>
            </w:rPr>
          </w:rPrChange>
        </w:rPr>
        <w:t xml:space="preserve"> </w:t>
      </w:r>
      <w:del w:id="7532" w:author="WPS" w:date="2023-02-10T08:42:00Z">
        <w:r w:rsidR="00242A34">
          <w:rPr>
            <w:rFonts w:cs="Arial"/>
          </w:rPr>
          <w:delText>athlete</w:delText>
        </w:r>
      </w:del>
      <w:ins w:id="7533" w:author="WPS" w:date="2023-02-10T08:42:00Z">
        <w:r w:rsidR="684F034A" w:rsidRPr="00621151">
          <w:rPr>
            <w:rFonts w:ascii="Trade Gothic Next" w:hAnsi="Trade Gothic Next"/>
          </w:rPr>
          <w:t>Athlete</w:t>
        </w:r>
      </w:ins>
      <w:r w:rsidR="63ECE5DE" w:rsidRPr="00621151">
        <w:rPr>
          <w:rFonts w:ascii="Trade Gothic Next" w:hAnsi="Trade Gothic Next"/>
          <w:rPrChange w:id="7534" w:author="WPS" w:date="2023-02-10T08:42:00Z">
            <w:rPr>
              <w:bCs w:val="0"/>
              <w:iCs w:val="0"/>
            </w:rPr>
          </w:rPrChange>
        </w:rPr>
        <w:t xml:space="preserve"> </w:t>
      </w:r>
      <w:r w:rsidRPr="00621151">
        <w:rPr>
          <w:rFonts w:ascii="Trade Gothic Next" w:hAnsi="Trade Gothic Next"/>
          <w:rPrChange w:id="7535" w:author="WPS" w:date="2023-02-10T08:42:00Z">
            <w:rPr>
              <w:bCs w:val="0"/>
              <w:iCs w:val="0"/>
            </w:rPr>
          </w:rPrChange>
        </w:rPr>
        <w:t>is unable to hold either starting grip, it is permissible to hold the end of the pool.</w:t>
      </w:r>
    </w:p>
    <w:p w14:paraId="6792CA7D" w14:textId="77777777" w:rsidR="00624429" w:rsidRPr="00624429" w:rsidRDefault="00624429" w:rsidP="00624429">
      <w:pPr>
        <w:pStyle w:val="IPCNormalIntended"/>
        <w:rPr>
          <w:ins w:id="7536" w:author="WPS" w:date="2023-02-10T08:42:00Z"/>
        </w:rPr>
      </w:pPr>
    </w:p>
    <w:p w14:paraId="466F171A" w14:textId="048CFDC5" w:rsidR="00624429" w:rsidRPr="00624429" w:rsidRDefault="4E87718A">
      <w:pPr>
        <w:pStyle w:val="IPCHeading4444Numbered"/>
        <w:tabs>
          <w:tab w:val="num" w:pos="1843"/>
        </w:tabs>
        <w:ind w:left="1843" w:hanging="1134"/>
        <w:rPr>
          <w:rFonts w:ascii="Trade Gothic Next" w:hAnsi="Trade Gothic Next"/>
          <w:rPrChange w:id="7537" w:author="WPS" w:date="2023-02-10T08:42:00Z">
            <w:rPr/>
          </w:rPrChange>
        </w:rPr>
        <w:pPrChange w:id="7538" w:author="WPS" w:date="2023-02-10T08:42:00Z">
          <w:pPr>
            <w:pStyle w:val="Heading4"/>
            <w:keepNext w:val="0"/>
            <w:keepLines w:val="0"/>
            <w:numPr>
              <w:ilvl w:val="3"/>
              <w:numId w:val="63"/>
            </w:numPr>
            <w:tabs>
              <w:tab w:val="num" w:pos="1574"/>
              <w:tab w:val="left" w:pos="1701"/>
            </w:tabs>
            <w:spacing w:before="120"/>
            <w:ind w:left="1560" w:hanging="850"/>
            <w:jc w:val="both"/>
          </w:pPr>
        </w:pPrChange>
      </w:pPr>
      <w:r w:rsidRPr="00621151">
        <w:rPr>
          <w:rFonts w:ascii="Trade Gothic Next" w:hAnsi="Trade Gothic Next"/>
          <w:rPrChange w:id="7539" w:author="WPS" w:date="2023-02-10T08:42:00Z">
            <w:rPr>
              <w:bCs w:val="0"/>
              <w:iCs w:val="0"/>
            </w:rPr>
          </w:rPrChange>
        </w:rPr>
        <w:lastRenderedPageBreak/>
        <w:t xml:space="preserve">Where </w:t>
      </w:r>
      <w:r w:rsidR="0BA0F959" w:rsidRPr="00621151">
        <w:rPr>
          <w:rFonts w:ascii="Trade Gothic Next" w:hAnsi="Trade Gothic Next"/>
          <w:rPrChange w:id="7540" w:author="WPS" w:date="2023-02-10T08:42:00Z">
            <w:rPr>
              <w:bCs w:val="0"/>
              <w:iCs w:val="0"/>
            </w:rPr>
          </w:rPrChange>
        </w:rPr>
        <w:t>an</w:t>
      </w:r>
      <w:r w:rsidRPr="00621151">
        <w:rPr>
          <w:rFonts w:ascii="Trade Gothic Next" w:hAnsi="Trade Gothic Next"/>
          <w:rPrChange w:id="7541" w:author="WPS" w:date="2023-02-10T08:42:00Z">
            <w:rPr>
              <w:bCs w:val="0"/>
              <w:iCs w:val="0"/>
            </w:rPr>
          </w:rPrChange>
        </w:rPr>
        <w:t xml:space="preserve"> </w:t>
      </w:r>
      <w:del w:id="7542" w:author="WPS" w:date="2023-02-10T08:42:00Z">
        <w:r w:rsidR="00242A34">
          <w:rPr>
            <w:rFonts w:cs="Arial"/>
          </w:rPr>
          <w:delText>athlete</w:delText>
        </w:r>
      </w:del>
      <w:ins w:id="7543" w:author="WPS" w:date="2023-02-10T08:42:00Z">
        <w:r w:rsidR="684F034A" w:rsidRPr="00621151">
          <w:rPr>
            <w:rFonts w:ascii="Trade Gothic Next" w:hAnsi="Trade Gothic Next"/>
          </w:rPr>
          <w:t>Athlete</w:t>
        </w:r>
      </w:ins>
      <w:r w:rsidR="63ECE5DE" w:rsidRPr="00621151">
        <w:rPr>
          <w:rFonts w:ascii="Trade Gothic Next" w:hAnsi="Trade Gothic Next"/>
          <w:rPrChange w:id="7544" w:author="WPS" w:date="2023-02-10T08:42:00Z">
            <w:rPr>
              <w:bCs w:val="0"/>
              <w:iCs w:val="0"/>
            </w:rPr>
          </w:rPrChange>
        </w:rPr>
        <w:t xml:space="preserve"> </w:t>
      </w:r>
      <w:r w:rsidRPr="00621151">
        <w:rPr>
          <w:rFonts w:ascii="Trade Gothic Next" w:hAnsi="Trade Gothic Next"/>
          <w:rPrChange w:id="7545" w:author="WPS" w:date="2023-02-10T08:42:00Z">
            <w:rPr>
              <w:bCs w:val="0"/>
              <w:iCs w:val="0"/>
            </w:rPr>
          </w:rPrChange>
        </w:rPr>
        <w:t xml:space="preserve">is unable to hold the starting grips or end of the pool, the </w:t>
      </w:r>
      <w:del w:id="7546" w:author="WPS" w:date="2023-02-10T08:42:00Z">
        <w:r w:rsidR="00242A34">
          <w:rPr>
            <w:rFonts w:cs="Arial"/>
          </w:rPr>
          <w:delText>athlete</w:delText>
        </w:r>
      </w:del>
      <w:ins w:id="7547" w:author="WPS" w:date="2023-02-10T08:42:00Z">
        <w:r w:rsidR="684F034A" w:rsidRPr="00621151">
          <w:rPr>
            <w:rFonts w:ascii="Trade Gothic Next" w:hAnsi="Trade Gothic Next"/>
          </w:rPr>
          <w:t>Athlete</w:t>
        </w:r>
      </w:ins>
      <w:r w:rsidR="63ECE5DE" w:rsidRPr="00621151">
        <w:rPr>
          <w:rFonts w:ascii="Trade Gothic Next" w:hAnsi="Trade Gothic Next"/>
          <w:rPrChange w:id="7548" w:author="WPS" w:date="2023-02-10T08:42:00Z">
            <w:rPr>
              <w:bCs w:val="0"/>
              <w:iCs w:val="0"/>
            </w:rPr>
          </w:rPrChange>
        </w:rPr>
        <w:t xml:space="preserve"> </w:t>
      </w:r>
      <w:r w:rsidRPr="00621151">
        <w:rPr>
          <w:rFonts w:ascii="Trade Gothic Next" w:hAnsi="Trade Gothic Next"/>
          <w:rPrChange w:id="7549" w:author="WPS" w:date="2023-02-10T08:42:00Z">
            <w:rPr>
              <w:bCs w:val="0"/>
              <w:iCs w:val="0"/>
            </w:rPr>
          </w:rPrChange>
        </w:rPr>
        <w:t xml:space="preserve">may be assisted by a </w:t>
      </w:r>
      <w:r w:rsidR="005F358C" w:rsidRPr="00621151">
        <w:rPr>
          <w:rFonts w:ascii="Trade Gothic Next" w:hAnsi="Trade Gothic Next"/>
          <w:rPrChange w:id="7550" w:author="WPS" w:date="2023-02-10T08:42:00Z">
            <w:rPr>
              <w:bCs w:val="0"/>
              <w:iCs w:val="0"/>
            </w:rPr>
          </w:rPrChange>
        </w:rPr>
        <w:t>S</w:t>
      </w:r>
      <w:r w:rsidRPr="00621151">
        <w:rPr>
          <w:rFonts w:ascii="Trade Gothic Next" w:hAnsi="Trade Gothic Next"/>
          <w:rPrChange w:id="7551" w:author="WPS" w:date="2023-02-10T08:42:00Z">
            <w:rPr>
              <w:bCs w:val="0"/>
              <w:iCs w:val="0"/>
            </w:rPr>
          </w:rPrChange>
        </w:rPr>
        <w:t xml:space="preserve">upport </w:t>
      </w:r>
      <w:r w:rsidR="005F358C" w:rsidRPr="00621151">
        <w:rPr>
          <w:rFonts w:ascii="Trade Gothic Next" w:hAnsi="Trade Gothic Next"/>
          <w:rPrChange w:id="7552" w:author="WPS" w:date="2023-02-10T08:42:00Z">
            <w:rPr>
              <w:bCs w:val="0"/>
              <w:iCs w:val="0"/>
            </w:rPr>
          </w:rPrChange>
        </w:rPr>
        <w:t>S</w:t>
      </w:r>
      <w:r w:rsidRPr="00621151">
        <w:rPr>
          <w:rFonts w:ascii="Trade Gothic Next" w:hAnsi="Trade Gothic Next"/>
          <w:rPrChange w:id="7553" w:author="WPS" w:date="2023-02-10T08:42:00Z">
            <w:rPr>
              <w:bCs w:val="0"/>
              <w:iCs w:val="0"/>
            </w:rPr>
          </w:rPrChange>
        </w:rPr>
        <w:t xml:space="preserve">taff or starting device. The device shall be cleared and deemed safe by World Para Swimming </w:t>
      </w:r>
      <w:ins w:id="7554" w:author="WPS" w:date="2023-02-10T08:42:00Z">
        <w:r w:rsidRPr="00621151">
          <w:rPr>
            <w:rFonts w:ascii="Trade Gothic Next" w:hAnsi="Trade Gothic Next"/>
          </w:rPr>
          <w:t xml:space="preserve">representative </w:t>
        </w:r>
      </w:ins>
      <w:r w:rsidRPr="00621151">
        <w:rPr>
          <w:rFonts w:ascii="Trade Gothic Next" w:hAnsi="Trade Gothic Next"/>
          <w:rPrChange w:id="7555" w:author="WPS" w:date="2023-02-10T08:42:00Z">
            <w:rPr>
              <w:bCs w:val="0"/>
              <w:iCs w:val="0"/>
            </w:rPr>
          </w:rPrChange>
        </w:rPr>
        <w:t xml:space="preserve">prior to the commencement of the </w:t>
      </w:r>
      <w:r w:rsidR="00B82813" w:rsidRPr="00621151">
        <w:rPr>
          <w:rFonts w:ascii="Trade Gothic Next" w:hAnsi="Trade Gothic Next"/>
          <w:rPrChange w:id="7556" w:author="WPS" w:date="2023-02-10T08:42:00Z">
            <w:rPr>
              <w:bCs w:val="0"/>
              <w:iCs w:val="0"/>
            </w:rPr>
          </w:rPrChange>
        </w:rPr>
        <w:t>C</w:t>
      </w:r>
      <w:r w:rsidRPr="00621151">
        <w:rPr>
          <w:rFonts w:ascii="Trade Gothic Next" w:hAnsi="Trade Gothic Next"/>
          <w:rPrChange w:id="7557" w:author="WPS" w:date="2023-02-10T08:42:00Z">
            <w:rPr>
              <w:bCs w:val="0"/>
              <w:iCs w:val="0"/>
            </w:rPr>
          </w:rPrChange>
        </w:rPr>
        <w:t xml:space="preserve">ompetition. Giving momentum to the </w:t>
      </w:r>
      <w:del w:id="7558" w:author="WPS" w:date="2023-02-10T08:42:00Z">
        <w:r w:rsidR="00242A34">
          <w:rPr>
            <w:rFonts w:cs="Arial"/>
          </w:rPr>
          <w:delText>athlete</w:delText>
        </w:r>
      </w:del>
      <w:ins w:id="7559" w:author="WPS" w:date="2023-02-10T08:42:00Z">
        <w:r w:rsidR="684F034A" w:rsidRPr="00621151">
          <w:rPr>
            <w:rFonts w:ascii="Trade Gothic Next" w:hAnsi="Trade Gothic Next"/>
          </w:rPr>
          <w:t>Athlete</w:t>
        </w:r>
      </w:ins>
      <w:r w:rsidR="63ECE5DE" w:rsidRPr="00621151">
        <w:rPr>
          <w:rFonts w:ascii="Trade Gothic Next" w:hAnsi="Trade Gothic Next"/>
          <w:rPrChange w:id="7560" w:author="WPS" w:date="2023-02-10T08:42:00Z">
            <w:rPr>
              <w:bCs w:val="0"/>
              <w:iCs w:val="0"/>
            </w:rPr>
          </w:rPrChange>
        </w:rPr>
        <w:t xml:space="preserve"> </w:t>
      </w:r>
      <w:r w:rsidRPr="00621151">
        <w:rPr>
          <w:rFonts w:ascii="Trade Gothic Next" w:hAnsi="Trade Gothic Next"/>
          <w:rPrChange w:id="7561" w:author="WPS" w:date="2023-02-10T08:42:00Z">
            <w:rPr>
              <w:bCs w:val="0"/>
              <w:iCs w:val="0"/>
            </w:rPr>
          </w:rPrChange>
        </w:rPr>
        <w:t xml:space="preserve">at the start is not permitted. The </w:t>
      </w:r>
      <w:del w:id="7562" w:author="WPS" w:date="2023-02-10T08:42:00Z">
        <w:r w:rsidR="00242A34">
          <w:rPr>
            <w:rFonts w:cs="Arial"/>
          </w:rPr>
          <w:delText>athlete</w:delText>
        </w:r>
      </w:del>
      <w:ins w:id="7563" w:author="WPS" w:date="2023-02-10T08:42:00Z">
        <w:r w:rsidR="684F034A" w:rsidRPr="00621151">
          <w:rPr>
            <w:rFonts w:ascii="Trade Gothic Next" w:hAnsi="Trade Gothic Next"/>
          </w:rPr>
          <w:t>Athlete</w:t>
        </w:r>
      </w:ins>
      <w:r w:rsidR="63ECE5DE" w:rsidRPr="00621151">
        <w:rPr>
          <w:rFonts w:ascii="Trade Gothic Next" w:hAnsi="Trade Gothic Next"/>
          <w:rPrChange w:id="7564" w:author="WPS" w:date="2023-02-10T08:42:00Z">
            <w:rPr>
              <w:bCs w:val="0"/>
              <w:iCs w:val="0"/>
            </w:rPr>
          </w:rPrChange>
        </w:rPr>
        <w:t xml:space="preserve"> </w:t>
      </w:r>
      <w:r w:rsidRPr="00621151">
        <w:rPr>
          <w:rFonts w:ascii="Trade Gothic Next" w:hAnsi="Trade Gothic Next"/>
          <w:rPrChange w:id="7565" w:author="WPS" w:date="2023-02-10T08:42:00Z">
            <w:rPr>
              <w:bCs w:val="0"/>
              <w:iCs w:val="0"/>
            </w:rPr>
          </w:rPrChange>
        </w:rPr>
        <w:t>shall have part of the body in contact with the wall until the starting signal is given.</w:t>
      </w:r>
    </w:p>
    <w:p w14:paraId="706A09DC" w14:textId="1FE3322B" w:rsidR="00650F31" w:rsidRPr="00624429" w:rsidRDefault="4E87718A">
      <w:pPr>
        <w:pStyle w:val="IPCHeading333Numbered"/>
        <w:rPr>
          <w:rFonts w:ascii="Trade Gothic Next" w:hAnsi="Trade Gothic Next"/>
          <w:rPrChange w:id="7566" w:author="WPS" w:date="2023-02-10T08:42:00Z">
            <w:rPr/>
          </w:rPrChange>
        </w:rPr>
        <w:pPrChange w:id="7567"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7568" w:author="WPS" w:date="2023-02-10T08:42:00Z">
            <w:rPr>
              <w:b w:val="0"/>
            </w:rPr>
          </w:rPrChange>
        </w:rPr>
        <w:t xml:space="preserve">At the signal for starting and after turning the </w:t>
      </w:r>
      <w:del w:id="7569" w:author="WPS" w:date="2023-02-10T08:42:00Z">
        <w:r w:rsidR="00242A34">
          <w:rPr>
            <w:rFonts w:cs="Arial"/>
            <w:b w:val="0"/>
          </w:rPr>
          <w:delText>athlete</w:delText>
        </w:r>
      </w:del>
      <w:ins w:id="7570"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7571" w:author="WPS" w:date="2023-02-10T08:42:00Z">
            <w:rPr>
              <w:b w:val="0"/>
            </w:rPr>
          </w:rPrChange>
        </w:rPr>
        <w:t xml:space="preserve"> </w:t>
      </w:r>
      <w:r w:rsidRPr="00621151">
        <w:rPr>
          <w:rFonts w:ascii="Trade Gothic Next" w:hAnsi="Trade Gothic Next"/>
          <w:b w:val="0"/>
          <w:rPrChange w:id="7572" w:author="WPS" w:date="2023-02-10T08:42:00Z">
            <w:rPr>
              <w:b w:val="0"/>
            </w:rPr>
          </w:rPrChange>
        </w:rPr>
        <w:t xml:space="preserve">shall push off and swim upon </w:t>
      </w:r>
      <w:del w:id="7573" w:author="WPS" w:date="2023-02-10T08:42:00Z">
        <w:r w:rsidR="00242A34" w:rsidRPr="00ED17D1">
          <w:rPr>
            <w:rFonts w:cs="Arial"/>
            <w:b w:val="0"/>
          </w:rPr>
          <w:delText>his</w:delText>
        </w:r>
      </w:del>
      <w:ins w:id="7574" w:author="WPS" w:date="2023-02-10T08:42:00Z">
        <w:r w:rsidR="00B82813" w:rsidRPr="00621151">
          <w:rPr>
            <w:rFonts w:ascii="Trade Gothic Next" w:hAnsi="Trade Gothic Next"/>
            <w:b w:val="0"/>
          </w:rPr>
          <w:t>their</w:t>
        </w:r>
      </w:ins>
      <w:r w:rsidR="00B82813" w:rsidRPr="00621151">
        <w:rPr>
          <w:rFonts w:ascii="Trade Gothic Next" w:hAnsi="Trade Gothic Next"/>
          <w:b w:val="0"/>
          <w:rPrChange w:id="7575" w:author="WPS" w:date="2023-02-10T08:42:00Z">
            <w:rPr>
              <w:b w:val="0"/>
            </w:rPr>
          </w:rPrChange>
        </w:rPr>
        <w:t xml:space="preserve"> </w:t>
      </w:r>
      <w:r w:rsidRPr="00621151">
        <w:rPr>
          <w:rFonts w:ascii="Trade Gothic Next" w:hAnsi="Trade Gothic Next"/>
          <w:b w:val="0"/>
          <w:rPrChange w:id="7576" w:author="WPS" w:date="2023-02-10T08:42:00Z">
            <w:rPr>
              <w:b w:val="0"/>
            </w:rPr>
          </w:rPrChange>
        </w:rPr>
        <w:t>back throughout the race except when executing a turn</w:t>
      </w:r>
      <w:ins w:id="7577" w:author="WPS" w:date="2023-02-10T08:42:00Z">
        <w:r w:rsidR="0019554C" w:rsidRPr="00621151">
          <w:rPr>
            <w:rFonts w:ascii="Trade Gothic Next" w:hAnsi="Trade Gothic Next"/>
            <w:b w:val="0"/>
          </w:rPr>
          <w:t>,</w:t>
        </w:r>
      </w:ins>
      <w:r w:rsidRPr="00621151">
        <w:rPr>
          <w:rFonts w:ascii="Trade Gothic Next" w:hAnsi="Trade Gothic Next"/>
          <w:b w:val="0"/>
          <w:rPrChange w:id="7578" w:author="WPS" w:date="2023-02-10T08:42:00Z">
            <w:rPr>
              <w:b w:val="0"/>
            </w:rPr>
          </w:rPrChange>
        </w:rPr>
        <w:t xml:space="preserve"> as set </w:t>
      </w:r>
      <w:del w:id="7579" w:author="WPS" w:date="2023-02-10T08:42:00Z">
        <w:r w:rsidR="00842D35">
          <w:rPr>
            <w:rFonts w:cs="Arial"/>
            <w:b w:val="0"/>
          </w:rPr>
          <w:delText>out</w:delText>
        </w:r>
      </w:del>
      <w:ins w:id="7580" w:author="WPS" w:date="2023-02-10T08:42:00Z">
        <w:r w:rsidRPr="00621151">
          <w:rPr>
            <w:rFonts w:ascii="Trade Gothic Next" w:hAnsi="Trade Gothic Next"/>
            <w:b w:val="0"/>
          </w:rPr>
          <w:t>forth</w:t>
        </w:r>
      </w:ins>
      <w:r w:rsidRPr="00621151">
        <w:rPr>
          <w:rFonts w:ascii="Trade Gothic Next" w:hAnsi="Trade Gothic Next"/>
          <w:b w:val="0"/>
          <w:rPrChange w:id="7581" w:author="WPS" w:date="2023-02-10T08:42:00Z">
            <w:rPr>
              <w:b w:val="0"/>
            </w:rPr>
          </w:rPrChange>
        </w:rPr>
        <w:t xml:space="preserve"> in </w:t>
      </w:r>
      <w:r w:rsidR="00B82813" w:rsidRPr="00621151">
        <w:rPr>
          <w:rFonts w:ascii="Trade Gothic Next" w:hAnsi="Trade Gothic Next"/>
          <w:b w:val="0"/>
          <w:rPrChange w:id="7582" w:author="WPS" w:date="2023-02-10T08:42:00Z">
            <w:rPr>
              <w:b w:val="0"/>
            </w:rPr>
          </w:rPrChange>
        </w:rPr>
        <w:t xml:space="preserve">Rule </w:t>
      </w:r>
      <w:r w:rsidR="00F95B13" w:rsidRPr="00621151">
        <w:rPr>
          <w:rFonts w:ascii="Trade Gothic Next" w:hAnsi="Trade Gothic Next"/>
          <w:rPrChange w:id="7583" w:author="WPS" w:date="2023-02-10T08:42:00Z">
            <w:rPr>
              <w:b w:val="0"/>
            </w:rPr>
          </w:rPrChange>
        </w:rPr>
        <w:fldChar w:fldCharType="begin"/>
      </w:r>
      <w:r w:rsidR="00F95B13" w:rsidRPr="00621151">
        <w:rPr>
          <w:rFonts w:ascii="Trade Gothic Next" w:hAnsi="Trade Gothic Next"/>
          <w:rPrChange w:id="7584" w:author="WPS" w:date="2023-02-10T08:42:00Z">
            <w:rPr>
              <w:b w:val="0"/>
            </w:rPr>
          </w:rPrChange>
        </w:rPr>
        <w:instrText xml:space="preserve"> REF _Ref255892179 \r \h  \* MERGEFORMAT </w:instrText>
      </w:r>
      <w:r w:rsidR="00F95B13" w:rsidRPr="00301372">
        <w:rPr>
          <w:rFonts w:ascii="Trade Gothic Next" w:hAnsi="Trade Gothic Next"/>
        </w:rPr>
      </w:r>
      <w:r w:rsidR="00F95B13" w:rsidRPr="00621151">
        <w:rPr>
          <w:rFonts w:ascii="Trade Gothic Next" w:hAnsi="Trade Gothic Next"/>
          <w:rPrChange w:id="7585" w:author="WPS" w:date="2023-02-10T08:42:00Z">
            <w:rPr>
              <w:b w:val="0"/>
            </w:rPr>
          </w:rPrChange>
        </w:rPr>
        <w:fldChar w:fldCharType="separate"/>
      </w:r>
      <w:r w:rsidR="008215E4" w:rsidRPr="00621151">
        <w:rPr>
          <w:rFonts w:ascii="Trade Gothic Next" w:hAnsi="Trade Gothic Next"/>
          <w:color w:val="0070C0"/>
          <w:u w:val="single"/>
          <w:rPrChange w:id="7586" w:author="WPS" w:date="2023-02-10T08:42:00Z">
            <w:rPr>
              <w:b w:val="0"/>
              <w:color w:val="0070C0"/>
              <w:u w:val="single"/>
            </w:rPr>
          </w:rPrChange>
        </w:rPr>
        <w:t>11.3.4</w:t>
      </w:r>
      <w:r w:rsidR="00F95B13" w:rsidRPr="00621151">
        <w:rPr>
          <w:rFonts w:ascii="Trade Gothic Next" w:hAnsi="Trade Gothic Next"/>
          <w:rPrChange w:id="7587" w:author="WPS" w:date="2023-02-10T08:42:00Z">
            <w:rPr>
              <w:b w:val="0"/>
            </w:rPr>
          </w:rPrChange>
        </w:rPr>
        <w:fldChar w:fldCharType="end"/>
      </w:r>
      <w:r w:rsidRPr="00621151">
        <w:rPr>
          <w:rFonts w:ascii="Trade Gothic Next" w:hAnsi="Trade Gothic Next"/>
          <w:b w:val="0"/>
          <w:rPrChange w:id="7588" w:author="WPS" w:date="2023-02-10T08:42:00Z">
            <w:rPr>
              <w:b w:val="0"/>
            </w:rPr>
          </w:rPrChange>
        </w:rPr>
        <w:t>. The</w:t>
      </w:r>
      <w:del w:id="7589" w:author="WPS" w:date="2023-02-10T08:42:00Z">
        <w:r w:rsidR="00242A34" w:rsidRPr="00ED17D1">
          <w:rPr>
            <w:rFonts w:cs="Arial"/>
            <w:b w:val="0"/>
          </w:rPr>
          <w:delText xml:space="preserve"> normal</w:delText>
        </w:r>
      </w:del>
      <w:r w:rsidRPr="00621151">
        <w:rPr>
          <w:rFonts w:ascii="Trade Gothic Next" w:hAnsi="Trade Gothic Next"/>
          <w:b w:val="0"/>
          <w:rPrChange w:id="7590" w:author="WPS" w:date="2023-02-10T08:42:00Z">
            <w:rPr>
              <w:b w:val="0"/>
            </w:rPr>
          </w:rPrChange>
        </w:rPr>
        <w:t xml:space="preserve"> position on the back </w:t>
      </w:r>
      <w:del w:id="7591" w:author="WPS" w:date="2023-02-10T08:42:00Z">
        <w:r w:rsidR="00242A34" w:rsidRPr="00ED17D1">
          <w:rPr>
            <w:rFonts w:cs="Arial"/>
            <w:b w:val="0"/>
          </w:rPr>
          <w:delText>can</w:delText>
        </w:r>
      </w:del>
      <w:ins w:id="7592" w:author="WPS" w:date="2023-02-10T08:42:00Z">
        <w:r w:rsidR="00B82813" w:rsidRPr="00621151">
          <w:rPr>
            <w:rFonts w:ascii="Trade Gothic Next" w:hAnsi="Trade Gothic Next"/>
            <w:b w:val="0"/>
          </w:rPr>
          <w:t>may</w:t>
        </w:r>
      </w:ins>
      <w:r w:rsidR="00B82813" w:rsidRPr="00621151">
        <w:rPr>
          <w:rFonts w:ascii="Trade Gothic Next" w:hAnsi="Trade Gothic Next"/>
          <w:b w:val="0"/>
          <w:rPrChange w:id="7593" w:author="WPS" w:date="2023-02-10T08:42:00Z">
            <w:rPr>
              <w:b w:val="0"/>
            </w:rPr>
          </w:rPrChange>
        </w:rPr>
        <w:t xml:space="preserve"> </w:t>
      </w:r>
      <w:r w:rsidRPr="00621151">
        <w:rPr>
          <w:rFonts w:ascii="Trade Gothic Next" w:hAnsi="Trade Gothic Next"/>
          <w:b w:val="0"/>
          <w:rPrChange w:id="7594" w:author="WPS" w:date="2023-02-10T08:42:00Z">
            <w:rPr>
              <w:b w:val="0"/>
            </w:rPr>
          </w:rPrChange>
        </w:rPr>
        <w:t>include a roll movement of the body up to, but not including</w:t>
      </w:r>
      <w:ins w:id="7595" w:author="WPS" w:date="2023-02-10T08:42:00Z">
        <w:r w:rsidR="0019554C" w:rsidRPr="00621151">
          <w:rPr>
            <w:rFonts w:ascii="Trade Gothic Next" w:hAnsi="Trade Gothic Next"/>
            <w:b w:val="0"/>
          </w:rPr>
          <w:t>,</w:t>
        </w:r>
      </w:ins>
      <w:r w:rsidRPr="00621151">
        <w:rPr>
          <w:rFonts w:ascii="Trade Gothic Next" w:hAnsi="Trade Gothic Next"/>
          <w:b w:val="0"/>
          <w:rPrChange w:id="7596" w:author="WPS" w:date="2023-02-10T08:42:00Z">
            <w:rPr>
              <w:b w:val="0"/>
            </w:rPr>
          </w:rPrChange>
        </w:rPr>
        <w:t xml:space="preserve"> 90 degrees from horizontal. The position of the head is not relevant.</w:t>
      </w:r>
    </w:p>
    <w:p w14:paraId="44695FC1" w14:textId="60ABEBC1" w:rsidR="00F95B13" w:rsidRPr="00621151" w:rsidRDefault="4E87718A">
      <w:pPr>
        <w:pStyle w:val="IPCHeading333Numbered"/>
        <w:rPr>
          <w:rFonts w:ascii="Trade Gothic Next" w:hAnsi="Trade Gothic Next"/>
          <w:rPrChange w:id="7597" w:author="WPS" w:date="2023-02-10T08:42:00Z">
            <w:rPr/>
          </w:rPrChange>
        </w:rPr>
        <w:pPrChange w:id="7598"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7599" w:author="WPS" w:date="2023-02-10T08:42:00Z">
            <w:rPr>
              <w:b w:val="0"/>
            </w:rPr>
          </w:rPrChange>
        </w:rPr>
        <w:t xml:space="preserve">Some part of the </w:t>
      </w:r>
      <w:del w:id="7600" w:author="WPS" w:date="2023-02-10T08:42:00Z">
        <w:r w:rsidR="00242A34">
          <w:rPr>
            <w:rFonts w:cs="Arial"/>
            <w:b w:val="0"/>
          </w:rPr>
          <w:delText>athlete</w:delText>
        </w:r>
      </w:del>
      <w:ins w:id="7601"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7602" w:author="WPS" w:date="2023-02-10T08:42:00Z">
            <w:rPr>
              <w:b w:val="0"/>
            </w:rPr>
          </w:rPrChange>
        </w:rPr>
        <w:t xml:space="preserve"> </w:t>
      </w:r>
      <w:r w:rsidRPr="00621151">
        <w:rPr>
          <w:rFonts w:ascii="Trade Gothic Next" w:hAnsi="Trade Gothic Next"/>
          <w:b w:val="0"/>
          <w:rPrChange w:id="7603" w:author="WPS" w:date="2023-02-10T08:42:00Z">
            <w:rPr>
              <w:b w:val="0"/>
            </w:rPr>
          </w:rPrChange>
        </w:rPr>
        <w:t xml:space="preserve">must break the surface of the water throughout the race. It is permissible for the </w:t>
      </w:r>
      <w:del w:id="7604" w:author="WPS" w:date="2023-02-10T08:42:00Z">
        <w:r w:rsidR="00242A34">
          <w:rPr>
            <w:rFonts w:cs="Arial"/>
            <w:b w:val="0"/>
          </w:rPr>
          <w:delText>athlete</w:delText>
        </w:r>
      </w:del>
      <w:ins w:id="7605"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7606" w:author="WPS" w:date="2023-02-10T08:42:00Z">
            <w:rPr>
              <w:b w:val="0"/>
            </w:rPr>
          </w:rPrChange>
        </w:rPr>
        <w:t xml:space="preserve"> </w:t>
      </w:r>
      <w:r w:rsidRPr="00621151">
        <w:rPr>
          <w:rFonts w:ascii="Trade Gothic Next" w:hAnsi="Trade Gothic Next"/>
          <w:b w:val="0"/>
          <w:rPrChange w:id="7607" w:author="WPS" w:date="2023-02-10T08:42:00Z">
            <w:rPr>
              <w:b w:val="0"/>
            </w:rPr>
          </w:rPrChange>
        </w:rPr>
        <w:t xml:space="preserve">to be completely submerged during the </w:t>
      </w:r>
      <w:r w:rsidR="54C63C8B" w:rsidRPr="00621151">
        <w:rPr>
          <w:rFonts w:ascii="Trade Gothic Next" w:hAnsi="Trade Gothic Next"/>
          <w:b w:val="0"/>
          <w:rPrChange w:id="7608" w:author="WPS" w:date="2023-02-10T08:42:00Z">
            <w:rPr>
              <w:b w:val="0"/>
            </w:rPr>
          </w:rPrChange>
        </w:rPr>
        <w:t>turn</w:t>
      </w:r>
      <w:r w:rsidRPr="00621151">
        <w:rPr>
          <w:rFonts w:ascii="Trade Gothic Next" w:hAnsi="Trade Gothic Next"/>
          <w:b w:val="0"/>
          <w:rPrChange w:id="7609" w:author="WPS" w:date="2023-02-10T08:42:00Z">
            <w:rPr>
              <w:b w:val="0"/>
            </w:rPr>
          </w:rPrChange>
        </w:rPr>
        <w:t xml:space="preserve"> and for a distance of not more than 15 metres after the start and each turn. By that point the </w:t>
      </w:r>
      <w:ins w:id="7610" w:author="WPS" w:date="2023-02-10T08:42:00Z">
        <w:r w:rsidR="00B82813" w:rsidRPr="00621151">
          <w:rPr>
            <w:rFonts w:ascii="Trade Gothic Next" w:hAnsi="Trade Gothic Next"/>
            <w:b w:val="0"/>
          </w:rPr>
          <w:t xml:space="preserve">Athlete’s </w:t>
        </w:r>
      </w:ins>
      <w:r w:rsidRPr="00621151">
        <w:rPr>
          <w:rFonts w:ascii="Trade Gothic Next" w:hAnsi="Trade Gothic Next"/>
          <w:b w:val="0"/>
          <w:rPrChange w:id="7611" w:author="WPS" w:date="2023-02-10T08:42:00Z">
            <w:rPr>
              <w:b w:val="0"/>
            </w:rPr>
          </w:rPrChange>
        </w:rPr>
        <w:t>head must have broken the surface.</w:t>
      </w:r>
    </w:p>
    <w:p w14:paraId="198B35D9" w14:textId="57D0F6E3" w:rsidR="00F95B13" w:rsidRPr="00621151" w:rsidRDefault="4E87718A">
      <w:pPr>
        <w:pStyle w:val="IPCHeading4444Numbered"/>
        <w:tabs>
          <w:tab w:val="num" w:pos="1843"/>
        </w:tabs>
        <w:ind w:left="1843" w:hanging="1134"/>
        <w:rPr>
          <w:rFonts w:ascii="Trade Gothic Next" w:hAnsi="Trade Gothic Next"/>
          <w:rPrChange w:id="7612" w:author="WPS" w:date="2023-02-10T08:42:00Z">
            <w:rPr/>
          </w:rPrChange>
        </w:rPr>
        <w:pPrChange w:id="7613" w:author="WPS" w:date="2023-02-10T08:42:00Z">
          <w:pPr>
            <w:pStyle w:val="Heading4"/>
            <w:keepNext w:val="0"/>
            <w:keepLines w:val="0"/>
            <w:numPr>
              <w:ilvl w:val="3"/>
              <w:numId w:val="63"/>
            </w:numPr>
            <w:tabs>
              <w:tab w:val="num" w:pos="1574"/>
              <w:tab w:val="left" w:pos="1701"/>
            </w:tabs>
            <w:spacing w:before="120"/>
            <w:ind w:left="1560" w:hanging="850"/>
            <w:jc w:val="both"/>
          </w:pPr>
        </w:pPrChange>
      </w:pPr>
      <w:r w:rsidRPr="00621151">
        <w:rPr>
          <w:rFonts w:ascii="Trade Gothic Next" w:hAnsi="Trade Gothic Next"/>
          <w:rPrChange w:id="7614" w:author="WPS" w:date="2023-02-10T08:42:00Z">
            <w:rPr>
              <w:bCs w:val="0"/>
              <w:iCs w:val="0"/>
            </w:rPr>
          </w:rPrChange>
        </w:rPr>
        <w:t>For</w:t>
      </w:r>
      <w:r w:rsidR="00B82813" w:rsidRPr="00621151">
        <w:rPr>
          <w:rFonts w:ascii="Trade Gothic Next" w:hAnsi="Trade Gothic Next"/>
          <w:rPrChange w:id="7615" w:author="WPS" w:date="2023-02-10T08:42:00Z">
            <w:rPr>
              <w:bCs w:val="0"/>
              <w:iCs w:val="0"/>
            </w:rPr>
          </w:rPrChange>
        </w:rPr>
        <w:t xml:space="preserve"> </w:t>
      </w:r>
      <w:ins w:id="7616" w:author="WPS" w:date="2023-02-10T08:42:00Z">
        <w:r w:rsidR="00B82813" w:rsidRPr="00621151">
          <w:rPr>
            <w:rFonts w:ascii="Trade Gothic Next" w:hAnsi="Trade Gothic Next"/>
          </w:rPr>
          <w:t>Athletes in Sport Classes</w:t>
        </w:r>
        <w:r w:rsidRPr="00621151">
          <w:rPr>
            <w:rFonts w:ascii="Trade Gothic Next" w:hAnsi="Trade Gothic Next"/>
          </w:rPr>
          <w:t xml:space="preserve"> </w:t>
        </w:r>
      </w:ins>
      <w:r w:rsidRPr="00621151">
        <w:rPr>
          <w:rFonts w:ascii="Trade Gothic Next" w:hAnsi="Trade Gothic Next"/>
          <w:rPrChange w:id="7617" w:author="WPS" w:date="2023-02-10T08:42:00Z">
            <w:rPr>
              <w:bCs w:val="0"/>
              <w:iCs w:val="0"/>
            </w:rPr>
          </w:rPrChange>
        </w:rPr>
        <w:t>S1-5</w:t>
      </w:r>
      <w:del w:id="7618" w:author="WPS" w:date="2023-02-10T08:42:00Z">
        <w:r w:rsidR="00242A34" w:rsidRPr="00882BCE">
          <w:rPr>
            <w:rFonts w:cs="Arial"/>
          </w:rPr>
          <w:delText xml:space="preserve"> </w:delText>
        </w:r>
        <w:r w:rsidR="00242A34">
          <w:rPr>
            <w:rFonts w:cs="Arial"/>
          </w:rPr>
          <w:delText>athletes</w:delText>
        </w:r>
      </w:del>
      <w:r w:rsidRPr="00621151">
        <w:rPr>
          <w:rFonts w:ascii="Trade Gothic Next" w:hAnsi="Trade Gothic Next"/>
          <w:rPrChange w:id="7619" w:author="WPS" w:date="2023-02-10T08:42:00Z">
            <w:rPr>
              <w:bCs w:val="0"/>
              <w:iCs w:val="0"/>
            </w:rPr>
          </w:rPrChange>
        </w:rPr>
        <w:t xml:space="preserve">, during each complete stroke cycle some part of the </w:t>
      </w:r>
      <w:del w:id="7620" w:author="WPS" w:date="2023-02-10T08:42:00Z">
        <w:r w:rsidR="00242A34">
          <w:rPr>
            <w:rFonts w:cs="Arial"/>
          </w:rPr>
          <w:delText>athlete</w:delText>
        </w:r>
      </w:del>
      <w:ins w:id="7621" w:author="WPS" w:date="2023-02-10T08:42:00Z">
        <w:r w:rsidR="684F034A" w:rsidRPr="00621151">
          <w:rPr>
            <w:rFonts w:ascii="Trade Gothic Next" w:hAnsi="Trade Gothic Next"/>
          </w:rPr>
          <w:t>Athlete</w:t>
        </w:r>
      </w:ins>
      <w:r w:rsidR="63ECE5DE" w:rsidRPr="00621151">
        <w:rPr>
          <w:rFonts w:ascii="Trade Gothic Next" w:hAnsi="Trade Gothic Next"/>
          <w:rPrChange w:id="7622" w:author="WPS" w:date="2023-02-10T08:42:00Z">
            <w:rPr>
              <w:bCs w:val="0"/>
              <w:iCs w:val="0"/>
            </w:rPr>
          </w:rPrChange>
        </w:rPr>
        <w:t xml:space="preserve"> </w:t>
      </w:r>
      <w:r w:rsidRPr="00621151">
        <w:rPr>
          <w:rFonts w:ascii="Trade Gothic Next" w:hAnsi="Trade Gothic Next"/>
          <w:rPrChange w:id="7623" w:author="WPS" w:date="2023-02-10T08:42:00Z">
            <w:rPr>
              <w:bCs w:val="0"/>
              <w:iCs w:val="0"/>
            </w:rPr>
          </w:rPrChange>
        </w:rPr>
        <w:t>must break the surface of the water. One</w:t>
      </w:r>
      <w:r w:rsidR="2EA52830" w:rsidRPr="00621151">
        <w:rPr>
          <w:rFonts w:ascii="Trade Gothic Next" w:hAnsi="Trade Gothic Next"/>
          <w:rPrChange w:id="7624" w:author="WPS" w:date="2023-02-10T08:42:00Z">
            <w:rPr>
              <w:bCs w:val="0"/>
              <w:iCs w:val="0"/>
            </w:rPr>
          </w:rPrChange>
        </w:rPr>
        <w:t xml:space="preserve"> (1)</w:t>
      </w:r>
      <w:r w:rsidRPr="00621151">
        <w:rPr>
          <w:rFonts w:ascii="Trade Gothic Next" w:hAnsi="Trade Gothic Next"/>
          <w:rPrChange w:id="7625" w:author="WPS" w:date="2023-02-10T08:42:00Z">
            <w:rPr>
              <w:bCs w:val="0"/>
              <w:iCs w:val="0"/>
            </w:rPr>
          </w:rPrChange>
        </w:rPr>
        <w:t xml:space="preserve"> stroke cycle is defined as one</w:t>
      </w:r>
      <w:r w:rsidR="0019554C" w:rsidRPr="00621151">
        <w:rPr>
          <w:rFonts w:ascii="Trade Gothic Next" w:hAnsi="Trade Gothic Next"/>
          <w:rPrChange w:id="7626" w:author="WPS" w:date="2023-02-10T08:42:00Z">
            <w:rPr>
              <w:bCs w:val="0"/>
              <w:iCs w:val="0"/>
            </w:rPr>
          </w:rPrChange>
        </w:rPr>
        <w:t xml:space="preserve"> (1)</w:t>
      </w:r>
      <w:r w:rsidRPr="00621151">
        <w:rPr>
          <w:rFonts w:ascii="Trade Gothic Next" w:hAnsi="Trade Gothic Next"/>
          <w:rPrChange w:id="7627" w:author="WPS" w:date="2023-02-10T08:42:00Z">
            <w:rPr>
              <w:bCs w:val="0"/>
              <w:iCs w:val="0"/>
            </w:rPr>
          </w:rPrChange>
        </w:rPr>
        <w:t xml:space="preserve"> full rotation of the shoulder joint(s) and/or one </w:t>
      </w:r>
      <w:r w:rsidR="2EA52830" w:rsidRPr="00621151">
        <w:rPr>
          <w:rFonts w:ascii="Trade Gothic Next" w:hAnsi="Trade Gothic Next"/>
          <w:rPrChange w:id="7628" w:author="WPS" w:date="2023-02-10T08:42:00Z">
            <w:rPr>
              <w:bCs w:val="0"/>
              <w:iCs w:val="0"/>
            </w:rPr>
          </w:rPrChange>
        </w:rPr>
        <w:t xml:space="preserve">(1) </w:t>
      </w:r>
      <w:r w:rsidRPr="00621151">
        <w:rPr>
          <w:rFonts w:ascii="Trade Gothic Next" w:hAnsi="Trade Gothic Next"/>
          <w:rPrChange w:id="7629" w:author="WPS" w:date="2023-02-10T08:42:00Z">
            <w:rPr>
              <w:bCs w:val="0"/>
              <w:iCs w:val="0"/>
            </w:rPr>
          </w:rPrChange>
        </w:rPr>
        <w:t>complete up and down movement of the hip joint(s).</w:t>
      </w:r>
    </w:p>
    <w:p w14:paraId="0C9D8B4B" w14:textId="78FD1490" w:rsidR="00F95B13" w:rsidRPr="00621151" w:rsidRDefault="4E87718A">
      <w:pPr>
        <w:pStyle w:val="IPCHeading333Numbered"/>
        <w:rPr>
          <w:rFonts w:ascii="Trade Gothic Next" w:hAnsi="Trade Gothic Next"/>
          <w:rPrChange w:id="7630" w:author="WPS" w:date="2023-02-10T08:42:00Z">
            <w:rPr/>
          </w:rPrChange>
        </w:rPr>
        <w:pPrChange w:id="7631" w:author="WPS" w:date="2023-02-10T08:42:00Z">
          <w:pPr>
            <w:pStyle w:val="Heading3"/>
            <w:numPr>
              <w:ilvl w:val="2"/>
              <w:numId w:val="63"/>
            </w:numPr>
            <w:tabs>
              <w:tab w:val="num" w:pos="862"/>
              <w:tab w:val="num" w:pos="1146"/>
            </w:tabs>
            <w:spacing w:before="120"/>
            <w:ind w:left="862" w:hanging="720"/>
          </w:pPr>
        </w:pPrChange>
      </w:pPr>
      <w:bookmarkStart w:id="7632" w:name="_Ref255892179"/>
      <w:r w:rsidRPr="00621151">
        <w:rPr>
          <w:rFonts w:ascii="Trade Gothic Next" w:hAnsi="Trade Gothic Next"/>
          <w:b w:val="0"/>
          <w:rPrChange w:id="7633" w:author="WPS" w:date="2023-02-10T08:42:00Z">
            <w:rPr>
              <w:b w:val="0"/>
            </w:rPr>
          </w:rPrChange>
        </w:rPr>
        <w:t xml:space="preserve">When executing the turn there must be a touch of the wall with some part of the </w:t>
      </w:r>
      <w:del w:id="7634" w:author="WPS" w:date="2023-02-10T08:42:00Z">
        <w:r w:rsidR="00242A34">
          <w:rPr>
            <w:rFonts w:cs="Arial"/>
            <w:b w:val="0"/>
          </w:rPr>
          <w:delText>athlete’s</w:delText>
        </w:r>
      </w:del>
      <w:ins w:id="7635" w:author="WPS" w:date="2023-02-10T08:42:00Z">
        <w:r w:rsidR="684F034A" w:rsidRPr="00621151">
          <w:rPr>
            <w:rFonts w:ascii="Trade Gothic Next" w:hAnsi="Trade Gothic Next"/>
            <w:b w:val="0"/>
          </w:rPr>
          <w:t>Athlete</w:t>
        </w:r>
        <w:r w:rsidR="54C63C8B" w:rsidRPr="00621151">
          <w:rPr>
            <w:rFonts w:ascii="Trade Gothic Next" w:hAnsi="Trade Gothic Next"/>
            <w:b w:val="0"/>
          </w:rPr>
          <w:t>’s</w:t>
        </w:r>
      </w:ins>
      <w:r w:rsidR="54C63C8B" w:rsidRPr="00621151">
        <w:rPr>
          <w:rFonts w:ascii="Trade Gothic Next" w:hAnsi="Trade Gothic Next"/>
          <w:b w:val="0"/>
          <w:rPrChange w:id="7636" w:author="WPS" w:date="2023-02-10T08:42:00Z">
            <w:rPr>
              <w:b w:val="0"/>
            </w:rPr>
          </w:rPrChange>
        </w:rPr>
        <w:t xml:space="preserve"> body</w:t>
      </w:r>
      <w:del w:id="7637" w:author="WPS" w:date="2023-02-10T08:42:00Z">
        <w:r w:rsidR="00242A34" w:rsidRPr="00882BCE">
          <w:rPr>
            <w:rFonts w:cs="Arial"/>
            <w:b w:val="0"/>
          </w:rPr>
          <w:delText xml:space="preserve"> in his respective lane</w:delText>
        </w:r>
      </w:del>
      <w:r w:rsidR="2EB7CE1F" w:rsidRPr="00621151">
        <w:rPr>
          <w:rFonts w:ascii="Trade Gothic Next" w:hAnsi="Trade Gothic Next"/>
          <w:b w:val="0"/>
          <w:rPrChange w:id="7638" w:author="WPS" w:date="2023-02-10T08:42:00Z">
            <w:rPr>
              <w:b w:val="0"/>
            </w:rPr>
          </w:rPrChange>
        </w:rPr>
        <w:t>.</w:t>
      </w:r>
      <w:r w:rsidRPr="00621151">
        <w:rPr>
          <w:rFonts w:ascii="Trade Gothic Next" w:hAnsi="Trade Gothic Next"/>
          <w:b w:val="0"/>
          <w:rPrChange w:id="7639" w:author="WPS" w:date="2023-02-10T08:42:00Z">
            <w:rPr>
              <w:b w:val="0"/>
            </w:rPr>
          </w:rPrChange>
        </w:rPr>
        <w:t xml:space="preserve"> During the turn the shoulders may be turned over the vertical to the breast after which an immediate continuous single arm pull or an immediate continuous simultaneous double arm pull may be used to initiate the turn. The </w:t>
      </w:r>
      <w:del w:id="7640" w:author="WPS" w:date="2023-02-10T08:42:00Z">
        <w:r w:rsidR="00242A34">
          <w:rPr>
            <w:rFonts w:cs="Arial"/>
            <w:b w:val="0"/>
          </w:rPr>
          <w:delText>athlete</w:delText>
        </w:r>
      </w:del>
      <w:ins w:id="7641"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7642" w:author="WPS" w:date="2023-02-10T08:42:00Z">
            <w:rPr>
              <w:b w:val="0"/>
            </w:rPr>
          </w:rPrChange>
        </w:rPr>
        <w:t xml:space="preserve"> </w:t>
      </w:r>
      <w:r w:rsidRPr="00621151">
        <w:rPr>
          <w:rFonts w:ascii="Trade Gothic Next" w:hAnsi="Trade Gothic Next"/>
          <w:b w:val="0"/>
          <w:rPrChange w:id="7643" w:author="WPS" w:date="2023-02-10T08:42:00Z">
            <w:rPr>
              <w:b w:val="0"/>
            </w:rPr>
          </w:rPrChange>
        </w:rPr>
        <w:t>must have returned to a position on the back upon leaving the wall.</w:t>
      </w:r>
      <w:bookmarkEnd w:id="7632"/>
    </w:p>
    <w:p w14:paraId="12F57E56" w14:textId="4F186CA4" w:rsidR="00F95B13" w:rsidRPr="00621151" w:rsidRDefault="4E87718A">
      <w:pPr>
        <w:pStyle w:val="IPCHeading333Numbered"/>
        <w:rPr>
          <w:rFonts w:ascii="Trade Gothic Next" w:hAnsi="Trade Gothic Next"/>
          <w:rPrChange w:id="7644" w:author="WPS" w:date="2023-02-10T08:42:00Z">
            <w:rPr/>
          </w:rPrChange>
        </w:rPr>
        <w:pPrChange w:id="7645" w:author="WPS" w:date="2023-02-10T08:42:00Z">
          <w:pPr>
            <w:pStyle w:val="Heading4"/>
            <w:keepNext w:val="0"/>
            <w:keepLines w:val="0"/>
            <w:numPr>
              <w:ilvl w:val="3"/>
              <w:numId w:val="63"/>
            </w:numPr>
            <w:tabs>
              <w:tab w:val="num" w:pos="1574"/>
              <w:tab w:val="left" w:pos="1701"/>
            </w:tabs>
            <w:spacing w:before="120"/>
            <w:ind w:left="1560" w:hanging="850"/>
            <w:jc w:val="both"/>
          </w:pPr>
        </w:pPrChange>
      </w:pPr>
      <w:r w:rsidRPr="00621151">
        <w:rPr>
          <w:rFonts w:ascii="Trade Gothic Next" w:hAnsi="Trade Gothic Next"/>
          <w:b w:val="0"/>
          <w:rPrChange w:id="7646" w:author="WPS" w:date="2023-02-10T08:42:00Z">
            <w:rPr>
              <w:b/>
              <w:bCs w:val="0"/>
              <w:iCs w:val="0"/>
            </w:rPr>
          </w:rPrChange>
        </w:rPr>
        <w:t xml:space="preserve">For </w:t>
      </w:r>
      <w:del w:id="7647" w:author="WPS" w:date="2023-02-10T08:42:00Z">
        <w:r w:rsidR="00242A34" w:rsidRPr="00882BCE">
          <w:rPr>
            <w:rFonts w:cs="Arial"/>
          </w:rPr>
          <w:delText xml:space="preserve">the </w:delText>
        </w:r>
        <w:r w:rsidR="00242A34">
          <w:rPr>
            <w:rFonts w:cs="Arial"/>
          </w:rPr>
          <w:delText>athlete</w:delText>
        </w:r>
      </w:del>
      <w:ins w:id="7648" w:author="WPS" w:date="2023-02-10T08:42:00Z">
        <w:r w:rsidR="684F034A" w:rsidRPr="00621151">
          <w:rPr>
            <w:rFonts w:ascii="Trade Gothic Next" w:hAnsi="Trade Gothic Next"/>
            <w:b w:val="0"/>
          </w:rPr>
          <w:t>Athlete</w:t>
        </w:r>
        <w:r w:rsidR="00B82813" w:rsidRPr="00621151">
          <w:rPr>
            <w:rFonts w:ascii="Trade Gothic Next" w:hAnsi="Trade Gothic Next"/>
            <w:b w:val="0"/>
          </w:rPr>
          <w:t>s</w:t>
        </w:r>
      </w:ins>
      <w:r w:rsidR="63ECE5DE" w:rsidRPr="00621151">
        <w:rPr>
          <w:rFonts w:ascii="Trade Gothic Next" w:hAnsi="Trade Gothic Next"/>
          <w:b w:val="0"/>
          <w:rPrChange w:id="7649" w:author="WPS" w:date="2023-02-10T08:42:00Z">
            <w:rPr>
              <w:b/>
              <w:bCs w:val="0"/>
              <w:iCs w:val="0"/>
            </w:rPr>
          </w:rPrChange>
        </w:rPr>
        <w:t xml:space="preserve"> </w:t>
      </w:r>
      <w:r w:rsidRPr="00621151">
        <w:rPr>
          <w:rFonts w:ascii="Trade Gothic Next" w:hAnsi="Trade Gothic Next"/>
          <w:b w:val="0"/>
          <w:rPrChange w:id="7650" w:author="WPS" w:date="2023-02-10T08:42:00Z">
            <w:rPr>
              <w:b/>
              <w:bCs w:val="0"/>
              <w:iCs w:val="0"/>
            </w:rPr>
          </w:rPrChange>
        </w:rPr>
        <w:t xml:space="preserve">who </w:t>
      </w:r>
      <w:del w:id="7651" w:author="WPS" w:date="2023-02-10T08:42:00Z">
        <w:r w:rsidR="00242A34" w:rsidRPr="00882BCE">
          <w:rPr>
            <w:rFonts w:cs="Arial"/>
          </w:rPr>
          <w:delText>has</w:delText>
        </w:r>
      </w:del>
      <w:ins w:id="7652" w:author="WPS" w:date="2023-02-10T08:42:00Z">
        <w:r w:rsidRPr="00621151">
          <w:rPr>
            <w:rFonts w:ascii="Trade Gothic Next" w:hAnsi="Trade Gothic Next"/>
            <w:b w:val="0"/>
          </w:rPr>
          <w:t>ha</w:t>
        </w:r>
        <w:r w:rsidR="00B82813" w:rsidRPr="00621151">
          <w:rPr>
            <w:rFonts w:ascii="Trade Gothic Next" w:hAnsi="Trade Gothic Next"/>
            <w:b w:val="0"/>
          </w:rPr>
          <w:t>ve</w:t>
        </w:r>
      </w:ins>
      <w:r w:rsidRPr="00621151">
        <w:rPr>
          <w:rFonts w:ascii="Trade Gothic Next" w:hAnsi="Trade Gothic Next"/>
          <w:b w:val="0"/>
          <w:rPrChange w:id="7653" w:author="WPS" w:date="2023-02-10T08:42:00Z">
            <w:rPr>
              <w:b/>
              <w:bCs w:val="0"/>
              <w:iCs w:val="0"/>
            </w:rPr>
          </w:rPrChange>
        </w:rPr>
        <w:t xml:space="preserve"> no arms or use of </w:t>
      </w:r>
      <w:del w:id="7654" w:author="WPS" w:date="2023-02-10T08:42:00Z">
        <w:r w:rsidR="00242A34" w:rsidRPr="00882BCE">
          <w:rPr>
            <w:rFonts w:cs="Arial"/>
          </w:rPr>
          <w:delText>his</w:delText>
        </w:r>
      </w:del>
      <w:ins w:id="7655" w:author="WPS" w:date="2023-02-10T08:42:00Z">
        <w:r w:rsidR="00B82813" w:rsidRPr="00621151">
          <w:rPr>
            <w:rFonts w:ascii="Trade Gothic Next" w:hAnsi="Trade Gothic Next"/>
            <w:b w:val="0"/>
          </w:rPr>
          <w:t>their</w:t>
        </w:r>
      </w:ins>
      <w:r w:rsidRPr="00621151">
        <w:rPr>
          <w:rFonts w:ascii="Trade Gothic Next" w:hAnsi="Trade Gothic Next"/>
          <w:b w:val="0"/>
          <w:rPrChange w:id="7656" w:author="WPS" w:date="2023-02-10T08:42:00Z">
            <w:rPr>
              <w:b/>
              <w:bCs w:val="0"/>
              <w:iCs w:val="0"/>
            </w:rPr>
          </w:rPrChange>
        </w:rPr>
        <w:t xml:space="preserve"> arms during the turn, once the body has left the position on the back, the turn shall be initiated. The </w:t>
      </w:r>
      <w:del w:id="7657" w:author="WPS" w:date="2023-02-10T08:42:00Z">
        <w:r w:rsidR="00242A34">
          <w:rPr>
            <w:rFonts w:cs="Arial"/>
          </w:rPr>
          <w:delText>athlete</w:delText>
        </w:r>
      </w:del>
      <w:ins w:id="7658"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7659" w:author="WPS" w:date="2023-02-10T08:42:00Z">
            <w:rPr>
              <w:b/>
              <w:bCs w:val="0"/>
              <w:iCs w:val="0"/>
            </w:rPr>
          </w:rPrChange>
        </w:rPr>
        <w:t xml:space="preserve"> </w:t>
      </w:r>
      <w:r w:rsidRPr="00621151">
        <w:rPr>
          <w:rFonts w:ascii="Trade Gothic Next" w:hAnsi="Trade Gothic Next"/>
          <w:b w:val="0"/>
          <w:rPrChange w:id="7660" w:author="WPS" w:date="2023-02-10T08:42:00Z">
            <w:rPr>
              <w:b/>
              <w:bCs w:val="0"/>
              <w:iCs w:val="0"/>
            </w:rPr>
          </w:rPrChange>
        </w:rPr>
        <w:t>must have returned to a position on the back upon leaving the wall.</w:t>
      </w:r>
    </w:p>
    <w:p w14:paraId="2B9AA767" w14:textId="3B8462C7" w:rsidR="00650F31" w:rsidRDefault="4E87718A">
      <w:pPr>
        <w:pStyle w:val="IPCHeading333Numbered"/>
        <w:rPr>
          <w:rFonts w:ascii="Trade Gothic Next" w:hAnsi="Trade Gothic Next"/>
          <w:rPrChange w:id="7661" w:author="WPS" w:date="2023-02-10T08:42:00Z">
            <w:rPr/>
          </w:rPrChange>
        </w:rPr>
        <w:pPrChange w:id="7662"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7663" w:author="WPS" w:date="2023-02-10T08:42:00Z">
            <w:rPr>
              <w:b w:val="0"/>
            </w:rPr>
          </w:rPrChange>
        </w:rPr>
        <w:t xml:space="preserve">Upon the finish of the race the </w:t>
      </w:r>
      <w:del w:id="7664" w:author="WPS" w:date="2023-02-10T08:42:00Z">
        <w:r w:rsidR="00242A34">
          <w:rPr>
            <w:rFonts w:cs="Arial"/>
            <w:b w:val="0"/>
          </w:rPr>
          <w:delText>athlete</w:delText>
        </w:r>
      </w:del>
      <w:ins w:id="7665"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7666" w:author="WPS" w:date="2023-02-10T08:42:00Z">
            <w:rPr>
              <w:b w:val="0"/>
            </w:rPr>
          </w:rPrChange>
        </w:rPr>
        <w:t xml:space="preserve"> </w:t>
      </w:r>
      <w:r w:rsidRPr="00621151">
        <w:rPr>
          <w:rFonts w:ascii="Trade Gothic Next" w:hAnsi="Trade Gothic Next"/>
          <w:b w:val="0"/>
          <w:rPrChange w:id="7667" w:author="WPS" w:date="2023-02-10T08:42:00Z">
            <w:rPr>
              <w:b w:val="0"/>
            </w:rPr>
          </w:rPrChange>
        </w:rPr>
        <w:t>must touch the wall while on the back</w:t>
      </w:r>
      <w:del w:id="7668" w:author="WPS" w:date="2023-02-10T08:42:00Z">
        <w:r w:rsidR="00242A34" w:rsidRPr="00882BCE">
          <w:rPr>
            <w:rFonts w:cs="Arial"/>
            <w:b w:val="0"/>
          </w:rPr>
          <w:delText xml:space="preserve"> in his respective lane.</w:delText>
        </w:r>
        <w:r w:rsidR="00242A34">
          <w:rPr>
            <w:rFonts w:cs="Arial"/>
            <w:b w:val="0"/>
          </w:rPr>
          <w:delText xml:space="preserve"> It is not permissible to be completely submerged at the finish. </w:delText>
        </w:r>
      </w:del>
      <w:ins w:id="7669" w:author="WPS" w:date="2023-02-10T08:42:00Z">
        <w:r w:rsidR="2EB7CE1F" w:rsidRPr="00621151">
          <w:rPr>
            <w:rFonts w:ascii="Trade Gothic Next" w:hAnsi="Trade Gothic Next"/>
            <w:b w:val="0"/>
          </w:rPr>
          <w:t>.</w:t>
        </w:r>
      </w:ins>
      <w:r w:rsidRPr="00621151">
        <w:rPr>
          <w:rFonts w:ascii="Trade Gothic Next" w:hAnsi="Trade Gothic Next"/>
          <w:b w:val="0"/>
          <w:rPrChange w:id="7670" w:author="WPS" w:date="2023-02-10T08:42:00Z">
            <w:rPr>
              <w:b w:val="0"/>
            </w:rPr>
          </w:rPrChange>
        </w:rPr>
        <w:t xml:space="preserve"> </w:t>
      </w:r>
    </w:p>
    <w:p w14:paraId="6EFC64A8" w14:textId="66F3A1FF" w:rsidR="00F95B13" w:rsidRPr="00621151" w:rsidRDefault="4AD5BC4F" w:rsidP="00650F31">
      <w:pPr>
        <w:pStyle w:val="IPCHeading333Numbered"/>
        <w:numPr>
          <w:ilvl w:val="0"/>
          <w:numId w:val="0"/>
        </w:numPr>
        <w:ind w:left="284"/>
        <w:rPr>
          <w:ins w:id="7671" w:author="WPS" w:date="2023-02-10T08:42:00Z"/>
          <w:rFonts w:ascii="Trade Gothic Next" w:hAnsi="Trade Gothic Next"/>
          <w:b w:val="0"/>
        </w:rPr>
      </w:pPr>
      <w:ins w:id="7672" w:author="WPS" w:date="2023-02-10T08:42:00Z">
        <w:r w:rsidRPr="00621151">
          <w:rPr>
            <w:rFonts w:ascii="Trade Gothic Next" w:hAnsi="Trade Gothic Next"/>
            <w:b w:val="0"/>
          </w:rPr>
          <w:t xml:space="preserve"> </w:t>
        </w:r>
      </w:ins>
    </w:p>
    <w:p w14:paraId="63AE82CE" w14:textId="30422D21" w:rsidR="00F95B13" w:rsidRPr="00621151" w:rsidRDefault="4E87718A">
      <w:pPr>
        <w:pStyle w:val="IPCHeading22Numbered"/>
        <w:rPr>
          <w:rFonts w:ascii="Trade Gothic Next" w:hAnsi="Trade Gothic Next"/>
          <w:rPrChange w:id="7673" w:author="WPS" w:date="2023-02-10T08:42:00Z">
            <w:rPr/>
          </w:rPrChange>
        </w:rPr>
        <w:pPrChange w:id="7674" w:author="WPS" w:date="2023-02-10T08:42:00Z">
          <w:pPr>
            <w:pStyle w:val="Heading2"/>
            <w:keepNext w:val="0"/>
            <w:keepLines w:val="0"/>
            <w:numPr>
              <w:ilvl w:val="1"/>
              <w:numId w:val="63"/>
            </w:numPr>
            <w:tabs>
              <w:tab w:val="num" w:pos="576"/>
            </w:tabs>
            <w:spacing w:before="240" w:after="240"/>
            <w:ind w:left="576" w:hanging="576"/>
            <w:jc w:val="both"/>
          </w:pPr>
        </w:pPrChange>
      </w:pPr>
      <w:bookmarkStart w:id="7675" w:name="_Toc434848756"/>
      <w:bookmarkStart w:id="7676" w:name="_Toc119943216"/>
      <w:bookmarkStart w:id="7677" w:name="_Ref121235251"/>
      <w:bookmarkStart w:id="7678" w:name="_Toc122005266"/>
      <w:bookmarkStart w:id="7679" w:name="_Toc508696913"/>
      <w:r w:rsidRPr="00621151">
        <w:rPr>
          <w:rFonts w:ascii="Trade Gothic Next" w:hAnsi="Trade Gothic Next"/>
          <w:rPrChange w:id="7680" w:author="WPS" w:date="2023-02-10T08:42:00Z">
            <w:rPr>
              <w:bCs w:val="0"/>
            </w:rPr>
          </w:rPrChange>
        </w:rPr>
        <w:t>Breaststroke</w:t>
      </w:r>
      <w:bookmarkEnd w:id="7675"/>
      <w:bookmarkEnd w:id="7676"/>
      <w:bookmarkEnd w:id="7677"/>
      <w:bookmarkEnd w:id="7678"/>
      <w:bookmarkEnd w:id="7679"/>
    </w:p>
    <w:p w14:paraId="38DD09C1" w14:textId="1D460DB9" w:rsidR="00F95B13" w:rsidRPr="00621151" w:rsidRDefault="4E87718A">
      <w:pPr>
        <w:pStyle w:val="IPCHeading333Numbered"/>
        <w:rPr>
          <w:rFonts w:ascii="Trade Gothic Next" w:hAnsi="Trade Gothic Next"/>
          <w:rPrChange w:id="7681" w:author="WPS" w:date="2023-02-10T08:42:00Z">
            <w:rPr/>
          </w:rPrChange>
        </w:rPr>
        <w:pPrChange w:id="7682" w:author="WPS" w:date="2023-02-10T08:42:00Z">
          <w:pPr>
            <w:pStyle w:val="Heading3"/>
            <w:numPr>
              <w:ilvl w:val="2"/>
              <w:numId w:val="63"/>
            </w:numPr>
            <w:tabs>
              <w:tab w:val="num" w:pos="862"/>
              <w:tab w:val="num" w:pos="1146"/>
            </w:tabs>
            <w:spacing w:before="120"/>
            <w:ind w:left="862" w:hanging="720"/>
          </w:pPr>
        </w:pPrChange>
      </w:pPr>
      <w:bookmarkStart w:id="7683" w:name="_Ref255892209"/>
      <w:r w:rsidRPr="00621151">
        <w:rPr>
          <w:rFonts w:ascii="Trade Gothic Next" w:hAnsi="Trade Gothic Next"/>
          <w:b w:val="0"/>
          <w:rPrChange w:id="7684" w:author="WPS" w:date="2023-02-10T08:42:00Z">
            <w:rPr>
              <w:b w:val="0"/>
            </w:rPr>
          </w:rPrChange>
        </w:rPr>
        <w:lastRenderedPageBreak/>
        <w:t xml:space="preserve">After the start and after each turn, the </w:t>
      </w:r>
      <w:del w:id="7685" w:author="WPS" w:date="2023-02-10T08:42:00Z">
        <w:r w:rsidR="00242A34">
          <w:rPr>
            <w:rFonts w:cs="Arial"/>
            <w:b w:val="0"/>
            <w:szCs w:val="22"/>
          </w:rPr>
          <w:delText>athlete</w:delText>
        </w:r>
      </w:del>
      <w:ins w:id="7686"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7687" w:author="WPS" w:date="2023-02-10T08:42:00Z">
            <w:rPr>
              <w:b w:val="0"/>
            </w:rPr>
          </w:rPrChange>
        </w:rPr>
        <w:t xml:space="preserve"> </w:t>
      </w:r>
      <w:r w:rsidRPr="00621151">
        <w:rPr>
          <w:rFonts w:ascii="Trade Gothic Next" w:hAnsi="Trade Gothic Next"/>
          <w:b w:val="0"/>
          <w:rPrChange w:id="7688" w:author="WPS" w:date="2023-02-10T08:42:00Z">
            <w:rPr>
              <w:b w:val="0"/>
            </w:rPr>
          </w:rPrChange>
        </w:rPr>
        <w:t xml:space="preserve">may take one </w:t>
      </w:r>
      <w:ins w:id="7689" w:author="WPS" w:date="2023-02-10T08:42:00Z">
        <w:r w:rsidR="0019554C" w:rsidRPr="00621151">
          <w:rPr>
            <w:rFonts w:ascii="Trade Gothic Next" w:hAnsi="Trade Gothic Next"/>
            <w:b w:val="0"/>
          </w:rPr>
          <w:t xml:space="preserve">(1) </w:t>
        </w:r>
      </w:ins>
      <w:r w:rsidRPr="00621151">
        <w:rPr>
          <w:rFonts w:ascii="Trade Gothic Next" w:hAnsi="Trade Gothic Next"/>
          <w:b w:val="0"/>
          <w:rPrChange w:id="7690" w:author="WPS" w:date="2023-02-10T08:42:00Z">
            <w:rPr>
              <w:b w:val="0"/>
            </w:rPr>
          </w:rPrChange>
        </w:rPr>
        <w:t xml:space="preserve">arm stroke completely back to the legs during which the </w:t>
      </w:r>
      <w:del w:id="7691" w:author="WPS" w:date="2023-02-10T08:42:00Z">
        <w:r w:rsidR="00242A34">
          <w:rPr>
            <w:rFonts w:cs="Arial"/>
            <w:b w:val="0"/>
            <w:szCs w:val="22"/>
          </w:rPr>
          <w:delText>athlete</w:delText>
        </w:r>
      </w:del>
      <w:ins w:id="7692"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7693" w:author="WPS" w:date="2023-02-10T08:42:00Z">
            <w:rPr>
              <w:b w:val="0"/>
            </w:rPr>
          </w:rPrChange>
        </w:rPr>
        <w:t xml:space="preserve"> </w:t>
      </w:r>
      <w:r w:rsidRPr="00621151">
        <w:rPr>
          <w:rFonts w:ascii="Trade Gothic Next" w:hAnsi="Trade Gothic Next"/>
          <w:b w:val="0"/>
          <w:rPrChange w:id="7694" w:author="WPS" w:date="2023-02-10T08:42:00Z">
            <w:rPr>
              <w:b w:val="0"/>
            </w:rPr>
          </w:rPrChange>
        </w:rPr>
        <w:t xml:space="preserve">may be submerged. </w:t>
      </w:r>
      <w:r w:rsidR="2EA52830" w:rsidRPr="00621151">
        <w:rPr>
          <w:rFonts w:ascii="Trade Gothic Next" w:hAnsi="Trade Gothic Next"/>
          <w:b w:val="0"/>
          <w:rPrChange w:id="7695" w:author="WPS" w:date="2023-02-10T08:42:00Z">
            <w:rPr>
              <w:b w:val="0"/>
            </w:rPr>
          </w:rPrChange>
        </w:rPr>
        <w:t>At any time prior to the first B</w:t>
      </w:r>
      <w:r w:rsidRPr="00621151">
        <w:rPr>
          <w:rFonts w:ascii="Trade Gothic Next" w:hAnsi="Trade Gothic Next"/>
          <w:b w:val="0"/>
          <w:rPrChange w:id="7696" w:author="WPS" w:date="2023-02-10T08:42:00Z">
            <w:rPr>
              <w:b w:val="0"/>
            </w:rPr>
          </w:rPrChange>
        </w:rPr>
        <w:t>reaststroke kick after the start</w:t>
      </w:r>
      <w:r w:rsidR="2EA52830" w:rsidRPr="00621151">
        <w:rPr>
          <w:rFonts w:ascii="Trade Gothic Next" w:hAnsi="Trade Gothic Next"/>
          <w:b w:val="0"/>
          <w:rPrChange w:id="7697" w:author="WPS" w:date="2023-02-10T08:42:00Z">
            <w:rPr>
              <w:b w:val="0"/>
            </w:rPr>
          </w:rPrChange>
        </w:rPr>
        <w:t xml:space="preserve"> and after each turn, a single B</w:t>
      </w:r>
      <w:r w:rsidRPr="00621151">
        <w:rPr>
          <w:rFonts w:ascii="Trade Gothic Next" w:hAnsi="Trade Gothic Next"/>
          <w:b w:val="0"/>
          <w:rPrChange w:id="7698" w:author="WPS" w:date="2023-02-10T08:42:00Z">
            <w:rPr>
              <w:b w:val="0"/>
            </w:rPr>
          </w:rPrChange>
        </w:rPr>
        <w:t>utterfly kick is permitted.</w:t>
      </w:r>
      <w:bookmarkEnd w:id="7683"/>
      <w:r w:rsidR="1901809E" w:rsidRPr="00621151">
        <w:rPr>
          <w:rFonts w:ascii="Trade Gothic Next" w:hAnsi="Trade Gothic Next"/>
          <w:b w:val="0"/>
          <w:rPrChange w:id="7699" w:author="WPS" w:date="2023-02-10T08:42:00Z">
            <w:rPr>
              <w:b w:val="0"/>
            </w:rPr>
          </w:rPrChange>
        </w:rPr>
        <w:t xml:space="preserve"> </w:t>
      </w:r>
      <w:del w:id="7700" w:author="WPS" w:date="2023-02-10T08:42:00Z">
        <w:r w:rsidR="00242A34">
          <w:rPr>
            <w:rFonts w:cs="Arial"/>
            <w:b w:val="0"/>
            <w:szCs w:val="22"/>
          </w:rPr>
          <w:delText xml:space="preserve"> </w:delText>
        </w:r>
      </w:del>
      <w:r w:rsidR="1901809E" w:rsidRPr="00621151">
        <w:rPr>
          <w:rFonts w:ascii="Trade Gothic Next" w:hAnsi="Trade Gothic Next"/>
          <w:b w:val="0"/>
          <w:rPrChange w:id="7701" w:author="WPS" w:date="2023-02-10T08:42:00Z">
            <w:rPr>
              <w:b w:val="0"/>
            </w:rPr>
          </w:rPrChange>
        </w:rPr>
        <w:t>The head must break the surface of the water before the hands turn inward at the widest part of the second stroke.</w:t>
      </w:r>
    </w:p>
    <w:p w14:paraId="12CC00B1" w14:textId="52A07803" w:rsidR="00F95B13" w:rsidRPr="00621151" w:rsidRDefault="4E87718A">
      <w:pPr>
        <w:pStyle w:val="IPCHeading4444Numbered"/>
        <w:tabs>
          <w:tab w:val="num" w:pos="1843"/>
        </w:tabs>
        <w:ind w:left="1843" w:hanging="1134"/>
        <w:rPr>
          <w:rFonts w:ascii="Trade Gothic Next" w:hAnsi="Trade Gothic Next"/>
          <w:rPrChange w:id="7702" w:author="WPS" w:date="2023-02-10T08:42:00Z">
            <w:rPr/>
          </w:rPrChange>
        </w:rPr>
        <w:pPrChange w:id="7703" w:author="WPS" w:date="2023-02-10T08:42:00Z">
          <w:pPr>
            <w:pStyle w:val="Heading4"/>
            <w:keepNext w:val="0"/>
            <w:keepLines w:val="0"/>
            <w:numPr>
              <w:ilvl w:val="3"/>
              <w:numId w:val="63"/>
            </w:numPr>
            <w:tabs>
              <w:tab w:val="num" w:pos="1574"/>
              <w:tab w:val="left" w:pos="1701"/>
            </w:tabs>
            <w:spacing w:before="120"/>
            <w:ind w:left="1560" w:hanging="850"/>
            <w:jc w:val="both"/>
          </w:pPr>
        </w:pPrChange>
      </w:pPr>
      <w:r w:rsidRPr="00621151">
        <w:rPr>
          <w:rFonts w:ascii="Trade Gothic Next" w:hAnsi="Trade Gothic Next"/>
          <w:rPrChange w:id="7704" w:author="WPS" w:date="2023-02-10T08:42:00Z">
            <w:rPr>
              <w:bCs w:val="0"/>
              <w:iCs w:val="0"/>
            </w:rPr>
          </w:rPrChange>
        </w:rPr>
        <w:t>After the start and after each turn, a</w:t>
      </w:r>
      <w:r w:rsidR="63ECE5DE" w:rsidRPr="00621151">
        <w:rPr>
          <w:rFonts w:ascii="Trade Gothic Next" w:hAnsi="Trade Gothic Next"/>
          <w:rPrChange w:id="7705" w:author="WPS" w:date="2023-02-10T08:42:00Z">
            <w:rPr>
              <w:bCs w:val="0"/>
              <w:iCs w:val="0"/>
            </w:rPr>
          </w:rPrChange>
        </w:rPr>
        <w:t>n</w:t>
      </w:r>
      <w:r w:rsidRPr="00621151">
        <w:rPr>
          <w:rFonts w:ascii="Trade Gothic Next" w:hAnsi="Trade Gothic Next"/>
          <w:rPrChange w:id="7706" w:author="WPS" w:date="2023-02-10T08:42:00Z">
            <w:rPr>
              <w:bCs w:val="0"/>
              <w:iCs w:val="0"/>
            </w:rPr>
          </w:rPrChange>
        </w:rPr>
        <w:t xml:space="preserve"> </w:t>
      </w:r>
      <w:del w:id="7707" w:author="WPS" w:date="2023-02-10T08:42:00Z">
        <w:r w:rsidR="00242A34">
          <w:rPr>
            <w:rFonts w:cs="Arial"/>
          </w:rPr>
          <w:delText>athlete</w:delText>
        </w:r>
      </w:del>
      <w:ins w:id="7708" w:author="WPS" w:date="2023-02-10T08:42:00Z">
        <w:r w:rsidR="684F034A" w:rsidRPr="00621151">
          <w:rPr>
            <w:rFonts w:ascii="Trade Gothic Next" w:hAnsi="Trade Gothic Next"/>
          </w:rPr>
          <w:t>Athlete</w:t>
        </w:r>
      </w:ins>
      <w:r w:rsidR="63ECE5DE" w:rsidRPr="00621151">
        <w:rPr>
          <w:rFonts w:ascii="Trade Gothic Next" w:hAnsi="Trade Gothic Next"/>
          <w:rPrChange w:id="7709" w:author="WPS" w:date="2023-02-10T08:42:00Z">
            <w:rPr>
              <w:bCs w:val="0"/>
              <w:iCs w:val="0"/>
            </w:rPr>
          </w:rPrChange>
        </w:rPr>
        <w:t xml:space="preserve"> </w:t>
      </w:r>
      <w:r w:rsidRPr="00621151">
        <w:rPr>
          <w:rFonts w:ascii="Trade Gothic Next" w:hAnsi="Trade Gothic Next"/>
          <w:rPrChange w:id="7710" w:author="WPS" w:date="2023-02-10T08:42:00Z">
            <w:rPr>
              <w:bCs w:val="0"/>
              <w:iCs w:val="0"/>
            </w:rPr>
          </w:rPrChange>
        </w:rPr>
        <w:t>who is unable to push off with the leg</w:t>
      </w:r>
      <w:del w:id="7711" w:author="WPS" w:date="2023-02-10T08:42:00Z">
        <w:r w:rsidR="00242A34" w:rsidRPr="00882BCE">
          <w:rPr>
            <w:rFonts w:cs="Arial"/>
          </w:rPr>
          <w:delText>/</w:delText>
        </w:r>
      </w:del>
      <w:ins w:id="7712" w:author="WPS" w:date="2023-02-10T08:42:00Z">
        <w:r w:rsidR="0019554C" w:rsidRPr="00621151">
          <w:rPr>
            <w:rFonts w:ascii="Trade Gothic Next" w:hAnsi="Trade Gothic Next"/>
          </w:rPr>
          <w:t>(</w:t>
        </w:r>
      </w:ins>
      <w:r w:rsidRPr="00621151">
        <w:rPr>
          <w:rFonts w:ascii="Trade Gothic Next" w:hAnsi="Trade Gothic Next"/>
          <w:rPrChange w:id="7713" w:author="WPS" w:date="2023-02-10T08:42:00Z">
            <w:rPr>
              <w:bCs w:val="0"/>
              <w:iCs w:val="0"/>
            </w:rPr>
          </w:rPrChange>
        </w:rPr>
        <w:t>s</w:t>
      </w:r>
      <w:del w:id="7714" w:author="WPS" w:date="2023-02-10T08:42:00Z">
        <w:r w:rsidR="00242A34" w:rsidRPr="00882BCE">
          <w:rPr>
            <w:rFonts w:cs="Arial"/>
          </w:rPr>
          <w:delText>,</w:delText>
        </w:r>
      </w:del>
      <w:ins w:id="7715" w:author="WPS" w:date="2023-02-10T08:42:00Z">
        <w:r w:rsidR="0019554C" w:rsidRPr="00621151">
          <w:rPr>
            <w:rFonts w:ascii="Trade Gothic Next" w:hAnsi="Trade Gothic Next"/>
          </w:rPr>
          <w:t>)</w:t>
        </w:r>
        <w:r w:rsidRPr="00621151">
          <w:rPr>
            <w:rFonts w:ascii="Trade Gothic Next" w:hAnsi="Trade Gothic Next"/>
          </w:rPr>
          <w:t>,</w:t>
        </w:r>
      </w:ins>
      <w:r w:rsidRPr="00621151">
        <w:rPr>
          <w:rFonts w:ascii="Trade Gothic Next" w:hAnsi="Trade Gothic Next"/>
          <w:rPrChange w:id="7716" w:author="WPS" w:date="2023-02-10T08:42:00Z">
            <w:rPr>
              <w:bCs w:val="0"/>
              <w:iCs w:val="0"/>
            </w:rPr>
          </w:rPrChange>
        </w:rPr>
        <w:t xml:space="preserve"> may perform one</w:t>
      </w:r>
      <w:r w:rsidR="2EA52830" w:rsidRPr="00621151">
        <w:rPr>
          <w:rFonts w:ascii="Trade Gothic Next" w:hAnsi="Trade Gothic Next"/>
          <w:rPrChange w:id="7717" w:author="WPS" w:date="2023-02-10T08:42:00Z">
            <w:rPr>
              <w:bCs w:val="0"/>
              <w:iCs w:val="0"/>
            </w:rPr>
          </w:rPrChange>
        </w:rPr>
        <w:t xml:space="preserve"> (1)</w:t>
      </w:r>
      <w:r w:rsidRPr="00621151">
        <w:rPr>
          <w:rFonts w:ascii="Trade Gothic Next" w:hAnsi="Trade Gothic Next"/>
          <w:rPrChange w:id="7718" w:author="WPS" w:date="2023-02-10T08:42:00Z">
            <w:rPr>
              <w:bCs w:val="0"/>
              <w:iCs w:val="0"/>
            </w:rPr>
          </w:rPrChange>
        </w:rPr>
        <w:t xml:space="preserve"> arm stroke that may not be simultaneous or on the horizontal plane to attain the breast position.</w:t>
      </w:r>
    </w:p>
    <w:p w14:paraId="37433608" w14:textId="7128E7EC" w:rsidR="00F95B13" w:rsidRPr="00621151" w:rsidRDefault="4E87718A">
      <w:pPr>
        <w:pStyle w:val="IPCHeading333Numbered"/>
        <w:rPr>
          <w:rFonts w:ascii="Trade Gothic Next" w:hAnsi="Trade Gothic Next"/>
          <w:rPrChange w:id="7719" w:author="WPS" w:date="2023-02-10T08:42:00Z">
            <w:rPr/>
          </w:rPrChange>
        </w:rPr>
        <w:pPrChange w:id="7720"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7721" w:author="WPS" w:date="2023-02-10T08:42:00Z">
            <w:rPr>
              <w:b w:val="0"/>
            </w:rPr>
          </w:rPrChange>
        </w:rPr>
        <w:t xml:space="preserve">From the beginning of the first arm stroke after the start and after each turn, the body shall be on the breast. It is not permitted to roll onto the back at any time except at the turn after the touch of the wall where it is permissible to turn in any manner as long as the body is on the breast when leaving the wall. From the start and throughout the race the stroke cycle must be one </w:t>
      </w:r>
      <w:r w:rsidR="2EA52830" w:rsidRPr="00621151">
        <w:rPr>
          <w:rFonts w:ascii="Trade Gothic Next" w:hAnsi="Trade Gothic Next"/>
          <w:b w:val="0"/>
          <w:rPrChange w:id="7722" w:author="WPS" w:date="2023-02-10T08:42:00Z">
            <w:rPr>
              <w:b w:val="0"/>
            </w:rPr>
          </w:rPrChange>
        </w:rPr>
        <w:t xml:space="preserve">(1) </w:t>
      </w:r>
      <w:r w:rsidRPr="00621151">
        <w:rPr>
          <w:rFonts w:ascii="Trade Gothic Next" w:hAnsi="Trade Gothic Next"/>
          <w:b w:val="0"/>
          <w:rPrChange w:id="7723" w:author="WPS" w:date="2023-02-10T08:42:00Z">
            <w:rPr>
              <w:b w:val="0"/>
            </w:rPr>
          </w:rPrChange>
        </w:rPr>
        <w:t xml:space="preserve">arm stroke and one </w:t>
      </w:r>
      <w:r w:rsidR="2EA52830" w:rsidRPr="00621151">
        <w:rPr>
          <w:rFonts w:ascii="Trade Gothic Next" w:hAnsi="Trade Gothic Next"/>
          <w:b w:val="0"/>
          <w:rPrChange w:id="7724" w:author="WPS" w:date="2023-02-10T08:42:00Z">
            <w:rPr>
              <w:b w:val="0"/>
            </w:rPr>
          </w:rPrChange>
        </w:rPr>
        <w:t xml:space="preserve">(1) </w:t>
      </w:r>
      <w:r w:rsidRPr="00621151">
        <w:rPr>
          <w:rFonts w:ascii="Trade Gothic Next" w:hAnsi="Trade Gothic Next"/>
          <w:b w:val="0"/>
          <w:rPrChange w:id="7725" w:author="WPS" w:date="2023-02-10T08:42:00Z">
            <w:rPr>
              <w:b w:val="0"/>
            </w:rPr>
          </w:rPrChange>
        </w:rPr>
        <w:t>leg kick in that order. All movements of the arms shall be simultaneous</w:t>
      </w:r>
      <w:del w:id="7726" w:author="WPS" w:date="2023-02-10T08:42:00Z">
        <w:r w:rsidR="00242A34" w:rsidRPr="00882BCE">
          <w:rPr>
            <w:rFonts w:cs="Arial"/>
            <w:b w:val="0"/>
          </w:rPr>
          <w:delText xml:space="preserve"> and on the same horizontal plane</w:delText>
        </w:r>
      </w:del>
      <w:r w:rsidRPr="00621151">
        <w:rPr>
          <w:rFonts w:ascii="Trade Gothic Next" w:hAnsi="Trade Gothic Next"/>
          <w:b w:val="0"/>
          <w:rPrChange w:id="7727" w:author="WPS" w:date="2023-02-10T08:42:00Z">
            <w:rPr>
              <w:b w:val="0"/>
            </w:rPr>
          </w:rPrChange>
        </w:rPr>
        <w:t xml:space="preserve"> without alternating movement.</w:t>
      </w:r>
    </w:p>
    <w:p w14:paraId="0E868D85" w14:textId="77777777" w:rsidR="00242A34" w:rsidRDefault="4E87718A" w:rsidP="00B12763">
      <w:pPr>
        <w:pStyle w:val="Heading4"/>
        <w:keepNext w:val="0"/>
        <w:keepLines w:val="0"/>
        <w:numPr>
          <w:ilvl w:val="3"/>
          <w:numId w:val="63"/>
        </w:numPr>
        <w:tabs>
          <w:tab w:val="left" w:pos="1701"/>
        </w:tabs>
        <w:spacing w:before="120"/>
        <w:ind w:left="1560" w:hanging="850"/>
        <w:jc w:val="both"/>
        <w:rPr>
          <w:del w:id="7728" w:author="WPS" w:date="2023-02-10T08:42:00Z"/>
          <w:rFonts w:cs="Arial"/>
        </w:rPr>
      </w:pPr>
      <w:r w:rsidRPr="00621151">
        <w:rPr>
          <w:rFonts w:ascii="Trade Gothic Next" w:hAnsi="Trade Gothic Next"/>
          <w:bCs w:val="0"/>
          <w:iCs w:val="0"/>
          <w:rPrChange w:id="7729" w:author="WPS" w:date="2023-02-10T08:42:00Z">
            <w:rPr>
              <w:bCs w:val="0"/>
              <w:iCs w:val="0"/>
            </w:rPr>
          </w:rPrChange>
        </w:rPr>
        <w:t>When a</w:t>
      </w:r>
      <w:r w:rsidR="63ECE5DE" w:rsidRPr="00621151">
        <w:rPr>
          <w:rFonts w:ascii="Trade Gothic Next" w:hAnsi="Trade Gothic Next"/>
          <w:bCs w:val="0"/>
          <w:iCs w:val="0"/>
          <w:rPrChange w:id="7730" w:author="WPS" w:date="2023-02-10T08:42:00Z">
            <w:rPr>
              <w:bCs w:val="0"/>
              <w:iCs w:val="0"/>
            </w:rPr>
          </w:rPrChange>
        </w:rPr>
        <w:t>n</w:t>
      </w:r>
      <w:r w:rsidRPr="00621151">
        <w:rPr>
          <w:rFonts w:ascii="Trade Gothic Next" w:hAnsi="Trade Gothic Next"/>
          <w:bCs w:val="0"/>
          <w:iCs w:val="0"/>
          <w:rPrChange w:id="7731" w:author="WPS" w:date="2023-02-10T08:42:00Z">
            <w:rPr>
              <w:bCs w:val="0"/>
              <w:iCs w:val="0"/>
            </w:rPr>
          </w:rPrChange>
        </w:rPr>
        <w:t xml:space="preserve"> </w:t>
      </w:r>
      <w:del w:id="7732" w:author="WPS" w:date="2023-02-10T08:42:00Z">
        <w:r w:rsidR="00242A34">
          <w:rPr>
            <w:rFonts w:cs="Arial"/>
          </w:rPr>
          <w:delText>athlete</w:delText>
        </w:r>
      </w:del>
      <w:ins w:id="7733" w:author="WPS" w:date="2023-02-10T08:42:00Z">
        <w:r w:rsidR="684F034A" w:rsidRPr="00621151">
          <w:rPr>
            <w:rFonts w:ascii="Trade Gothic Next" w:hAnsi="Trade Gothic Next"/>
          </w:rPr>
          <w:t>Athlete</w:t>
        </w:r>
      </w:ins>
      <w:r w:rsidR="63ECE5DE" w:rsidRPr="00621151">
        <w:rPr>
          <w:rFonts w:ascii="Trade Gothic Next" w:hAnsi="Trade Gothic Next"/>
          <w:bCs w:val="0"/>
          <w:iCs w:val="0"/>
          <w:rPrChange w:id="7734" w:author="WPS" w:date="2023-02-10T08:42:00Z">
            <w:rPr>
              <w:bCs w:val="0"/>
              <w:iCs w:val="0"/>
            </w:rPr>
          </w:rPrChange>
        </w:rPr>
        <w:t xml:space="preserve"> </w:t>
      </w:r>
      <w:r w:rsidRPr="00621151">
        <w:rPr>
          <w:rFonts w:ascii="Trade Gothic Next" w:hAnsi="Trade Gothic Next"/>
          <w:bCs w:val="0"/>
          <w:iCs w:val="0"/>
          <w:rPrChange w:id="7735" w:author="WPS" w:date="2023-02-10T08:42:00Z">
            <w:rPr>
              <w:bCs w:val="0"/>
              <w:iCs w:val="0"/>
            </w:rPr>
          </w:rPrChange>
        </w:rPr>
        <w:t>does not have any legs or arms or parts thereof, either the kick or the respective arm stroke shall constitute a complete stroke cycle.</w:t>
      </w:r>
    </w:p>
    <w:p w14:paraId="457FC6BA" w14:textId="4620EA4D" w:rsidR="00E8562A" w:rsidRPr="00621151" w:rsidRDefault="00242A34">
      <w:pPr>
        <w:pStyle w:val="IPCHeading4444Numbered"/>
        <w:tabs>
          <w:tab w:val="num" w:pos="1843"/>
        </w:tabs>
        <w:ind w:left="1843" w:hanging="1134"/>
        <w:rPr>
          <w:rFonts w:ascii="Trade Gothic Next" w:hAnsi="Trade Gothic Next"/>
          <w:rPrChange w:id="7736" w:author="WPS" w:date="2023-02-10T08:42:00Z">
            <w:rPr/>
          </w:rPrChange>
        </w:rPr>
        <w:pPrChange w:id="7737" w:author="WPS" w:date="2023-02-10T08:42:00Z">
          <w:pPr>
            <w:pStyle w:val="IPCNormalIntended"/>
          </w:pPr>
        </w:pPrChange>
      </w:pPr>
      <w:del w:id="7738" w:author="WPS" w:date="2023-02-10T08:42:00Z">
        <w:r w:rsidRPr="000A27FB">
          <w:rPr>
            <w:rFonts w:cs="Arial"/>
            <w:i/>
            <w:lang w:eastAsia="en-GB"/>
          </w:rPr>
          <w:lastRenderedPageBreak/>
          <w:delText>Interpretation:</w:delText>
        </w:r>
      </w:del>
      <w:r w:rsidR="00EA304E" w:rsidRPr="00621151">
        <w:rPr>
          <w:rFonts w:ascii="Trade Gothic Next" w:hAnsi="Trade Gothic Next"/>
          <w:rPrChange w:id="7739" w:author="WPS" w:date="2023-02-10T08:42:00Z">
            <w:rPr>
              <w:i/>
            </w:rPr>
          </w:rPrChange>
        </w:rPr>
        <w:t xml:space="preserve"> </w:t>
      </w:r>
      <w:r w:rsidR="29018957" w:rsidRPr="00621151">
        <w:rPr>
          <w:rFonts w:ascii="Trade Gothic Next" w:hAnsi="Trade Gothic Next"/>
          <w:rPrChange w:id="7740" w:author="WPS" w:date="2023-02-10T08:42:00Z">
            <w:rPr>
              <w:i/>
            </w:rPr>
          </w:rPrChange>
        </w:rPr>
        <w:t xml:space="preserve">The </w:t>
      </w:r>
      <w:del w:id="7741" w:author="WPS" w:date="2023-02-10T08:42:00Z">
        <w:r w:rsidRPr="000A27FB">
          <w:rPr>
            <w:rFonts w:cs="Arial"/>
            <w:i/>
          </w:rPr>
          <w:delText xml:space="preserve">normal </w:delText>
        </w:r>
      </w:del>
      <w:r w:rsidR="29018957" w:rsidRPr="00621151">
        <w:rPr>
          <w:rFonts w:ascii="Trade Gothic Next" w:hAnsi="Trade Gothic Next"/>
          <w:rPrChange w:id="7742" w:author="WPS" w:date="2023-02-10T08:42:00Z">
            <w:rPr>
              <w:i/>
            </w:rPr>
          </w:rPrChange>
        </w:rPr>
        <w:t xml:space="preserve">position on the breast </w:t>
      </w:r>
      <w:del w:id="7743" w:author="WPS" w:date="2023-02-10T08:42:00Z">
        <w:r w:rsidRPr="000A27FB">
          <w:rPr>
            <w:rFonts w:cs="Arial"/>
            <w:i/>
          </w:rPr>
          <w:delText>can</w:delText>
        </w:r>
      </w:del>
      <w:ins w:id="7744" w:author="WPS" w:date="2023-02-10T08:42:00Z">
        <w:r w:rsidR="00EA304E" w:rsidRPr="00621151">
          <w:rPr>
            <w:rFonts w:ascii="Trade Gothic Next" w:hAnsi="Trade Gothic Next"/>
          </w:rPr>
          <w:t>may</w:t>
        </w:r>
      </w:ins>
      <w:r w:rsidR="00EA304E" w:rsidRPr="00621151">
        <w:rPr>
          <w:rFonts w:ascii="Trade Gothic Next" w:hAnsi="Trade Gothic Next"/>
          <w:rPrChange w:id="7745" w:author="WPS" w:date="2023-02-10T08:42:00Z">
            <w:rPr>
              <w:i/>
            </w:rPr>
          </w:rPrChange>
        </w:rPr>
        <w:t xml:space="preserve"> </w:t>
      </w:r>
      <w:r w:rsidR="29018957" w:rsidRPr="00621151">
        <w:rPr>
          <w:rFonts w:ascii="Trade Gothic Next" w:hAnsi="Trade Gothic Next"/>
          <w:rPrChange w:id="7746" w:author="WPS" w:date="2023-02-10T08:42:00Z">
            <w:rPr>
              <w:i/>
            </w:rPr>
          </w:rPrChange>
        </w:rPr>
        <w:t>include a roll movement of the body up to, but not including ninety (90) degrees from horizontal. The position of the head is not relevant.</w:t>
      </w:r>
    </w:p>
    <w:p w14:paraId="4FFD2696" w14:textId="5AF1D78A" w:rsidR="00F95B13" w:rsidRPr="00621151" w:rsidRDefault="4E87718A">
      <w:pPr>
        <w:pStyle w:val="IPCHeading333Numbered"/>
        <w:rPr>
          <w:rFonts w:ascii="Trade Gothic Next" w:hAnsi="Trade Gothic Next"/>
          <w:rPrChange w:id="7747" w:author="WPS" w:date="2023-02-10T08:42:00Z">
            <w:rPr/>
          </w:rPrChange>
        </w:rPr>
        <w:pPrChange w:id="7748"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7749" w:author="WPS" w:date="2023-02-10T08:42:00Z">
            <w:rPr>
              <w:b w:val="0"/>
            </w:rPr>
          </w:rPrChange>
        </w:rPr>
        <w:t>The</w:t>
      </w:r>
      <w:ins w:id="7750" w:author="WPS" w:date="2023-02-10T08:42:00Z">
        <w:r w:rsidRPr="00621151">
          <w:rPr>
            <w:rFonts w:ascii="Trade Gothic Next" w:hAnsi="Trade Gothic Next"/>
            <w:b w:val="0"/>
          </w:rPr>
          <w:t xml:space="preserve"> </w:t>
        </w:r>
        <w:r w:rsidR="0032680C" w:rsidRPr="00621151">
          <w:rPr>
            <w:rFonts w:ascii="Trade Gothic Next" w:hAnsi="Trade Gothic Next"/>
            <w:b w:val="0"/>
          </w:rPr>
          <w:t>Athlete’s</w:t>
        </w:r>
      </w:ins>
      <w:r w:rsidR="0032680C" w:rsidRPr="00621151">
        <w:rPr>
          <w:rFonts w:ascii="Trade Gothic Next" w:hAnsi="Trade Gothic Next"/>
          <w:b w:val="0"/>
          <w:rPrChange w:id="7751" w:author="WPS" w:date="2023-02-10T08:42:00Z">
            <w:rPr>
              <w:b w:val="0"/>
            </w:rPr>
          </w:rPrChange>
        </w:rPr>
        <w:t xml:space="preserve"> </w:t>
      </w:r>
      <w:r w:rsidRPr="00621151">
        <w:rPr>
          <w:rFonts w:ascii="Trade Gothic Next" w:hAnsi="Trade Gothic Next"/>
          <w:b w:val="0"/>
          <w:rPrChange w:id="7752" w:author="WPS" w:date="2023-02-10T08:42:00Z">
            <w:rPr>
              <w:b w:val="0"/>
            </w:rPr>
          </w:rPrChange>
        </w:rPr>
        <w:t>hands shall be pushed forward together from the breast on, under, or over the water. The elbows shall be under water except for the final stroke before the turn, during the turn and for the final stroke at the finish. The hands shall be brought back on or under the surface of the water. The hands shall not be brought back beyond the hip line, except during the first stroke after the start and each turn.</w:t>
      </w:r>
    </w:p>
    <w:p w14:paraId="3DBE2A59" w14:textId="4858AC45" w:rsidR="00F95B13" w:rsidRPr="00621151" w:rsidRDefault="6B1AF73D">
      <w:pPr>
        <w:pStyle w:val="IPCHeading4444Numbered"/>
        <w:tabs>
          <w:tab w:val="num" w:pos="1843"/>
        </w:tabs>
        <w:ind w:left="1843" w:hanging="1134"/>
        <w:rPr>
          <w:rFonts w:ascii="Trade Gothic Next" w:hAnsi="Trade Gothic Next"/>
          <w:rPrChange w:id="7753" w:author="WPS" w:date="2023-02-10T08:42:00Z">
            <w:rPr/>
          </w:rPrChange>
        </w:rPr>
        <w:pPrChange w:id="7754" w:author="WPS" w:date="2023-02-10T08:42:00Z">
          <w:pPr>
            <w:pStyle w:val="Heading4"/>
            <w:keepNext w:val="0"/>
            <w:keepLines w:val="0"/>
            <w:numPr>
              <w:ilvl w:val="3"/>
              <w:numId w:val="63"/>
            </w:numPr>
            <w:tabs>
              <w:tab w:val="num" w:pos="1574"/>
              <w:tab w:val="left" w:pos="1701"/>
            </w:tabs>
            <w:spacing w:before="120"/>
            <w:ind w:left="1560" w:hanging="850"/>
            <w:jc w:val="both"/>
          </w:pPr>
        </w:pPrChange>
      </w:pPr>
      <w:r w:rsidRPr="00621151">
        <w:rPr>
          <w:rFonts w:ascii="Trade Gothic Next" w:hAnsi="Trade Gothic Next"/>
          <w:rPrChange w:id="7755" w:author="WPS" w:date="2023-02-10T08:42:00Z">
            <w:rPr>
              <w:bCs w:val="0"/>
              <w:iCs w:val="0"/>
            </w:rPr>
          </w:rPrChange>
        </w:rPr>
        <w:t>Athletes</w:t>
      </w:r>
      <w:r w:rsidR="4E87718A" w:rsidRPr="00621151">
        <w:rPr>
          <w:rFonts w:ascii="Trade Gothic Next" w:hAnsi="Trade Gothic Next"/>
          <w:rPrChange w:id="7756" w:author="WPS" w:date="2023-02-10T08:42:00Z">
            <w:rPr>
              <w:bCs w:val="0"/>
              <w:iCs w:val="0"/>
            </w:rPr>
          </w:rPrChange>
        </w:rPr>
        <w:t xml:space="preserve"> with a </w:t>
      </w:r>
      <w:r w:rsidR="0032680C" w:rsidRPr="00621151">
        <w:rPr>
          <w:rFonts w:ascii="Trade Gothic Next" w:hAnsi="Trade Gothic Next"/>
          <w:rPrChange w:id="7757" w:author="WPS" w:date="2023-02-10T08:42:00Z">
            <w:rPr>
              <w:bCs w:val="0"/>
              <w:iCs w:val="0"/>
            </w:rPr>
          </w:rPrChange>
        </w:rPr>
        <w:t>Vi</w:t>
      </w:r>
      <w:r w:rsidR="2EA52830" w:rsidRPr="00621151">
        <w:rPr>
          <w:rFonts w:ascii="Trade Gothic Next" w:hAnsi="Trade Gothic Next"/>
          <w:rPrChange w:id="7758" w:author="WPS" w:date="2023-02-10T08:42:00Z">
            <w:rPr>
              <w:bCs w:val="0"/>
              <w:iCs w:val="0"/>
            </w:rPr>
          </w:rPrChange>
        </w:rPr>
        <w:t xml:space="preserve">sion </w:t>
      </w:r>
      <w:r w:rsidR="0032680C" w:rsidRPr="00621151">
        <w:rPr>
          <w:rFonts w:ascii="Trade Gothic Next" w:hAnsi="Trade Gothic Next"/>
          <w:rPrChange w:id="7759" w:author="WPS" w:date="2023-02-10T08:42:00Z">
            <w:rPr>
              <w:bCs w:val="0"/>
              <w:iCs w:val="0"/>
            </w:rPr>
          </w:rPrChange>
        </w:rPr>
        <w:t>I</w:t>
      </w:r>
      <w:r w:rsidR="5F68A873" w:rsidRPr="00621151">
        <w:rPr>
          <w:rFonts w:ascii="Trade Gothic Next" w:hAnsi="Trade Gothic Next"/>
          <w:rPrChange w:id="7760" w:author="WPS" w:date="2023-02-10T08:42:00Z">
            <w:rPr>
              <w:bCs w:val="0"/>
              <w:iCs w:val="0"/>
            </w:rPr>
          </w:rPrChange>
        </w:rPr>
        <w:t>mpairment</w:t>
      </w:r>
      <w:r w:rsidR="4E87718A" w:rsidRPr="00621151">
        <w:rPr>
          <w:rFonts w:ascii="Trade Gothic Next" w:hAnsi="Trade Gothic Next"/>
          <w:rPrChange w:id="7761" w:author="WPS" w:date="2023-02-10T08:42:00Z">
            <w:rPr>
              <w:bCs w:val="0"/>
              <w:iCs w:val="0"/>
            </w:rPr>
          </w:rPrChange>
        </w:rPr>
        <w:t xml:space="preserve"> approaching a turn or finish may push their hands forward from any point in the stroke cycle immediately after they have been tapped.</w:t>
      </w:r>
    </w:p>
    <w:p w14:paraId="436B7AB7" w14:textId="4E3E9560" w:rsidR="00F95B13" w:rsidRPr="00621151" w:rsidRDefault="4E87718A">
      <w:pPr>
        <w:pStyle w:val="IPCHeading333Numbered"/>
        <w:rPr>
          <w:rFonts w:ascii="Trade Gothic Next" w:hAnsi="Trade Gothic Next"/>
          <w:rPrChange w:id="7762" w:author="WPS" w:date="2023-02-10T08:42:00Z">
            <w:rPr/>
          </w:rPrChange>
        </w:rPr>
        <w:pPrChange w:id="7763"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7764" w:author="WPS" w:date="2023-02-10T08:42:00Z">
            <w:rPr>
              <w:b w:val="0"/>
            </w:rPr>
          </w:rPrChange>
        </w:rPr>
        <w:t xml:space="preserve">During each complete cycle, some part of the </w:t>
      </w:r>
      <w:del w:id="7765" w:author="WPS" w:date="2023-02-10T08:42:00Z">
        <w:r w:rsidR="00242A34">
          <w:rPr>
            <w:rFonts w:cs="Arial"/>
            <w:b w:val="0"/>
          </w:rPr>
          <w:delText>athlete’s</w:delText>
        </w:r>
      </w:del>
      <w:ins w:id="7766" w:author="WPS" w:date="2023-02-10T08:42:00Z">
        <w:r w:rsidR="684F034A" w:rsidRPr="00621151">
          <w:rPr>
            <w:rFonts w:ascii="Trade Gothic Next" w:hAnsi="Trade Gothic Next"/>
            <w:b w:val="0"/>
          </w:rPr>
          <w:t>Athlete</w:t>
        </w:r>
        <w:r w:rsidR="54C63C8B" w:rsidRPr="00621151">
          <w:rPr>
            <w:rFonts w:ascii="Trade Gothic Next" w:hAnsi="Trade Gothic Next"/>
            <w:b w:val="0"/>
          </w:rPr>
          <w:t>’s</w:t>
        </w:r>
      </w:ins>
      <w:r w:rsidR="54C63C8B" w:rsidRPr="00621151">
        <w:rPr>
          <w:rFonts w:ascii="Trade Gothic Next" w:hAnsi="Trade Gothic Next"/>
          <w:b w:val="0"/>
          <w:rPrChange w:id="7767" w:author="WPS" w:date="2023-02-10T08:42:00Z">
            <w:rPr>
              <w:b w:val="0"/>
            </w:rPr>
          </w:rPrChange>
        </w:rPr>
        <w:t xml:space="preserve"> head</w:t>
      </w:r>
      <w:r w:rsidRPr="00621151">
        <w:rPr>
          <w:rFonts w:ascii="Trade Gothic Next" w:hAnsi="Trade Gothic Next"/>
          <w:b w:val="0"/>
          <w:rPrChange w:id="7768" w:author="WPS" w:date="2023-02-10T08:42:00Z">
            <w:rPr>
              <w:b w:val="0"/>
            </w:rPr>
          </w:rPrChange>
        </w:rPr>
        <w:t xml:space="preserve"> must break the surface of the water. </w:t>
      </w:r>
      <w:del w:id="7769" w:author="WPS" w:date="2023-02-10T08:42:00Z">
        <w:r w:rsidR="00242A34" w:rsidRPr="00882BCE">
          <w:rPr>
            <w:rFonts w:cs="Arial"/>
            <w:b w:val="0"/>
          </w:rPr>
          <w:delText xml:space="preserve"> </w:delText>
        </w:r>
      </w:del>
      <w:r w:rsidRPr="00621151">
        <w:rPr>
          <w:rFonts w:ascii="Trade Gothic Next" w:hAnsi="Trade Gothic Next"/>
          <w:b w:val="0"/>
          <w:rPrChange w:id="7770" w:author="WPS" w:date="2023-02-10T08:42:00Z">
            <w:rPr>
              <w:b w:val="0"/>
            </w:rPr>
          </w:rPrChange>
        </w:rPr>
        <w:t>All movements of the legs shall be simultaneous</w:t>
      </w:r>
      <w:del w:id="7771" w:author="WPS" w:date="2023-02-10T08:42:00Z">
        <w:r w:rsidR="00242A34" w:rsidRPr="00882BCE">
          <w:rPr>
            <w:rFonts w:cs="Arial"/>
            <w:b w:val="0"/>
          </w:rPr>
          <w:delText xml:space="preserve"> and on the same horizontal plane</w:delText>
        </w:r>
      </w:del>
      <w:ins w:id="7772" w:author="WPS" w:date="2023-02-10T08:42:00Z">
        <w:r w:rsidR="3508332D" w:rsidRPr="00621151">
          <w:rPr>
            <w:rFonts w:ascii="Trade Gothic Next" w:hAnsi="Trade Gothic Next"/>
            <w:b w:val="0"/>
          </w:rPr>
          <w:t>,</w:t>
        </w:r>
      </w:ins>
      <w:r w:rsidR="3508332D" w:rsidRPr="00621151">
        <w:rPr>
          <w:rFonts w:ascii="Trade Gothic Next" w:hAnsi="Trade Gothic Next"/>
          <w:b w:val="0"/>
          <w:rPrChange w:id="7773" w:author="WPS" w:date="2023-02-10T08:42:00Z">
            <w:rPr>
              <w:b w:val="0"/>
            </w:rPr>
          </w:rPrChange>
        </w:rPr>
        <w:t xml:space="preserve"> without alternating movement.</w:t>
      </w:r>
    </w:p>
    <w:p w14:paraId="0D4F84EB" w14:textId="58160CB7" w:rsidR="00F95B13" w:rsidRPr="00621151" w:rsidRDefault="4E87718A">
      <w:pPr>
        <w:pStyle w:val="IPCHeading4444Numbered"/>
        <w:tabs>
          <w:tab w:val="num" w:pos="1843"/>
        </w:tabs>
        <w:ind w:left="1843" w:hanging="1134"/>
        <w:rPr>
          <w:rFonts w:ascii="Trade Gothic Next" w:hAnsi="Trade Gothic Next"/>
          <w:rPrChange w:id="7774" w:author="WPS" w:date="2023-02-10T08:42:00Z">
            <w:rPr/>
          </w:rPrChange>
        </w:rPr>
        <w:pPrChange w:id="7775" w:author="WPS" w:date="2023-02-10T08:42:00Z">
          <w:pPr>
            <w:pStyle w:val="Heading4"/>
            <w:keepNext w:val="0"/>
            <w:keepLines w:val="0"/>
            <w:numPr>
              <w:ilvl w:val="3"/>
              <w:numId w:val="63"/>
            </w:numPr>
            <w:tabs>
              <w:tab w:val="num" w:pos="1574"/>
              <w:tab w:val="left" w:pos="1701"/>
            </w:tabs>
            <w:spacing w:before="120"/>
            <w:ind w:left="1560" w:hanging="850"/>
            <w:jc w:val="both"/>
          </w:pPr>
        </w:pPrChange>
      </w:pPr>
      <w:r w:rsidRPr="00621151">
        <w:rPr>
          <w:rFonts w:ascii="Trade Gothic Next" w:hAnsi="Trade Gothic Next"/>
          <w:rPrChange w:id="7776" w:author="WPS" w:date="2023-02-10T08:42:00Z">
            <w:rPr>
              <w:bCs w:val="0"/>
              <w:iCs w:val="0"/>
            </w:rPr>
          </w:rPrChange>
        </w:rPr>
        <w:t>A</w:t>
      </w:r>
      <w:r w:rsidR="63ECE5DE" w:rsidRPr="00621151">
        <w:rPr>
          <w:rFonts w:ascii="Trade Gothic Next" w:hAnsi="Trade Gothic Next"/>
          <w:rPrChange w:id="7777" w:author="WPS" w:date="2023-02-10T08:42:00Z">
            <w:rPr>
              <w:bCs w:val="0"/>
              <w:iCs w:val="0"/>
            </w:rPr>
          </w:rPrChange>
        </w:rPr>
        <w:t>n</w:t>
      </w:r>
      <w:r w:rsidRPr="00621151">
        <w:rPr>
          <w:rFonts w:ascii="Trade Gothic Next" w:hAnsi="Trade Gothic Next"/>
          <w:rPrChange w:id="7778" w:author="WPS" w:date="2023-02-10T08:42:00Z">
            <w:rPr>
              <w:bCs w:val="0"/>
              <w:iCs w:val="0"/>
            </w:rPr>
          </w:rPrChange>
        </w:rPr>
        <w:t xml:space="preserve"> </w:t>
      </w:r>
      <w:del w:id="7779" w:author="WPS" w:date="2023-02-10T08:42:00Z">
        <w:r w:rsidR="00242A34">
          <w:rPr>
            <w:rFonts w:cs="Arial"/>
          </w:rPr>
          <w:delText>athlete</w:delText>
        </w:r>
      </w:del>
      <w:ins w:id="7780" w:author="WPS" w:date="2023-02-10T08:42:00Z">
        <w:r w:rsidR="684F034A" w:rsidRPr="00621151">
          <w:rPr>
            <w:rFonts w:ascii="Trade Gothic Next" w:hAnsi="Trade Gothic Next"/>
          </w:rPr>
          <w:t>Athlete</w:t>
        </w:r>
      </w:ins>
      <w:r w:rsidR="63ECE5DE" w:rsidRPr="00621151">
        <w:rPr>
          <w:rFonts w:ascii="Trade Gothic Next" w:hAnsi="Trade Gothic Next"/>
          <w:rPrChange w:id="7781" w:author="WPS" w:date="2023-02-10T08:42:00Z">
            <w:rPr>
              <w:bCs w:val="0"/>
              <w:iCs w:val="0"/>
            </w:rPr>
          </w:rPrChange>
        </w:rPr>
        <w:t xml:space="preserve"> </w:t>
      </w:r>
      <w:r w:rsidRPr="00621151">
        <w:rPr>
          <w:rFonts w:ascii="Trade Gothic Next" w:hAnsi="Trade Gothic Next"/>
          <w:rPrChange w:id="7782" w:author="WPS" w:date="2023-02-10T08:42:00Z">
            <w:rPr>
              <w:bCs w:val="0"/>
              <w:iCs w:val="0"/>
            </w:rPr>
          </w:rPrChange>
        </w:rPr>
        <w:t xml:space="preserve">with a </w:t>
      </w:r>
      <w:del w:id="7783" w:author="WPS" w:date="2023-02-10T08:42:00Z">
        <w:r w:rsidR="00691724">
          <w:rPr>
            <w:rFonts w:cs="Arial"/>
          </w:rPr>
          <w:delText>Lower Limb I</w:delText>
        </w:r>
        <w:r w:rsidR="00242A34" w:rsidRPr="00882BCE">
          <w:rPr>
            <w:rFonts w:cs="Arial"/>
          </w:rPr>
          <w:delText>mpairment</w:delText>
        </w:r>
      </w:del>
      <w:ins w:id="7784" w:author="WPS" w:date="2023-02-10T08:42:00Z">
        <w:r w:rsidRPr="00621151">
          <w:rPr>
            <w:rFonts w:ascii="Trade Gothic Next" w:hAnsi="Trade Gothic Next"/>
          </w:rPr>
          <w:t xml:space="preserve">lower limb </w:t>
        </w:r>
        <w:r w:rsidR="0032680C" w:rsidRPr="00621151">
          <w:rPr>
            <w:rFonts w:ascii="Trade Gothic Next" w:hAnsi="Trade Gothic Next"/>
          </w:rPr>
          <w:t>i</w:t>
        </w:r>
        <w:r w:rsidRPr="00621151">
          <w:rPr>
            <w:rFonts w:ascii="Trade Gothic Next" w:hAnsi="Trade Gothic Next"/>
          </w:rPr>
          <w:t>mpairment</w:t>
        </w:r>
      </w:ins>
      <w:r w:rsidRPr="00621151">
        <w:rPr>
          <w:rFonts w:ascii="Trade Gothic Next" w:hAnsi="Trade Gothic Next"/>
          <w:rPrChange w:id="7785" w:author="WPS" w:date="2023-02-10T08:42:00Z">
            <w:rPr>
              <w:bCs w:val="0"/>
              <w:iCs w:val="0"/>
            </w:rPr>
          </w:rPrChange>
        </w:rPr>
        <w:t xml:space="preserve"> must show </w:t>
      </w:r>
      <w:del w:id="7786" w:author="WPS" w:date="2023-02-10T08:42:00Z">
        <w:r w:rsidR="00242A34" w:rsidRPr="00882BCE">
          <w:rPr>
            <w:rFonts w:cs="Arial"/>
          </w:rPr>
          <w:delText>intent of</w:delText>
        </w:r>
      </w:del>
      <w:ins w:id="7787" w:author="WPS" w:date="2023-02-10T08:42:00Z">
        <w:r w:rsidR="481E8AE3" w:rsidRPr="00621151">
          <w:rPr>
            <w:rFonts w:ascii="Trade Gothic Next" w:hAnsi="Trade Gothic Next"/>
          </w:rPr>
          <w:t>a</w:t>
        </w:r>
      </w:ins>
      <w:r w:rsidR="481E8AE3" w:rsidRPr="00621151">
        <w:rPr>
          <w:rFonts w:ascii="Trade Gothic Next" w:hAnsi="Trade Gothic Next"/>
          <w:rPrChange w:id="7788" w:author="WPS" w:date="2023-02-10T08:42:00Z">
            <w:rPr>
              <w:bCs w:val="0"/>
              <w:iCs w:val="0"/>
            </w:rPr>
          </w:rPrChange>
        </w:rPr>
        <w:t xml:space="preserve"> simultaneous </w:t>
      </w:r>
      <w:del w:id="7789" w:author="WPS" w:date="2023-02-10T08:42:00Z">
        <w:r w:rsidR="00242A34" w:rsidRPr="00882BCE">
          <w:rPr>
            <w:rFonts w:cs="Arial"/>
          </w:rPr>
          <w:delText xml:space="preserve">movement and show </w:delText>
        </w:r>
      </w:del>
      <w:r w:rsidRPr="00621151">
        <w:rPr>
          <w:rFonts w:ascii="Trade Gothic Next" w:hAnsi="Trade Gothic Next"/>
          <w:rPrChange w:id="7790" w:author="WPS" w:date="2023-02-10T08:42:00Z">
            <w:rPr>
              <w:bCs w:val="0"/>
              <w:iCs w:val="0"/>
            </w:rPr>
          </w:rPrChange>
        </w:rPr>
        <w:t xml:space="preserve">intent to </w:t>
      </w:r>
      <w:r w:rsidR="4449B440" w:rsidRPr="00621151">
        <w:rPr>
          <w:rFonts w:ascii="Trade Gothic Next" w:hAnsi="Trade Gothic Next"/>
          <w:rPrChange w:id="7791" w:author="WPS" w:date="2023-02-10T08:42:00Z">
            <w:rPr>
              <w:bCs w:val="0"/>
              <w:iCs w:val="0"/>
            </w:rPr>
          </w:rPrChange>
        </w:rPr>
        <w:t xml:space="preserve">kick </w:t>
      </w:r>
      <w:del w:id="7792" w:author="WPS" w:date="2023-02-10T08:42:00Z">
        <w:r w:rsidR="00242A34" w:rsidRPr="00882BCE">
          <w:rPr>
            <w:rFonts w:cs="Arial"/>
          </w:rPr>
          <w:delText xml:space="preserve">in the same plane </w:delText>
        </w:r>
      </w:del>
      <w:r w:rsidR="4449B440" w:rsidRPr="00621151">
        <w:rPr>
          <w:rFonts w:ascii="Trade Gothic Next" w:hAnsi="Trade Gothic Next"/>
          <w:rPrChange w:id="7793" w:author="WPS" w:date="2023-02-10T08:42:00Z">
            <w:rPr>
              <w:bCs w:val="0"/>
              <w:iCs w:val="0"/>
            </w:rPr>
          </w:rPrChange>
        </w:rPr>
        <w:t>throughout</w:t>
      </w:r>
      <w:r w:rsidRPr="00621151">
        <w:rPr>
          <w:rFonts w:ascii="Trade Gothic Next" w:hAnsi="Trade Gothic Next"/>
          <w:rPrChange w:id="7794" w:author="WPS" w:date="2023-02-10T08:42:00Z">
            <w:rPr>
              <w:bCs w:val="0"/>
              <w:iCs w:val="0"/>
            </w:rPr>
          </w:rPrChange>
        </w:rPr>
        <w:t xml:space="preserve"> the race or trail/drag the leg</w:t>
      </w:r>
      <w:del w:id="7795" w:author="WPS" w:date="2023-02-10T08:42:00Z">
        <w:r w:rsidR="00242A34" w:rsidRPr="00DB1BCF">
          <w:rPr>
            <w:rFonts w:cs="Arial"/>
          </w:rPr>
          <w:delText>/</w:delText>
        </w:r>
      </w:del>
      <w:ins w:id="7796" w:author="WPS" w:date="2023-02-10T08:42:00Z">
        <w:r w:rsidR="0019554C" w:rsidRPr="00621151">
          <w:rPr>
            <w:rFonts w:ascii="Trade Gothic Next" w:hAnsi="Trade Gothic Next"/>
          </w:rPr>
          <w:t>(</w:t>
        </w:r>
      </w:ins>
      <w:r w:rsidRPr="00621151">
        <w:rPr>
          <w:rFonts w:ascii="Trade Gothic Next" w:hAnsi="Trade Gothic Next"/>
          <w:rPrChange w:id="7797" w:author="WPS" w:date="2023-02-10T08:42:00Z">
            <w:rPr>
              <w:bCs w:val="0"/>
              <w:iCs w:val="0"/>
            </w:rPr>
          </w:rPrChange>
        </w:rPr>
        <w:t>s</w:t>
      </w:r>
      <w:ins w:id="7798" w:author="WPS" w:date="2023-02-10T08:42:00Z">
        <w:r w:rsidR="0019554C" w:rsidRPr="00621151">
          <w:rPr>
            <w:rFonts w:ascii="Trade Gothic Next" w:hAnsi="Trade Gothic Next"/>
          </w:rPr>
          <w:t>)</w:t>
        </w:r>
      </w:ins>
      <w:r w:rsidRPr="00621151">
        <w:rPr>
          <w:rFonts w:ascii="Trade Gothic Next" w:hAnsi="Trade Gothic Next"/>
          <w:rPrChange w:id="7799" w:author="WPS" w:date="2023-02-10T08:42:00Z">
            <w:rPr>
              <w:bCs w:val="0"/>
              <w:iCs w:val="0"/>
            </w:rPr>
          </w:rPrChange>
        </w:rPr>
        <w:t xml:space="preserve"> throughout the race.</w:t>
      </w:r>
    </w:p>
    <w:p w14:paraId="3EAAD4F5" w14:textId="60F2A889" w:rsidR="00F95B13" w:rsidRPr="00621151" w:rsidRDefault="4E87718A">
      <w:pPr>
        <w:pStyle w:val="IPCHeading333Numbered"/>
        <w:rPr>
          <w:rFonts w:ascii="Trade Gothic Next" w:hAnsi="Trade Gothic Next"/>
          <w:rPrChange w:id="7800" w:author="WPS" w:date="2023-02-10T08:42:00Z">
            <w:rPr/>
          </w:rPrChange>
        </w:rPr>
        <w:pPrChange w:id="7801"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7802" w:author="WPS" w:date="2023-02-10T08:42:00Z">
            <w:rPr>
              <w:b w:val="0"/>
            </w:rPr>
          </w:rPrChange>
        </w:rPr>
        <w:t xml:space="preserve">The feet must be turned outwards during the propulsive part of the kick. Alternating movements or downward </w:t>
      </w:r>
      <w:r w:rsidR="2EA52830" w:rsidRPr="00621151">
        <w:rPr>
          <w:rFonts w:ascii="Trade Gothic Next" w:hAnsi="Trade Gothic Next"/>
          <w:b w:val="0"/>
          <w:rPrChange w:id="7803" w:author="WPS" w:date="2023-02-10T08:42:00Z">
            <w:rPr>
              <w:b w:val="0"/>
            </w:rPr>
          </w:rPrChange>
        </w:rPr>
        <w:t>B</w:t>
      </w:r>
      <w:r w:rsidRPr="00621151">
        <w:rPr>
          <w:rFonts w:ascii="Trade Gothic Next" w:hAnsi="Trade Gothic Next"/>
          <w:b w:val="0"/>
          <w:rPrChange w:id="7804" w:author="WPS" w:date="2023-02-10T08:42:00Z">
            <w:rPr>
              <w:b w:val="0"/>
            </w:rPr>
          </w:rPrChange>
        </w:rPr>
        <w:t xml:space="preserve">utterfly kicks are not permitted except as in </w:t>
      </w:r>
      <w:r w:rsidR="0032680C" w:rsidRPr="00621151">
        <w:rPr>
          <w:rFonts w:ascii="Trade Gothic Next" w:hAnsi="Trade Gothic Next"/>
          <w:b w:val="0"/>
          <w:rPrChange w:id="7805" w:author="WPS" w:date="2023-02-10T08:42:00Z">
            <w:rPr>
              <w:b w:val="0"/>
            </w:rPr>
          </w:rPrChange>
        </w:rPr>
        <w:t xml:space="preserve">Rule </w:t>
      </w:r>
      <w:r w:rsidR="00F95B13" w:rsidRPr="00621151">
        <w:rPr>
          <w:rFonts w:ascii="Trade Gothic Next" w:hAnsi="Trade Gothic Next"/>
          <w:rPrChange w:id="7806" w:author="WPS" w:date="2023-02-10T08:42:00Z">
            <w:rPr>
              <w:b w:val="0"/>
            </w:rPr>
          </w:rPrChange>
        </w:rPr>
        <w:fldChar w:fldCharType="begin"/>
      </w:r>
      <w:r w:rsidR="00F95B13" w:rsidRPr="00621151">
        <w:rPr>
          <w:rFonts w:ascii="Trade Gothic Next" w:hAnsi="Trade Gothic Next"/>
          <w:rPrChange w:id="7807" w:author="WPS" w:date="2023-02-10T08:42:00Z">
            <w:rPr>
              <w:b w:val="0"/>
            </w:rPr>
          </w:rPrChange>
        </w:rPr>
        <w:instrText xml:space="preserve"> REF _Ref255892209 \r \h  \* MERGEFORMAT </w:instrText>
      </w:r>
      <w:r w:rsidR="00F95B13" w:rsidRPr="00301372">
        <w:rPr>
          <w:rFonts w:ascii="Trade Gothic Next" w:hAnsi="Trade Gothic Next"/>
        </w:rPr>
      </w:r>
      <w:r w:rsidR="00F95B13" w:rsidRPr="00621151">
        <w:rPr>
          <w:rFonts w:ascii="Trade Gothic Next" w:hAnsi="Trade Gothic Next"/>
          <w:rPrChange w:id="7808" w:author="WPS" w:date="2023-02-10T08:42:00Z">
            <w:rPr>
              <w:b w:val="0"/>
            </w:rPr>
          </w:rPrChange>
        </w:rPr>
        <w:fldChar w:fldCharType="separate"/>
      </w:r>
      <w:r w:rsidR="008215E4" w:rsidRPr="00621151">
        <w:rPr>
          <w:rFonts w:ascii="Trade Gothic Next" w:hAnsi="Trade Gothic Next"/>
          <w:color w:val="0070C0"/>
          <w:u w:val="single"/>
          <w:rPrChange w:id="7809" w:author="WPS" w:date="2023-02-10T08:42:00Z">
            <w:rPr>
              <w:b w:val="0"/>
              <w:color w:val="0070C0"/>
              <w:u w:val="single"/>
            </w:rPr>
          </w:rPrChange>
        </w:rPr>
        <w:t>11.4.1</w:t>
      </w:r>
      <w:r w:rsidR="00F95B13" w:rsidRPr="00621151">
        <w:rPr>
          <w:rFonts w:ascii="Trade Gothic Next" w:hAnsi="Trade Gothic Next"/>
          <w:rPrChange w:id="7810" w:author="WPS" w:date="2023-02-10T08:42:00Z">
            <w:rPr>
              <w:b w:val="0"/>
            </w:rPr>
          </w:rPrChange>
        </w:rPr>
        <w:fldChar w:fldCharType="end"/>
      </w:r>
      <w:r w:rsidRPr="00621151">
        <w:rPr>
          <w:rFonts w:ascii="Trade Gothic Next" w:hAnsi="Trade Gothic Next"/>
          <w:b w:val="0"/>
          <w:rPrChange w:id="7811" w:author="WPS" w:date="2023-02-10T08:42:00Z">
            <w:rPr>
              <w:b w:val="0"/>
            </w:rPr>
          </w:rPrChange>
        </w:rPr>
        <w:t xml:space="preserve">. Breaking the surface of the water with the feet is </w:t>
      </w:r>
      <w:del w:id="7812" w:author="WPS" w:date="2023-02-10T08:42:00Z">
        <w:r w:rsidR="00242A34" w:rsidRPr="00882BCE">
          <w:rPr>
            <w:rFonts w:cs="Arial"/>
            <w:b w:val="0"/>
          </w:rPr>
          <w:delText>allowed</w:delText>
        </w:r>
      </w:del>
      <w:ins w:id="7813" w:author="WPS" w:date="2023-02-10T08:42:00Z">
        <w:r w:rsidR="0032680C" w:rsidRPr="00621151">
          <w:rPr>
            <w:rFonts w:ascii="Trade Gothic Next" w:hAnsi="Trade Gothic Next"/>
            <w:b w:val="0"/>
          </w:rPr>
          <w:t>permitted</w:t>
        </w:r>
      </w:ins>
      <w:r w:rsidR="0032680C" w:rsidRPr="00621151">
        <w:rPr>
          <w:rFonts w:ascii="Trade Gothic Next" w:hAnsi="Trade Gothic Next"/>
          <w:b w:val="0"/>
          <w:rPrChange w:id="7814" w:author="WPS" w:date="2023-02-10T08:42:00Z">
            <w:rPr>
              <w:b w:val="0"/>
            </w:rPr>
          </w:rPrChange>
        </w:rPr>
        <w:t xml:space="preserve"> </w:t>
      </w:r>
      <w:r w:rsidR="2EA52830" w:rsidRPr="00621151">
        <w:rPr>
          <w:rFonts w:ascii="Trade Gothic Next" w:hAnsi="Trade Gothic Next"/>
          <w:b w:val="0"/>
          <w:rPrChange w:id="7815" w:author="WPS" w:date="2023-02-10T08:42:00Z">
            <w:rPr>
              <w:b w:val="0"/>
            </w:rPr>
          </w:rPrChange>
        </w:rPr>
        <w:t>unless followed by a downward B</w:t>
      </w:r>
      <w:r w:rsidRPr="00621151">
        <w:rPr>
          <w:rFonts w:ascii="Trade Gothic Next" w:hAnsi="Trade Gothic Next"/>
          <w:b w:val="0"/>
          <w:rPrChange w:id="7816" w:author="WPS" w:date="2023-02-10T08:42:00Z">
            <w:rPr>
              <w:b w:val="0"/>
            </w:rPr>
          </w:rPrChange>
        </w:rPr>
        <w:t>utterfly kick.</w:t>
      </w:r>
    </w:p>
    <w:p w14:paraId="3AB88D93" w14:textId="7D0E7807" w:rsidR="00F95B13" w:rsidRPr="00621151" w:rsidRDefault="4E87718A">
      <w:pPr>
        <w:pStyle w:val="IPCHeading4444Numbered"/>
        <w:tabs>
          <w:tab w:val="num" w:pos="1843"/>
        </w:tabs>
        <w:ind w:left="1843" w:hanging="1134"/>
        <w:rPr>
          <w:rFonts w:ascii="Trade Gothic Next" w:hAnsi="Trade Gothic Next"/>
          <w:rPrChange w:id="7817" w:author="WPS" w:date="2023-02-10T08:42:00Z">
            <w:rPr/>
          </w:rPrChange>
        </w:rPr>
        <w:pPrChange w:id="7818" w:author="WPS" w:date="2023-02-10T08:42:00Z">
          <w:pPr>
            <w:pStyle w:val="Heading4"/>
            <w:keepNext w:val="0"/>
            <w:keepLines w:val="0"/>
            <w:numPr>
              <w:ilvl w:val="3"/>
              <w:numId w:val="63"/>
            </w:numPr>
            <w:tabs>
              <w:tab w:val="num" w:pos="1574"/>
              <w:tab w:val="left" w:pos="1701"/>
            </w:tabs>
            <w:spacing w:before="120"/>
            <w:ind w:left="1560" w:hanging="850"/>
            <w:jc w:val="both"/>
          </w:pPr>
        </w:pPrChange>
      </w:pPr>
      <w:r w:rsidRPr="00621151">
        <w:rPr>
          <w:rFonts w:ascii="Trade Gothic Next" w:hAnsi="Trade Gothic Next"/>
          <w:rPrChange w:id="7819" w:author="WPS" w:date="2023-02-10T08:42:00Z">
            <w:rPr>
              <w:bCs w:val="0"/>
              <w:iCs w:val="0"/>
            </w:rPr>
          </w:rPrChange>
        </w:rPr>
        <w:t>A</w:t>
      </w:r>
      <w:r w:rsidR="63ECE5DE" w:rsidRPr="00621151">
        <w:rPr>
          <w:rFonts w:ascii="Trade Gothic Next" w:hAnsi="Trade Gothic Next"/>
          <w:rPrChange w:id="7820" w:author="WPS" w:date="2023-02-10T08:42:00Z">
            <w:rPr>
              <w:bCs w:val="0"/>
              <w:iCs w:val="0"/>
            </w:rPr>
          </w:rPrChange>
        </w:rPr>
        <w:t>n</w:t>
      </w:r>
      <w:r w:rsidRPr="00621151">
        <w:rPr>
          <w:rFonts w:ascii="Trade Gothic Next" w:hAnsi="Trade Gothic Next"/>
          <w:rPrChange w:id="7821" w:author="WPS" w:date="2023-02-10T08:42:00Z">
            <w:rPr>
              <w:bCs w:val="0"/>
              <w:iCs w:val="0"/>
            </w:rPr>
          </w:rPrChange>
        </w:rPr>
        <w:t xml:space="preserve"> </w:t>
      </w:r>
      <w:del w:id="7822" w:author="WPS" w:date="2023-02-10T08:42:00Z">
        <w:r w:rsidR="00242A34">
          <w:rPr>
            <w:rFonts w:cs="Arial"/>
          </w:rPr>
          <w:delText>athlete</w:delText>
        </w:r>
      </w:del>
      <w:ins w:id="7823" w:author="WPS" w:date="2023-02-10T08:42:00Z">
        <w:r w:rsidR="684F034A" w:rsidRPr="00621151">
          <w:rPr>
            <w:rFonts w:ascii="Trade Gothic Next" w:hAnsi="Trade Gothic Next"/>
          </w:rPr>
          <w:t>Athlete</w:t>
        </w:r>
      </w:ins>
      <w:r w:rsidR="63ECE5DE" w:rsidRPr="00621151">
        <w:rPr>
          <w:rFonts w:ascii="Trade Gothic Next" w:hAnsi="Trade Gothic Next"/>
          <w:rPrChange w:id="7824" w:author="WPS" w:date="2023-02-10T08:42:00Z">
            <w:rPr>
              <w:bCs w:val="0"/>
              <w:iCs w:val="0"/>
            </w:rPr>
          </w:rPrChange>
        </w:rPr>
        <w:t xml:space="preserve"> </w:t>
      </w:r>
      <w:r w:rsidRPr="00621151">
        <w:rPr>
          <w:rFonts w:ascii="Trade Gothic Next" w:hAnsi="Trade Gothic Next"/>
          <w:rPrChange w:id="7825" w:author="WPS" w:date="2023-02-10T08:42:00Z">
            <w:rPr>
              <w:bCs w:val="0"/>
              <w:iCs w:val="0"/>
            </w:rPr>
          </w:rPrChange>
        </w:rPr>
        <w:t xml:space="preserve">who is unable to use one </w:t>
      </w:r>
      <w:del w:id="7826" w:author="WPS" w:date="2023-02-10T08:42:00Z">
        <w:r w:rsidR="00691724">
          <w:rPr>
            <w:rFonts w:cs="Arial"/>
          </w:rPr>
          <w:delText xml:space="preserve">(1) </w:delText>
        </w:r>
      </w:del>
      <w:r w:rsidRPr="00621151">
        <w:rPr>
          <w:rFonts w:ascii="Trade Gothic Next" w:hAnsi="Trade Gothic Next"/>
          <w:rPrChange w:id="7827" w:author="WPS" w:date="2023-02-10T08:42:00Z">
            <w:rPr>
              <w:bCs w:val="0"/>
              <w:iCs w:val="0"/>
            </w:rPr>
          </w:rPrChange>
        </w:rPr>
        <w:t>or both legs and/or foot/feet to gain</w:t>
      </w:r>
      <w:del w:id="7828" w:author="WPS" w:date="2023-02-10T08:42:00Z">
        <w:r w:rsidR="00242A34" w:rsidRPr="00882BCE">
          <w:rPr>
            <w:rFonts w:cs="Arial"/>
          </w:rPr>
          <w:delText xml:space="preserve"> normal</w:delText>
        </w:r>
      </w:del>
      <w:r w:rsidRPr="00621151">
        <w:rPr>
          <w:rFonts w:ascii="Trade Gothic Next" w:hAnsi="Trade Gothic Next"/>
          <w:rPrChange w:id="7829" w:author="WPS" w:date="2023-02-10T08:42:00Z">
            <w:rPr>
              <w:bCs w:val="0"/>
              <w:iCs w:val="0"/>
            </w:rPr>
          </w:rPrChange>
        </w:rPr>
        <w:t xml:space="preserve"> propulsion shall not be required to turn the affected foot/feet outwards during the propulsive part of the kick.</w:t>
      </w:r>
    </w:p>
    <w:p w14:paraId="331EC313" w14:textId="0725F4AE" w:rsidR="00F95B13" w:rsidRPr="00621151" w:rsidRDefault="4E87718A">
      <w:pPr>
        <w:pStyle w:val="IPCHeading333Numbered"/>
        <w:rPr>
          <w:rFonts w:ascii="Trade Gothic Next" w:hAnsi="Trade Gothic Next"/>
          <w:i/>
          <w:rPrChange w:id="7830" w:author="WPS" w:date="2023-02-10T08:42:00Z">
            <w:rPr/>
          </w:rPrChange>
        </w:rPr>
        <w:pPrChange w:id="7831"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7832" w:author="WPS" w:date="2023-02-10T08:42:00Z">
            <w:rPr>
              <w:b w:val="0"/>
            </w:rPr>
          </w:rPrChange>
        </w:rPr>
        <w:t>At each turn and at the finish of the race, the touch shall be made with both hands separated and simultaneously at, above, or below the water level. At the last stroke before the turn and at the finish an arm stroke not followed by a leg kick is permitted. The head may be submerged after the last arm pull prior to the touch, provided it breaks the surface of the water at some point during the last complete or incomplete cycle preceding the touch.</w:t>
      </w:r>
      <w:ins w:id="7833" w:author="WPS" w:date="2023-02-10T08:42:00Z">
        <w:r w:rsidR="0032680C" w:rsidRPr="00621151">
          <w:rPr>
            <w:rFonts w:ascii="Trade Gothic Next" w:hAnsi="Trade Gothic Next"/>
            <w:b w:val="0"/>
            <w:i/>
            <w:iCs/>
          </w:rPr>
          <w:t xml:space="preserve"> </w:t>
        </w:r>
        <w:r w:rsidR="0032680C" w:rsidRPr="00621151">
          <w:rPr>
            <w:rFonts w:ascii="Trade Gothic Next" w:hAnsi="Trade Gothic Next"/>
            <w:b w:val="0"/>
          </w:rPr>
          <w:t xml:space="preserve">For the purposes of this Rule, </w:t>
        </w:r>
        <w:r w:rsidR="00661A7D" w:rsidRPr="00621151">
          <w:rPr>
            <w:rFonts w:ascii="Trade Gothic Next" w:hAnsi="Trade Gothic Next"/>
            <w:b w:val="0"/>
          </w:rPr>
          <w:t>“</w:t>
        </w:r>
        <w:r w:rsidR="0032680C" w:rsidRPr="00621151">
          <w:rPr>
            <w:rFonts w:ascii="Trade Gothic Next" w:hAnsi="Trade Gothic Next"/>
            <w:b w:val="0"/>
          </w:rPr>
          <w:t>s</w:t>
        </w:r>
        <w:r w:rsidRPr="00621151">
          <w:rPr>
            <w:rFonts w:ascii="Trade Gothic Next" w:hAnsi="Trade Gothic Next"/>
            <w:b w:val="0"/>
          </w:rPr>
          <w:t xml:space="preserve">eparated” means that the hands cannot be stacked one on top of the other. It is not necessary to see space between the hands. Incidental contact at the fingers is </w:t>
        </w:r>
        <w:r w:rsidR="000751FF" w:rsidRPr="00621151">
          <w:rPr>
            <w:rFonts w:ascii="Trade Gothic Next" w:hAnsi="Trade Gothic Next"/>
            <w:b w:val="0"/>
          </w:rPr>
          <w:t>permitted.</w:t>
        </w:r>
      </w:ins>
    </w:p>
    <w:p w14:paraId="2F1FA545" w14:textId="77777777" w:rsidR="00242A34" w:rsidRPr="00577BDF" w:rsidRDefault="00242A34" w:rsidP="00242A34">
      <w:pPr>
        <w:pStyle w:val="Interpretation"/>
        <w:rPr>
          <w:del w:id="7834" w:author="WPS" w:date="2023-02-10T08:42:00Z"/>
          <w:rFonts w:cs="Arial"/>
          <w:lang w:eastAsia="en-GB"/>
        </w:rPr>
      </w:pPr>
      <w:del w:id="7835" w:author="WPS" w:date="2023-02-10T08:42:00Z">
        <w:r w:rsidRPr="00577BDF">
          <w:rPr>
            <w:rFonts w:cs="Arial"/>
            <w:lang w:eastAsia="en-GB"/>
          </w:rPr>
          <w:delText>Interpretation: "</w:delText>
        </w:r>
        <w:r w:rsidRPr="00577BDF">
          <w:rPr>
            <w:rFonts w:cs="Arial"/>
          </w:rPr>
          <w:delText xml:space="preserve">Separated” means that the hands cannot be stacked one on top of the other.  It is not necessary to see space between the hands. </w:delText>
        </w:r>
        <w:r w:rsidRPr="00577BDF">
          <w:rPr>
            <w:rFonts w:cs="Arial"/>
            <w:lang w:eastAsia="en-GB"/>
          </w:rPr>
          <w:delText>Incidental contact at the fingers is not a concern.</w:delText>
        </w:r>
      </w:del>
    </w:p>
    <w:p w14:paraId="3E2E8027" w14:textId="06965011" w:rsidR="00F95B13" w:rsidRPr="00621151" w:rsidRDefault="4E87718A">
      <w:pPr>
        <w:pStyle w:val="IPCHeading4444Numbered"/>
        <w:tabs>
          <w:tab w:val="num" w:pos="1843"/>
        </w:tabs>
        <w:ind w:left="1843" w:hanging="1134"/>
        <w:rPr>
          <w:rFonts w:ascii="Trade Gothic Next" w:hAnsi="Trade Gothic Next"/>
          <w:rPrChange w:id="7836" w:author="WPS" w:date="2023-02-10T08:42:00Z">
            <w:rPr/>
          </w:rPrChange>
        </w:rPr>
        <w:pPrChange w:id="7837" w:author="WPS" w:date="2023-02-10T08:42:00Z">
          <w:pPr>
            <w:pStyle w:val="Heading4"/>
            <w:keepNext w:val="0"/>
            <w:keepLines w:val="0"/>
            <w:numPr>
              <w:ilvl w:val="3"/>
              <w:numId w:val="63"/>
            </w:numPr>
            <w:tabs>
              <w:tab w:val="num" w:pos="1574"/>
              <w:tab w:val="left" w:pos="1701"/>
            </w:tabs>
            <w:spacing w:before="120"/>
            <w:ind w:left="1560" w:hanging="850"/>
            <w:jc w:val="both"/>
          </w:pPr>
        </w:pPrChange>
      </w:pPr>
      <w:r w:rsidRPr="00621151">
        <w:rPr>
          <w:rFonts w:ascii="Trade Gothic Next" w:hAnsi="Trade Gothic Next"/>
          <w:rPrChange w:id="7838" w:author="WPS" w:date="2023-02-10T08:42:00Z">
            <w:rPr>
              <w:bCs w:val="0"/>
              <w:iCs w:val="0"/>
            </w:rPr>
          </w:rPrChange>
        </w:rPr>
        <w:lastRenderedPageBreak/>
        <w:t>At each turn and the finish of the race, where a</w:t>
      </w:r>
      <w:r w:rsidR="63ECE5DE" w:rsidRPr="00621151">
        <w:rPr>
          <w:rFonts w:ascii="Trade Gothic Next" w:hAnsi="Trade Gothic Next"/>
          <w:rPrChange w:id="7839" w:author="WPS" w:date="2023-02-10T08:42:00Z">
            <w:rPr>
              <w:bCs w:val="0"/>
              <w:iCs w:val="0"/>
            </w:rPr>
          </w:rPrChange>
        </w:rPr>
        <w:t>n</w:t>
      </w:r>
      <w:r w:rsidRPr="00621151">
        <w:rPr>
          <w:rFonts w:ascii="Trade Gothic Next" w:hAnsi="Trade Gothic Next"/>
          <w:rPrChange w:id="7840" w:author="WPS" w:date="2023-02-10T08:42:00Z">
            <w:rPr>
              <w:bCs w:val="0"/>
              <w:iCs w:val="0"/>
            </w:rPr>
          </w:rPrChange>
        </w:rPr>
        <w:t xml:space="preserve"> </w:t>
      </w:r>
      <w:del w:id="7841" w:author="WPS" w:date="2023-02-10T08:42:00Z">
        <w:r w:rsidR="00242A34">
          <w:rPr>
            <w:rFonts w:cs="Arial"/>
          </w:rPr>
          <w:delText>athlete</w:delText>
        </w:r>
      </w:del>
      <w:ins w:id="7842" w:author="WPS" w:date="2023-02-10T08:42:00Z">
        <w:r w:rsidR="684F034A" w:rsidRPr="00621151">
          <w:rPr>
            <w:rFonts w:ascii="Trade Gothic Next" w:hAnsi="Trade Gothic Next"/>
          </w:rPr>
          <w:t>Athlete</w:t>
        </w:r>
      </w:ins>
      <w:r w:rsidR="63ECE5DE" w:rsidRPr="00621151">
        <w:rPr>
          <w:rFonts w:ascii="Trade Gothic Next" w:hAnsi="Trade Gothic Next"/>
          <w:rPrChange w:id="7843" w:author="WPS" w:date="2023-02-10T08:42:00Z">
            <w:rPr>
              <w:bCs w:val="0"/>
              <w:iCs w:val="0"/>
            </w:rPr>
          </w:rPrChange>
        </w:rPr>
        <w:t xml:space="preserve"> </w:t>
      </w:r>
      <w:r w:rsidRPr="00621151">
        <w:rPr>
          <w:rFonts w:ascii="Trade Gothic Next" w:hAnsi="Trade Gothic Next"/>
          <w:rPrChange w:id="7844" w:author="WPS" w:date="2023-02-10T08:42:00Z">
            <w:rPr>
              <w:bCs w:val="0"/>
              <w:iCs w:val="0"/>
            </w:rPr>
          </w:rPrChange>
        </w:rPr>
        <w:t>has different arm lengths only the longer arm must touch but both arms must be stretched forward simultaneously.</w:t>
      </w:r>
    </w:p>
    <w:p w14:paraId="18F72040" w14:textId="4F8A4AA1" w:rsidR="00F95B13" w:rsidRPr="00621151" w:rsidRDefault="4E87718A">
      <w:pPr>
        <w:pStyle w:val="IPCHeading4444Numbered"/>
        <w:tabs>
          <w:tab w:val="num" w:pos="1843"/>
        </w:tabs>
        <w:ind w:left="1843" w:hanging="1134"/>
        <w:rPr>
          <w:rFonts w:ascii="Trade Gothic Next" w:hAnsi="Trade Gothic Next"/>
          <w:rPrChange w:id="7845" w:author="WPS" w:date="2023-02-10T08:42:00Z">
            <w:rPr/>
          </w:rPrChange>
        </w:rPr>
        <w:pPrChange w:id="7846" w:author="WPS" w:date="2023-02-10T08:42:00Z">
          <w:pPr>
            <w:pStyle w:val="Heading4"/>
            <w:keepNext w:val="0"/>
            <w:keepLines w:val="0"/>
            <w:numPr>
              <w:ilvl w:val="3"/>
              <w:numId w:val="63"/>
            </w:numPr>
            <w:tabs>
              <w:tab w:val="num" w:pos="1574"/>
              <w:tab w:val="left" w:pos="1701"/>
            </w:tabs>
            <w:spacing w:before="120"/>
            <w:ind w:left="1560" w:hanging="850"/>
            <w:jc w:val="both"/>
          </w:pPr>
        </w:pPrChange>
      </w:pPr>
      <w:r w:rsidRPr="00621151">
        <w:rPr>
          <w:rFonts w:ascii="Trade Gothic Next" w:hAnsi="Trade Gothic Next"/>
          <w:rPrChange w:id="7847" w:author="WPS" w:date="2023-02-10T08:42:00Z">
            <w:rPr>
              <w:bCs w:val="0"/>
              <w:iCs w:val="0"/>
            </w:rPr>
          </w:rPrChange>
        </w:rPr>
        <w:t>At each turn and at the finish of the race, a</w:t>
      </w:r>
      <w:r w:rsidR="63ECE5DE" w:rsidRPr="00621151">
        <w:rPr>
          <w:rFonts w:ascii="Trade Gothic Next" w:hAnsi="Trade Gothic Next"/>
          <w:rPrChange w:id="7848" w:author="WPS" w:date="2023-02-10T08:42:00Z">
            <w:rPr>
              <w:bCs w:val="0"/>
              <w:iCs w:val="0"/>
            </w:rPr>
          </w:rPrChange>
        </w:rPr>
        <w:t>n</w:t>
      </w:r>
      <w:r w:rsidRPr="00621151">
        <w:rPr>
          <w:rFonts w:ascii="Trade Gothic Next" w:hAnsi="Trade Gothic Next"/>
          <w:rPrChange w:id="7849" w:author="WPS" w:date="2023-02-10T08:42:00Z">
            <w:rPr>
              <w:bCs w:val="0"/>
              <w:iCs w:val="0"/>
            </w:rPr>
          </w:rPrChange>
        </w:rPr>
        <w:t xml:space="preserve"> </w:t>
      </w:r>
      <w:del w:id="7850" w:author="WPS" w:date="2023-02-10T08:42:00Z">
        <w:r w:rsidR="00242A34">
          <w:rPr>
            <w:rFonts w:cs="Arial"/>
          </w:rPr>
          <w:delText>athlete</w:delText>
        </w:r>
      </w:del>
      <w:ins w:id="7851" w:author="WPS" w:date="2023-02-10T08:42:00Z">
        <w:r w:rsidR="684F034A" w:rsidRPr="00621151">
          <w:rPr>
            <w:rFonts w:ascii="Trade Gothic Next" w:hAnsi="Trade Gothic Next"/>
          </w:rPr>
          <w:t>Athlete</w:t>
        </w:r>
      </w:ins>
      <w:r w:rsidR="63ECE5DE" w:rsidRPr="00621151">
        <w:rPr>
          <w:rFonts w:ascii="Trade Gothic Next" w:hAnsi="Trade Gothic Next"/>
          <w:rPrChange w:id="7852" w:author="WPS" w:date="2023-02-10T08:42:00Z">
            <w:rPr>
              <w:bCs w:val="0"/>
              <w:iCs w:val="0"/>
            </w:rPr>
          </w:rPrChange>
        </w:rPr>
        <w:t xml:space="preserve"> </w:t>
      </w:r>
      <w:r w:rsidRPr="00621151">
        <w:rPr>
          <w:rFonts w:ascii="Trade Gothic Next" w:hAnsi="Trade Gothic Next"/>
          <w:rPrChange w:id="7853" w:author="WPS" w:date="2023-02-10T08:42:00Z">
            <w:rPr>
              <w:bCs w:val="0"/>
              <w:iCs w:val="0"/>
            </w:rPr>
          </w:rPrChange>
        </w:rPr>
        <w:t>with upper limbs</w:t>
      </w:r>
      <w:ins w:id="7854" w:author="WPS" w:date="2023-02-10T08:42:00Z">
        <w:r w:rsidR="000751FF" w:rsidRPr="00621151">
          <w:rPr>
            <w:rFonts w:ascii="Trade Gothic Next" w:hAnsi="Trade Gothic Next"/>
          </w:rPr>
          <w:t xml:space="preserve"> which are</w:t>
        </w:r>
      </w:ins>
      <w:r w:rsidRPr="00621151">
        <w:rPr>
          <w:rFonts w:ascii="Trade Gothic Next" w:hAnsi="Trade Gothic Next"/>
          <w:rPrChange w:id="7855" w:author="WPS" w:date="2023-02-10T08:42:00Z">
            <w:rPr>
              <w:bCs w:val="0"/>
              <w:iCs w:val="0"/>
            </w:rPr>
          </w:rPrChange>
        </w:rPr>
        <w:t xml:space="preserve"> too short to stretch above the head shall touch with any part of the upper body.</w:t>
      </w:r>
    </w:p>
    <w:p w14:paraId="5B9D070C" w14:textId="2AA4D3E1" w:rsidR="00F95B13" w:rsidRPr="00621151" w:rsidRDefault="4E87718A">
      <w:pPr>
        <w:pStyle w:val="IPCHeading4444Numbered"/>
        <w:tabs>
          <w:tab w:val="num" w:pos="1843"/>
        </w:tabs>
        <w:ind w:left="1843" w:hanging="1134"/>
        <w:rPr>
          <w:rFonts w:ascii="Trade Gothic Next" w:hAnsi="Trade Gothic Next"/>
          <w:rPrChange w:id="7856" w:author="WPS" w:date="2023-02-10T08:42:00Z">
            <w:rPr/>
          </w:rPrChange>
        </w:rPr>
        <w:pPrChange w:id="7857" w:author="WPS" w:date="2023-02-10T08:42:00Z">
          <w:pPr>
            <w:pStyle w:val="Heading4"/>
            <w:keepNext w:val="0"/>
            <w:keepLines w:val="0"/>
            <w:numPr>
              <w:ilvl w:val="3"/>
              <w:numId w:val="63"/>
            </w:numPr>
            <w:tabs>
              <w:tab w:val="num" w:pos="1574"/>
              <w:tab w:val="left" w:pos="1701"/>
            </w:tabs>
            <w:spacing w:before="120"/>
            <w:ind w:left="1560" w:hanging="850"/>
            <w:jc w:val="both"/>
          </w:pPr>
        </w:pPrChange>
      </w:pPr>
      <w:r w:rsidRPr="00621151">
        <w:rPr>
          <w:rFonts w:ascii="Trade Gothic Next" w:hAnsi="Trade Gothic Next"/>
          <w:rPrChange w:id="7858" w:author="WPS" w:date="2023-02-10T08:42:00Z">
            <w:rPr>
              <w:bCs w:val="0"/>
              <w:iCs w:val="0"/>
            </w:rPr>
          </w:rPrChange>
        </w:rPr>
        <w:t>At each turn and the finish of the race, where a</w:t>
      </w:r>
      <w:r w:rsidR="63ECE5DE" w:rsidRPr="00621151">
        <w:rPr>
          <w:rFonts w:ascii="Trade Gothic Next" w:hAnsi="Trade Gothic Next"/>
          <w:rPrChange w:id="7859" w:author="WPS" w:date="2023-02-10T08:42:00Z">
            <w:rPr>
              <w:bCs w:val="0"/>
              <w:iCs w:val="0"/>
            </w:rPr>
          </w:rPrChange>
        </w:rPr>
        <w:t>n</w:t>
      </w:r>
      <w:r w:rsidRPr="00621151">
        <w:rPr>
          <w:rFonts w:ascii="Trade Gothic Next" w:hAnsi="Trade Gothic Next"/>
          <w:rPrChange w:id="7860" w:author="WPS" w:date="2023-02-10T08:42:00Z">
            <w:rPr>
              <w:bCs w:val="0"/>
              <w:iCs w:val="0"/>
            </w:rPr>
          </w:rPrChange>
        </w:rPr>
        <w:t xml:space="preserve"> </w:t>
      </w:r>
      <w:del w:id="7861" w:author="WPS" w:date="2023-02-10T08:42:00Z">
        <w:r w:rsidR="00242A34">
          <w:rPr>
            <w:rFonts w:cs="Arial"/>
          </w:rPr>
          <w:delText>athlete</w:delText>
        </w:r>
      </w:del>
      <w:ins w:id="7862" w:author="WPS" w:date="2023-02-10T08:42:00Z">
        <w:r w:rsidR="684F034A" w:rsidRPr="00621151">
          <w:rPr>
            <w:rFonts w:ascii="Trade Gothic Next" w:hAnsi="Trade Gothic Next"/>
          </w:rPr>
          <w:t>Athlete</w:t>
        </w:r>
      </w:ins>
      <w:r w:rsidR="63ECE5DE" w:rsidRPr="00621151">
        <w:rPr>
          <w:rFonts w:ascii="Trade Gothic Next" w:hAnsi="Trade Gothic Next"/>
          <w:rPrChange w:id="7863" w:author="WPS" w:date="2023-02-10T08:42:00Z">
            <w:rPr>
              <w:bCs w:val="0"/>
              <w:iCs w:val="0"/>
            </w:rPr>
          </w:rPrChange>
        </w:rPr>
        <w:t xml:space="preserve"> </w:t>
      </w:r>
      <w:r w:rsidR="43E25C2C" w:rsidRPr="00621151">
        <w:rPr>
          <w:rFonts w:ascii="Trade Gothic Next" w:hAnsi="Trade Gothic Next"/>
          <w:rPrChange w:id="7864" w:author="WPS" w:date="2023-02-10T08:42:00Z">
            <w:rPr>
              <w:bCs w:val="0"/>
              <w:iCs w:val="0"/>
            </w:rPr>
          </w:rPrChange>
        </w:rPr>
        <w:t>can</w:t>
      </w:r>
      <w:r w:rsidRPr="00621151">
        <w:rPr>
          <w:rFonts w:ascii="Trade Gothic Next" w:hAnsi="Trade Gothic Next"/>
          <w:rPrChange w:id="7865" w:author="WPS" w:date="2023-02-10T08:42:00Z">
            <w:rPr>
              <w:bCs w:val="0"/>
              <w:iCs w:val="0"/>
            </w:rPr>
          </w:rPrChange>
        </w:rPr>
        <w:t xml:space="preserve"> only </w:t>
      </w:r>
      <w:r w:rsidR="3E78EF45" w:rsidRPr="00621151">
        <w:rPr>
          <w:rFonts w:ascii="Trade Gothic Next" w:hAnsi="Trade Gothic Next"/>
          <w:rPrChange w:id="7866" w:author="WPS" w:date="2023-02-10T08:42:00Z">
            <w:rPr>
              <w:bCs w:val="0"/>
              <w:iCs w:val="0"/>
            </w:rPr>
          </w:rPrChange>
        </w:rPr>
        <w:t xml:space="preserve">use </w:t>
      </w:r>
      <w:r w:rsidRPr="00621151">
        <w:rPr>
          <w:rFonts w:ascii="Trade Gothic Next" w:hAnsi="Trade Gothic Next"/>
          <w:rPrChange w:id="7867" w:author="WPS" w:date="2023-02-10T08:42:00Z">
            <w:rPr>
              <w:bCs w:val="0"/>
              <w:iCs w:val="0"/>
            </w:rPr>
          </w:rPrChange>
        </w:rPr>
        <w:t>one</w:t>
      </w:r>
      <w:r w:rsidR="0019554C" w:rsidRPr="00621151">
        <w:rPr>
          <w:rFonts w:ascii="Trade Gothic Next" w:hAnsi="Trade Gothic Next"/>
          <w:rPrChange w:id="7868" w:author="WPS" w:date="2023-02-10T08:42:00Z">
            <w:rPr>
              <w:bCs w:val="0"/>
              <w:iCs w:val="0"/>
            </w:rPr>
          </w:rPrChange>
        </w:rPr>
        <w:t xml:space="preserve"> (1)</w:t>
      </w:r>
      <w:r w:rsidRPr="00621151">
        <w:rPr>
          <w:rFonts w:ascii="Trade Gothic Next" w:hAnsi="Trade Gothic Next"/>
          <w:rPrChange w:id="7869" w:author="WPS" w:date="2023-02-10T08:42:00Z">
            <w:rPr>
              <w:bCs w:val="0"/>
              <w:iCs w:val="0"/>
            </w:rPr>
          </w:rPrChange>
        </w:rPr>
        <w:t xml:space="preserve"> arm for the stroke cycle</w:t>
      </w:r>
      <w:r w:rsidR="3E78EF45" w:rsidRPr="00621151">
        <w:rPr>
          <w:rFonts w:ascii="Trade Gothic Next" w:hAnsi="Trade Gothic Next"/>
          <w:rPrChange w:id="7870" w:author="WPS" w:date="2023-02-10T08:42:00Z">
            <w:rPr>
              <w:bCs w:val="0"/>
              <w:iCs w:val="0"/>
            </w:rPr>
          </w:rPrChange>
        </w:rPr>
        <w:t xml:space="preserve"> </w:t>
      </w:r>
      <w:del w:id="7871" w:author="WPS" w:date="2023-02-10T08:42:00Z">
        <w:r w:rsidR="00242A34">
          <w:rPr>
            <w:rFonts w:cs="Arial"/>
          </w:rPr>
          <w:delText xml:space="preserve">(as determined by </w:delText>
        </w:r>
      </w:del>
      <w:r w:rsidRPr="00621151">
        <w:rPr>
          <w:rFonts w:ascii="Trade Gothic Next" w:hAnsi="Trade Gothic Next"/>
          <w:rPrChange w:id="7872" w:author="WPS" w:date="2023-02-10T08:42:00Z">
            <w:rPr>
              <w:bCs w:val="0"/>
              <w:iCs w:val="0"/>
            </w:rPr>
          </w:rPrChange>
        </w:rPr>
        <w:t xml:space="preserve">the </w:t>
      </w:r>
      <w:del w:id="7873" w:author="WPS" w:date="2023-02-10T08:42:00Z">
        <w:r w:rsidR="00242A34">
          <w:rPr>
            <w:rFonts w:cs="Arial"/>
          </w:rPr>
          <w:delText xml:space="preserve">athlete’s Code of Exception) </w:delText>
        </w:r>
        <w:r w:rsidR="00242A34" w:rsidRPr="00577BDF">
          <w:rPr>
            <w:rFonts w:cs="Arial"/>
          </w:rPr>
          <w:delText xml:space="preserve">the </w:delText>
        </w:r>
        <w:r w:rsidR="00242A34">
          <w:rPr>
            <w:rFonts w:cs="Arial"/>
          </w:rPr>
          <w:delText>athlete</w:delText>
        </w:r>
      </w:del>
      <w:ins w:id="7874" w:author="WPS" w:date="2023-02-10T08:42:00Z">
        <w:r w:rsidR="684F034A" w:rsidRPr="00621151">
          <w:rPr>
            <w:rFonts w:ascii="Trade Gothic Next" w:hAnsi="Trade Gothic Next"/>
          </w:rPr>
          <w:t>Athlete</w:t>
        </w:r>
      </w:ins>
      <w:r w:rsidR="63ECE5DE" w:rsidRPr="00621151">
        <w:rPr>
          <w:rFonts w:ascii="Trade Gothic Next" w:hAnsi="Trade Gothic Next"/>
          <w:rPrChange w:id="7875" w:author="WPS" w:date="2023-02-10T08:42:00Z">
            <w:rPr>
              <w:bCs w:val="0"/>
              <w:iCs w:val="0"/>
            </w:rPr>
          </w:rPrChange>
        </w:rPr>
        <w:t xml:space="preserve"> </w:t>
      </w:r>
      <w:r w:rsidR="00DC40A9" w:rsidRPr="00621151">
        <w:rPr>
          <w:rFonts w:ascii="Trade Gothic Next" w:hAnsi="Trade Gothic Next"/>
          <w:rPrChange w:id="7876" w:author="WPS" w:date="2023-02-10T08:42:00Z">
            <w:rPr>
              <w:bCs w:val="0"/>
              <w:iCs w:val="0"/>
            </w:rPr>
          </w:rPrChange>
        </w:rPr>
        <w:t xml:space="preserve">must </w:t>
      </w:r>
      <w:r w:rsidRPr="00621151">
        <w:rPr>
          <w:rFonts w:ascii="Trade Gothic Next" w:hAnsi="Trade Gothic Next"/>
          <w:rPrChange w:id="7877" w:author="WPS" w:date="2023-02-10T08:42:00Z">
            <w:rPr>
              <w:bCs w:val="0"/>
              <w:iCs w:val="0"/>
            </w:rPr>
          </w:rPrChange>
        </w:rPr>
        <w:t xml:space="preserve">touch with </w:t>
      </w:r>
      <w:r w:rsidR="3E78EF45" w:rsidRPr="00621151">
        <w:rPr>
          <w:rFonts w:ascii="Trade Gothic Next" w:hAnsi="Trade Gothic Next"/>
          <w:rPrChange w:id="7878" w:author="WPS" w:date="2023-02-10T08:42:00Z">
            <w:rPr>
              <w:bCs w:val="0"/>
              <w:iCs w:val="0"/>
            </w:rPr>
          </w:rPrChange>
        </w:rPr>
        <w:t xml:space="preserve">the </w:t>
      </w:r>
      <w:r w:rsidRPr="00621151">
        <w:rPr>
          <w:rFonts w:ascii="Trade Gothic Next" w:hAnsi="Trade Gothic Next"/>
          <w:rPrChange w:id="7879" w:author="WPS" w:date="2023-02-10T08:42:00Z">
            <w:rPr>
              <w:bCs w:val="0"/>
              <w:iCs w:val="0"/>
            </w:rPr>
          </w:rPrChange>
        </w:rPr>
        <w:t>one</w:t>
      </w:r>
      <w:r w:rsidR="2EA52830" w:rsidRPr="00621151">
        <w:rPr>
          <w:rFonts w:ascii="Trade Gothic Next" w:hAnsi="Trade Gothic Next"/>
          <w:rPrChange w:id="7880" w:author="WPS" w:date="2023-02-10T08:42:00Z">
            <w:rPr>
              <w:bCs w:val="0"/>
              <w:iCs w:val="0"/>
            </w:rPr>
          </w:rPrChange>
        </w:rPr>
        <w:t xml:space="preserve"> (1)</w:t>
      </w:r>
      <w:r w:rsidRPr="00621151">
        <w:rPr>
          <w:rFonts w:ascii="Trade Gothic Next" w:hAnsi="Trade Gothic Next"/>
          <w:rPrChange w:id="7881" w:author="WPS" w:date="2023-02-10T08:42:00Z">
            <w:rPr>
              <w:bCs w:val="0"/>
              <w:iCs w:val="0"/>
            </w:rPr>
          </w:rPrChange>
        </w:rPr>
        <w:t xml:space="preserve"> hand/arm</w:t>
      </w:r>
      <w:r w:rsidR="0327F3EA" w:rsidRPr="00621151">
        <w:rPr>
          <w:rFonts w:ascii="Trade Gothic Next" w:hAnsi="Trade Gothic Next"/>
          <w:rPrChange w:id="7882" w:author="WPS" w:date="2023-02-10T08:42:00Z">
            <w:rPr>
              <w:bCs w:val="0"/>
              <w:iCs w:val="0"/>
            </w:rPr>
          </w:rPrChange>
        </w:rPr>
        <w:t xml:space="preserve"> that</w:t>
      </w:r>
      <w:r w:rsidR="43E25C2C" w:rsidRPr="00621151">
        <w:rPr>
          <w:rFonts w:ascii="Trade Gothic Next" w:hAnsi="Trade Gothic Next"/>
          <w:rPrChange w:id="7883" w:author="WPS" w:date="2023-02-10T08:42:00Z">
            <w:rPr>
              <w:bCs w:val="0"/>
              <w:iCs w:val="0"/>
            </w:rPr>
          </w:rPrChange>
        </w:rPr>
        <w:t xml:space="preserve"> is used for the stroke</w:t>
      </w:r>
      <w:r w:rsidRPr="00621151">
        <w:rPr>
          <w:rFonts w:ascii="Trade Gothic Next" w:hAnsi="Trade Gothic Next"/>
          <w:rPrChange w:id="7884" w:author="WPS" w:date="2023-02-10T08:42:00Z">
            <w:rPr>
              <w:bCs w:val="0"/>
              <w:iCs w:val="0"/>
            </w:rPr>
          </w:rPrChange>
        </w:rPr>
        <w:t>.</w:t>
      </w:r>
      <w:r w:rsidR="43E25C2C" w:rsidRPr="00621151">
        <w:rPr>
          <w:rFonts w:ascii="Trade Gothic Next" w:hAnsi="Trade Gothic Next"/>
          <w:rPrChange w:id="7885" w:author="WPS" w:date="2023-02-10T08:42:00Z">
            <w:rPr>
              <w:bCs w:val="0"/>
              <w:iCs w:val="0"/>
            </w:rPr>
          </w:rPrChange>
        </w:rPr>
        <w:t xml:space="preserve"> </w:t>
      </w:r>
      <w:del w:id="7886" w:author="WPS" w:date="2023-02-10T08:42:00Z">
        <w:r w:rsidR="00242A34">
          <w:rPr>
            <w:rFonts w:cs="Arial"/>
          </w:rPr>
          <w:delText xml:space="preserve"> </w:delText>
        </w:r>
      </w:del>
      <w:r w:rsidR="43E25C2C" w:rsidRPr="00621151">
        <w:rPr>
          <w:rFonts w:ascii="Trade Gothic Next" w:hAnsi="Trade Gothic Next"/>
          <w:rPrChange w:id="7887" w:author="WPS" w:date="2023-02-10T08:42:00Z">
            <w:rPr>
              <w:bCs w:val="0"/>
              <w:iCs w:val="0"/>
            </w:rPr>
          </w:rPrChange>
        </w:rPr>
        <w:t>Where a</w:t>
      </w:r>
      <w:r w:rsidR="63ECE5DE" w:rsidRPr="00621151">
        <w:rPr>
          <w:rFonts w:ascii="Trade Gothic Next" w:hAnsi="Trade Gothic Next"/>
          <w:rPrChange w:id="7888" w:author="WPS" w:date="2023-02-10T08:42:00Z">
            <w:rPr>
              <w:bCs w:val="0"/>
              <w:iCs w:val="0"/>
            </w:rPr>
          </w:rPrChange>
        </w:rPr>
        <w:t>n</w:t>
      </w:r>
      <w:r w:rsidR="43E25C2C" w:rsidRPr="00621151">
        <w:rPr>
          <w:rFonts w:ascii="Trade Gothic Next" w:hAnsi="Trade Gothic Next"/>
          <w:rPrChange w:id="7889" w:author="WPS" w:date="2023-02-10T08:42:00Z">
            <w:rPr>
              <w:bCs w:val="0"/>
              <w:iCs w:val="0"/>
            </w:rPr>
          </w:rPrChange>
        </w:rPr>
        <w:t xml:space="preserve"> </w:t>
      </w:r>
      <w:del w:id="7890" w:author="WPS" w:date="2023-02-10T08:42:00Z">
        <w:r w:rsidR="00691724">
          <w:rPr>
            <w:rFonts w:cs="Arial"/>
          </w:rPr>
          <w:delText>athlete’s I</w:delText>
        </w:r>
        <w:r w:rsidR="00242A34">
          <w:rPr>
            <w:rFonts w:cs="Arial"/>
          </w:rPr>
          <w:delText>mpairment</w:delText>
        </w:r>
      </w:del>
      <w:ins w:id="7891" w:author="WPS" w:date="2023-02-10T08:42:00Z">
        <w:r w:rsidR="684F034A" w:rsidRPr="00621151">
          <w:rPr>
            <w:rFonts w:ascii="Trade Gothic Next" w:hAnsi="Trade Gothic Next"/>
          </w:rPr>
          <w:t>Athlete</w:t>
        </w:r>
        <w:r w:rsidR="03CB7F56" w:rsidRPr="00621151">
          <w:rPr>
            <w:rFonts w:ascii="Trade Gothic Next" w:hAnsi="Trade Gothic Next"/>
          </w:rPr>
          <w:t>’s impairment</w:t>
        </w:r>
      </w:ins>
      <w:r w:rsidR="43E25C2C" w:rsidRPr="00621151">
        <w:rPr>
          <w:rFonts w:ascii="Trade Gothic Next" w:hAnsi="Trade Gothic Next"/>
          <w:rPrChange w:id="7892" w:author="WPS" w:date="2023-02-10T08:42:00Z">
            <w:rPr>
              <w:bCs w:val="0"/>
              <w:iCs w:val="0"/>
            </w:rPr>
          </w:rPrChange>
        </w:rPr>
        <w:t xml:space="preserve"> results in only one </w:t>
      </w:r>
      <w:r w:rsidR="63ECE5DE" w:rsidRPr="00621151">
        <w:rPr>
          <w:rFonts w:ascii="Trade Gothic Next" w:hAnsi="Trade Gothic Next"/>
          <w:rPrChange w:id="7893" w:author="WPS" w:date="2023-02-10T08:42:00Z">
            <w:rPr>
              <w:bCs w:val="0"/>
              <w:iCs w:val="0"/>
            </w:rPr>
          </w:rPrChange>
        </w:rPr>
        <w:t xml:space="preserve">(1) </w:t>
      </w:r>
      <w:r w:rsidR="43E25C2C" w:rsidRPr="00621151">
        <w:rPr>
          <w:rFonts w:ascii="Trade Gothic Next" w:hAnsi="Trade Gothic Next"/>
          <w:rPrChange w:id="7894" w:author="WPS" w:date="2023-02-10T08:42:00Z">
            <w:rPr>
              <w:bCs w:val="0"/>
              <w:iCs w:val="0"/>
            </w:rPr>
          </w:rPrChange>
        </w:rPr>
        <w:t>arm being used</w:t>
      </w:r>
      <w:r w:rsidR="63ECE5DE" w:rsidRPr="00621151">
        <w:rPr>
          <w:rFonts w:ascii="Trade Gothic Next" w:hAnsi="Trade Gothic Next"/>
          <w:rPrChange w:id="7895" w:author="WPS" w:date="2023-02-10T08:42:00Z">
            <w:rPr>
              <w:bCs w:val="0"/>
              <w:iCs w:val="0"/>
            </w:rPr>
          </w:rPrChange>
        </w:rPr>
        <w:t>,</w:t>
      </w:r>
      <w:r w:rsidR="43E25C2C" w:rsidRPr="00621151">
        <w:rPr>
          <w:rFonts w:ascii="Trade Gothic Next" w:hAnsi="Trade Gothic Next"/>
          <w:rPrChange w:id="7896" w:author="WPS" w:date="2023-02-10T08:42:00Z">
            <w:rPr>
              <w:bCs w:val="0"/>
              <w:iCs w:val="0"/>
            </w:rPr>
          </w:rPrChange>
        </w:rPr>
        <w:t xml:space="preserve"> the non-functioning arm shall be dragged or stretched forward. </w:t>
      </w:r>
    </w:p>
    <w:p w14:paraId="3224425C" w14:textId="10613535" w:rsidR="00F95B13" w:rsidRPr="00621151" w:rsidRDefault="4E87718A">
      <w:pPr>
        <w:pStyle w:val="IPCHeading4444Numbered"/>
        <w:tabs>
          <w:tab w:val="num" w:pos="1843"/>
        </w:tabs>
        <w:ind w:left="1843" w:hanging="1134"/>
        <w:rPr>
          <w:rFonts w:ascii="Trade Gothic Next" w:hAnsi="Trade Gothic Next"/>
          <w:rPrChange w:id="7897" w:author="WPS" w:date="2023-02-10T08:42:00Z">
            <w:rPr/>
          </w:rPrChange>
        </w:rPr>
        <w:pPrChange w:id="7898" w:author="WPS" w:date="2023-02-10T08:42:00Z">
          <w:pPr>
            <w:pStyle w:val="Heading4"/>
            <w:keepNext w:val="0"/>
            <w:keepLines w:val="0"/>
            <w:numPr>
              <w:ilvl w:val="3"/>
              <w:numId w:val="63"/>
            </w:numPr>
            <w:tabs>
              <w:tab w:val="num" w:pos="1574"/>
              <w:tab w:val="left" w:pos="1701"/>
            </w:tabs>
            <w:spacing w:before="120"/>
            <w:ind w:left="1560" w:hanging="850"/>
            <w:jc w:val="both"/>
          </w:pPr>
        </w:pPrChange>
      </w:pPr>
      <w:r w:rsidRPr="00621151">
        <w:rPr>
          <w:rFonts w:ascii="Trade Gothic Next" w:hAnsi="Trade Gothic Next"/>
          <w:rPrChange w:id="7899" w:author="WPS" w:date="2023-02-10T08:42:00Z">
            <w:rPr>
              <w:bCs w:val="0"/>
              <w:iCs w:val="0"/>
            </w:rPr>
          </w:rPrChange>
        </w:rPr>
        <w:t xml:space="preserve">At each turn and the finish of the race, where the </w:t>
      </w:r>
      <w:del w:id="7900" w:author="WPS" w:date="2023-02-10T08:42:00Z">
        <w:r w:rsidR="00242A34">
          <w:rPr>
            <w:rFonts w:cs="Arial"/>
          </w:rPr>
          <w:delText>athlete</w:delText>
        </w:r>
      </w:del>
      <w:ins w:id="7901" w:author="WPS" w:date="2023-02-10T08:42:00Z">
        <w:r w:rsidR="684F034A" w:rsidRPr="00621151">
          <w:rPr>
            <w:rFonts w:ascii="Trade Gothic Next" w:hAnsi="Trade Gothic Next"/>
          </w:rPr>
          <w:t>Athlete</w:t>
        </w:r>
      </w:ins>
      <w:r w:rsidR="63ECE5DE" w:rsidRPr="00621151">
        <w:rPr>
          <w:rFonts w:ascii="Trade Gothic Next" w:hAnsi="Trade Gothic Next"/>
          <w:rPrChange w:id="7902" w:author="WPS" w:date="2023-02-10T08:42:00Z">
            <w:rPr>
              <w:bCs w:val="0"/>
              <w:iCs w:val="0"/>
            </w:rPr>
          </w:rPrChange>
        </w:rPr>
        <w:t xml:space="preserve"> </w:t>
      </w:r>
      <w:r w:rsidRPr="00621151">
        <w:rPr>
          <w:rFonts w:ascii="Trade Gothic Next" w:hAnsi="Trade Gothic Next"/>
          <w:rPrChange w:id="7903" w:author="WPS" w:date="2023-02-10T08:42:00Z">
            <w:rPr>
              <w:bCs w:val="0"/>
              <w:iCs w:val="0"/>
            </w:rPr>
          </w:rPrChange>
        </w:rPr>
        <w:t>who uses both arms but has restriction in the shoulder/elbow, only the longer arm must touch, but both arms must be stretched forward simultaneously.</w:t>
      </w:r>
    </w:p>
    <w:p w14:paraId="18C30066" w14:textId="30FAA000" w:rsidR="00344D20" w:rsidRPr="00624429" w:rsidRDefault="000751FF">
      <w:pPr>
        <w:pStyle w:val="IPCHeading4444Numbered"/>
        <w:tabs>
          <w:tab w:val="num" w:pos="1843"/>
        </w:tabs>
        <w:ind w:left="1843" w:hanging="1134"/>
        <w:rPr>
          <w:rFonts w:ascii="Trade Gothic Next" w:hAnsi="Trade Gothic Next"/>
          <w:rPrChange w:id="7904" w:author="WPS" w:date="2023-02-10T08:42:00Z">
            <w:rPr/>
          </w:rPrChange>
        </w:rPr>
        <w:pPrChange w:id="7905" w:author="WPS" w:date="2023-02-10T08:42:00Z">
          <w:pPr>
            <w:pStyle w:val="Heading4"/>
            <w:keepNext w:val="0"/>
            <w:keepLines w:val="0"/>
            <w:numPr>
              <w:ilvl w:val="3"/>
              <w:numId w:val="63"/>
            </w:numPr>
            <w:tabs>
              <w:tab w:val="num" w:pos="1574"/>
              <w:tab w:val="left" w:pos="1701"/>
            </w:tabs>
            <w:spacing w:before="120"/>
            <w:ind w:left="1560" w:hanging="850"/>
            <w:jc w:val="both"/>
          </w:pPr>
        </w:pPrChange>
      </w:pPr>
      <w:ins w:id="7906" w:author="WPS" w:date="2023-02-10T08:42:00Z">
        <w:r w:rsidRPr="00621151">
          <w:rPr>
            <w:rFonts w:ascii="Trade Gothic Next" w:hAnsi="Trade Gothic Next"/>
          </w:rPr>
          <w:t xml:space="preserve">Athletes in Sport Classes </w:t>
        </w:r>
      </w:ins>
      <w:r w:rsidR="4E87718A" w:rsidRPr="00621151">
        <w:rPr>
          <w:rFonts w:ascii="Trade Gothic Next" w:hAnsi="Trade Gothic Next"/>
          <w:rPrChange w:id="7907" w:author="WPS" w:date="2023-02-10T08:42:00Z">
            <w:rPr>
              <w:bCs w:val="0"/>
              <w:iCs w:val="0"/>
            </w:rPr>
          </w:rPrChange>
        </w:rPr>
        <w:t>SB11-12</w:t>
      </w:r>
      <w:del w:id="7908" w:author="WPS" w:date="2023-02-10T08:42:00Z">
        <w:r w:rsidR="00242A34" w:rsidRPr="00577BDF">
          <w:rPr>
            <w:rFonts w:cs="Arial"/>
          </w:rPr>
          <w:delText xml:space="preserve"> </w:delText>
        </w:r>
        <w:r w:rsidR="00242A34">
          <w:rPr>
            <w:rFonts w:cs="Arial"/>
          </w:rPr>
          <w:delText>athletes</w:delText>
        </w:r>
      </w:del>
      <w:r w:rsidR="4E87718A" w:rsidRPr="00621151">
        <w:rPr>
          <w:rFonts w:ascii="Trade Gothic Next" w:hAnsi="Trade Gothic Next"/>
          <w:rPrChange w:id="7909" w:author="WPS" w:date="2023-02-10T08:42:00Z">
            <w:rPr>
              <w:bCs w:val="0"/>
              <w:iCs w:val="0"/>
            </w:rPr>
          </w:rPrChange>
        </w:rPr>
        <w:t xml:space="preserve"> may have difficulty making a simultaneous touch at the turn and the finish if they are restricted due to contact with the lane rope. The </w:t>
      </w:r>
      <w:del w:id="7910" w:author="WPS" w:date="2023-02-10T08:42:00Z">
        <w:r w:rsidR="00242A34">
          <w:rPr>
            <w:rFonts w:cs="Arial"/>
          </w:rPr>
          <w:delText>athlete</w:delText>
        </w:r>
      </w:del>
      <w:ins w:id="7911" w:author="WPS" w:date="2023-02-10T08:42:00Z">
        <w:r w:rsidR="684F034A" w:rsidRPr="00621151">
          <w:rPr>
            <w:rFonts w:ascii="Trade Gothic Next" w:hAnsi="Trade Gothic Next"/>
          </w:rPr>
          <w:t>Athlete</w:t>
        </w:r>
      </w:ins>
      <w:r w:rsidR="63ECE5DE" w:rsidRPr="00621151">
        <w:rPr>
          <w:rFonts w:ascii="Trade Gothic Next" w:hAnsi="Trade Gothic Next"/>
          <w:rPrChange w:id="7912" w:author="WPS" w:date="2023-02-10T08:42:00Z">
            <w:rPr>
              <w:bCs w:val="0"/>
              <w:iCs w:val="0"/>
            </w:rPr>
          </w:rPrChange>
        </w:rPr>
        <w:t xml:space="preserve"> </w:t>
      </w:r>
      <w:r w:rsidR="4E87718A" w:rsidRPr="00621151">
        <w:rPr>
          <w:rFonts w:ascii="Trade Gothic Next" w:hAnsi="Trade Gothic Next"/>
          <w:rPrChange w:id="7913" w:author="WPS" w:date="2023-02-10T08:42:00Z">
            <w:rPr>
              <w:bCs w:val="0"/>
              <w:iCs w:val="0"/>
            </w:rPr>
          </w:rPrChange>
        </w:rPr>
        <w:t>shall not be disqualified provided that no advantage was gained.</w:t>
      </w:r>
    </w:p>
    <w:p w14:paraId="459B8DE1" w14:textId="77777777" w:rsidR="00F95B13" w:rsidRPr="00621151" w:rsidRDefault="4E87718A">
      <w:pPr>
        <w:pStyle w:val="IPCHeading22Numbered"/>
        <w:rPr>
          <w:rFonts w:ascii="Trade Gothic Next" w:hAnsi="Trade Gothic Next"/>
          <w:rPrChange w:id="7914" w:author="WPS" w:date="2023-02-10T08:42:00Z">
            <w:rPr/>
          </w:rPrChange>
        </w:rPr>
        <w:pPrChange w:id="7915" w:author="WPS" w:date="2023-02-10T08:42:00Z">
          <w:pPr>
            <w:pStyle w:val="Heading2"/>
            <w:keepNext w:val="0"/>
            <w:keepLines w:val="0"/>
            <w:numPr>
              <w:ilvl w:val="1"/>
              <w:numId w:val="63"/>
            </w:numPr>
            <w:tabs>
              <w:tab w:val="num" w:pos="576"/>
            </w:tabs>
            <w:spacing w:before="240" w:after="240"/>
            <w:ind w:left="576" w:hanging="576"/>
            <w:jc w:val="both"/>
          </w:pPr>
        </w:pPrChange>
      </w:pPr>
      <w:bookmarkStart w:id="7916" w:name="_Toc434848757"/>
      <w:bookmarkStart w:id="7917" w:name="_Toc119943217"/>
      <w:bookmarkStart w:id="7918" w:name="_Ref121235323"/>
      <w:bookmarkStart w:id="7919" w:name="_Toc122005267"/>
      <w:bookmarkStart w:id="7920" w:name="_Toc508696914"/>
      <w:r w:rsidRPr="00621151">
        <w:rPr>
          <w:rFonts w:ascii="Trade Gothic Next" w:hAnsi="Trade Gothic Next"/>
          <w:rPrChange w:id="7921" w:author="WPS" w:date="2023-02-10T08:42:00Z">
            <w:rPr>
              <w:bCs w:val="0"/>
            </w:rPr>
          </w:rPrChange>
        </w:rPr>
        <w:t>Butterfly</w:t>
      </w:r>
      <w:bookmarkEnd w:id="7916"/>
      <w:bookmarkEnd w:id="7917"/>
      <w:bookmarkEnd w:id="7918"/>
      <w:bookmarkEnd w:id="7919"/>
      <w:bookmarkEnd w:id="7920"/>
    </w:p>
    <w:p w14:paraId="7B9EC807" w14:textId="010C183A" w:rsidR="00F95B13" w:rsidRPr="00621151" w:rsidRDefault="4E87718A">
      <w:pPr>
        <w:pStyle w:val="IPCHeading333Numbered"/>
        <w:rPr>
          <w:rFonts w:ascii="Trade Gothic Next" w:hAnsi="Trade Gothic Next"/>
          <w:rPrChange w:id="7922" w:author="WPS" w:date="2023-02-10T08:42:00Z">
            <w:rPr/>
          </w:rPrChange>
        </w:rPr>
        <w:pPrChange w:id="7923"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7924" w:author="WPS" w:date="2023-02-10T08:42:00Z">
            <w:rPr>
              <w:b w:val="0"/>
            </w:rPr>
          </w:rPrChange>
        </w:rPr>
        <w:t xml:space="preserve">From the beginning of the first arm stroke after the start and each turn, the </w:t>
      </w:r>
      <w:ins w:id="7925" w:author="WPS" w:date="2023-02-10T08:42:00Z">
        <w:r w:rsidR="00ED5AAA" w:rsidRPr="00621151">
          <w:rPr>
            <w:rFonts w:ascii="Trade Gothic Next" w:hAnsi="Trade Gothic Next"/>
            <w:b w:val="0"/>
          </w:rPr>
          <w:t xml:space="preserve">Athlete’s </w:t>
        </w:r>
      </w:ins>
      <w:r w:rsidRPr="00621151">
        <w:rPr>
          <w:rFonts w:ascii="Trade Gothic Next" w:hAnsi="Trade Gothic Next"/>
          <w:b w:val="0"/>
          <w:rPrChange w:id="7926" w:author="WPS" w:date="2023-02-10T08:42:00Z">
            <w:rPr>
              <w:b w:val="0"/>
            </w:rPr>
          </w:rPrChange>
        </w:rPr>
        <w:t>body shall be kept on the breast. It is not permitted to roll onto the back at any time except at the turn after the touch of the wall where it is permissible to turn in any manner as long as the body is on the breast when leaving the wall.</w:t>
      </w:r>
    </w:p>
    <w:p w14:paraId="0422CECC" w14:textId="19D8DD5E" w:rsidR="00F95B13" w:rsidRPr="00621151" w:rsidRDefault="4E87718A">
      <w:pPr>
        <w:pStyle w:val="IPCHeading4444Numbered"/>
        <w:tabs>
          <w:tab w:val="num" w:pos="1843"/>
        </w:tabs>
        <w:ind w:left="1843" w:hanging="1134"/>
        <w:rPr>
          <w:rFonts w:ascii="Trade Gothic Next" w:hAnsi="Trade Gothic Next"/>
          <w:rPrChange w:id="7927" w:author="WPS" w:date="2023-02-10T08:42:00Z">
            <w:rPr/>
          </w:rPrChange>
        </w:rPr>
        <w:pPrChange w:id="7928" w:author="WPS" w:date="2023-02-10T08:42:00Z">
          <w:pPr>
            <w:pStyle w:val="Heading4"/>
            <w:keepNext w:val="0"/>
            <w:keepLines w:val="0"/>
            <w:numPr>
              <w:ilvl w:val="3"/>
              <w:numId w:val="63"/>
            </w:numPr>
            <w:tabs>
              <w:tab w:val="num" w:pos="1574"/>
              <w:tab w:val="left" w:pos="1701"/>
            </w:tabs>
            <w:spacing w:before="120"/>
            <w:ind w:left="1560" w:hanging="850"/>
            <w:jc w:val="both"/>
          </w:pPr>
        </w:pPrChange>
      </w:pPr>
      <w:r w:rsidRPr="00621151">
        <w:rPr>
          <w:rFonts w:ascii="Trade Gothic Next" w:hAnsi="Trade Gothic Next"/>
          <w:rPrChange w:id="7929" w:author="WPS" w:date="2023-02-10T08:42:00Z">
            <w:rPr>
              <w:bCs w:val="0"/>
              <w:iCs w:val="0"/>
            </w:rPr>
          </w:rPrChange>
        </w:rPr>
        <w:t>After the start and after each turn, a</w:t>
      </w:r>
      <w:r w:rsidR="22B80198" w:rsidRPr="00621151">
        <w:rPr>
          <w:rFonts w:ascii="Trade Gothic Next" w:hAnsi="Trade Gothic Next"/>
          <w:rPrChange w:id="7930" w:author="WPS" w:date="2023-02-10T08:42:00Z">
            <w:rPr>
              <w:bCs w:val="0"/>
              <w:iCs w:val="0"/>
            </w:rPr>
          </w:rPrChange>
        </w:rPr>
        <w:t>n</w:t>
      </w:r>
      <w:r w:rsidRPr="00621151">
        <w:rPr>
          <w:rFonts w:ascii="Trade Gothic Next" w:hAnsi="Trade Gothic Next"/>
          <w:rPrChange w:id="7931" w:author="WPS" w:date="2023-02-10T08:42:00Z">
            <w:rPr>
              <w:bCs w:val="0"/>
              <w:iCs w:val="0"/>
            </w:rPr>
          </w:rPrChange>
        </w:rPr>
        <w:t xml:space="preserve"> </w:t>
      </w:r>
      <w:del w:id="7932" w:author="WPS" w:date="2023-02-10T08:42:00Z">
        <w:r w:rsidR="00242A34">
          <w:rPr>
            <w:rFonts w:cs="Arial"/>
          </w:rPr>
          <w:delText>athlete</w:delText>
        </w:r>
      </w:del>
      <w:ins w:id="7933" w:author="WPS" w:date="2023-02-10T08:42:00Z">
        <w:r w:rsidR="684F034A" w:rsidRPr="00621151">
          <w:rPr>
            <w:rFonts w:ascii="Trade Gothic Next" w:hAnsi="Trade Gothic Next"/>
          </w:rPr>
          <w:t>Athlete</w:t>
        </w:r>
      </w:ins>
      <w:r w:rsidR="63ECE5DE" w:rsidRPr="00621151">
        <w:rPr>
          <w:rFonts w:ascii="Trade Gothic Next" w:hAnsi="Trade Gothic Next"/>
          <w:rPrChange w:id="7934" w:author="WPS" w:date="2023-02-10T08:42:00Z">
            <w:rPr>
              <w:bCs w:val="0"/>
              <w:iCs w:val="0"/>
            </w:rPr>
          </w:rPrChange>
        </w:rPr>
        <w:t xml:space="preserve"> </w:t>
      </w:r>
      <w:r w:rsidRPr="00621151">
        <w:rPr>
          <w:rFonts w:ascii="Trade Gothic Next" w:hAnsi="Trade Gothic Next"/>
          <w:rPrChange w:id="7935" w:author="WPS" w:date="2023-02-10T08:42:00Z">
            <w:rPr>
              <w:bCs w:val="0"/>
              <w:iCs w:val="0"/>
            </w:rPr>
          </w:rPrChange>
        </w:rPr>
        <w:t xml:space="preserve">who is unable to push off with the leg/s may perform one </w:t>
      </w:r>
      <w:r w:rsidR="2EA52830" w:rsidRPr="00621151">
        <w:rPr>
          <w:rFonts w:ascii="Trade Gothic Next" w:hAnsi="Trade Gothic Next"/>
          <w:rPrChange w:id="7936" w:author="WPS" w:date="2023-02-10T08:42:00Z">
            <w:rPr>
              <w:bCs w:val="0"/>
              <w:iCs w:val="0"/>
            </w:rPr>
          </w:rPrChange>
        </w:rPr>
        <w:t xml:space="preserve">(1) </w:t>
      </w:r>
      <w:r w:rsidRPr="00621151">
        <w:rPr>
          <w:rFonts w:ascii="Trade Gothic Next" w:hAnsi="Trade Gothic Next"/>
          <w:rPrChange w:id="7937" w:author="WPS" w:date="2023-02-10T08:42:00Z">
            <w:rPr>
              <w:bCs w:val="0"/>
              <w:iCs w:val="0"/>
            </w:rPr>
          </w:rPrChange>
        </w:rPr>
        <w:t>arm stroke that may not be simultaneous to attain the breast position.</w:t>
      </w:r>
    </w:p>
    <w:p w14:paraId="2FB12FEC" w14:textId="77777777" w:rsidR="00242A34" w:rsidRPr="00882BCE" w:rsidRDefault="4E87718A" w:rsidP="00B12763">
      <w:pPr>
        <w:pStyle w:val="Heading3"/>
        <w:numPr>
          <w:ilvl w:val="2"/>
          <w:numId w:val="63"/>
        </w:numPr>
        <w:spacing w:before="120" w:after="120"/>
        <w:ind w:left="862"/>
        <w:rPr>
          <w:del w:id="7938" w:author="WPS" w:date="2023-02-10T08:42:00Z"/>
          <w:rFonts w:cs="Arial"/>
          <w:b/>
        </w:rPr>
      </w:pPr>
      <w:r w:rsidRPr="00621151">
        <w:rPr>
          <w:rFonts w:ascii="Trade Gothic Next" w:hAnsi="Trade Gothic Next"/>
          <w:rPrChange w:id="7939" w:author="WPS" w:date="2023-02-10T08:42:00Z">
            <w:rPr/>
          </w:rPrChange>
        </w:rPr>
        <w:t xml:space="preserve">Both arms must be brought forward simultaneously over the water and brought backward simultaneously under the water throughout the race, subject to </w:t>
      </w:r>
      <w:r w:rsidR="00ED5AAA" w:rsidRPr="00621151">
        <w:rPr>
          <w:rFonts w:ascii="Trade Gothic Next" w:hAnsi="Trade Gothic Next"/>
          <w:rPrChange w:id="7940" w:author="WPS" w:date="2023-02-10T08:42:00Z">
            <w:rPr/>
          </w:rPrChange>
        </w:rPr>
        <w:t xml:space="preserve">Rule </w:t>
      </w:r>
      <w:r w:rsidR="00F95B13" w:rsidRPr="00621151">
        <w:rPr>
          <w:rFonts w:ascii="Trade Gothic Next" w:hAnsi="Trade Gothic Next"/>
          <w:rPrChange w:id="7941" w:author="WPS" w:date="2023-02-10T08:42:00Z">
            <w:rPr/>
          </w:rPrChange>
        </w:rPr>
        <w:fldChar w:fldCharType="begin"/>
      </w:r>
      <w:r w:rsidR="00F95B13" w:rsidRPr="00621151">
        <w:rPr>
          <w:rFonts w:ascii="Trade Gothic Next" w:hAnsi="Trade Gothic Next"/>
          <w:rPrChange w:id="7942" w:author="WPS" w:date="2023-02-10T08:42:00Z">
            <w:rPr/>
          </w:rPrChange>
        </w:rPr>
        <w:instrText xml:space="preserve"> REF _Ref255892299 \r \h  \* MERGEFORMAT </w:instrText>
      </w:r>
      <w:r w:rsidR="00F95B13" w:rsidRPr="00301372">
        <w:rPr>
          <w:rFonts w:ascii="Trade Gothic Next" w:hAnsi="Trade Gothic Next"/>
        </w:rPr>
      </w:r>
      <w:r w:rsidR="00F95B13" w:rsidRPr="00621151">
        <w:rPr>
          <w:rFonts w:ascii="Trade Gothic Next" w:hAnsi="Trade Gothic Next"/>
          <w:rPrChange w:id="7943" w:author="WPS" w:date="2023-02-10T08:42:00Z">
            <w:rPr/>
          </w:rPrChange>
        </w:rPr>
        <w:fldChar w:fldCharType="separate"/>
      </w:r>
      <w:r w:rsidR="008215E4" w:rsidRPr="00621151">
        <w:rPr>
          <w:rFonts w:ascii="Trade Gothic Next" w:hAnsi="Trade Gothic Next"/>
          <w:color w:val="0070C0"/>
          <w:u w:val="single"/>
          <w:rPrChange w:id="7944" w:author="WPS" w:date="2023-02-10T08:42:00Z">
            <w:rPr>
              <w:color w:val="0070C0"/>
              <w:u w:val="single"/>
            </w:rPr>
          </w:rPrChange>
        </w:rPr>
        <w:t>11.5.5</w:t>
      </w:r>
      <w:r w:rsidR="00F95B13" w:rsidRPr="00621151">
        <w:rPr>
          <w:rFonts w:ascii="Trade Gothic Next" w:hAnsi="Trade Gothic Next"/>
          <w:rPrChange w:id="7945" w:author="WPS" w:date="2023-02-10T08:42:00Z">
            <w:rPr/>
          </w:rPrChange>
        </w:rPr>
        <w:fldChar w:fldCharType="end"/>
      </w:r>
      <w:r w:rsidRPr="00621151">
        <w:rPr>
          <w:rFonts w:ascii="Trade Gothic Next" w:hAnsi="Trade Gothic Next"/>
          <w:rPrChange w:id="7946" w:author="WPS" w:date="2023-02-10T08:42:00Z">
            <w:rPr/>
          </w:rPrChange>
        </w:rPr>
        <w:t>.</w:t>
      </w:r>
    </w:p>
    <w:p w14:paraId="0B9CA2FC" w14:textId="560CF542" w:rsidR="00F95B13" w:rsidRPr="00621151" w:rsidRDefault="00242A34">
      <w:pPr>
        <w:pStyle w:val="IPCHeading333Numbered"/>
        <w:rPr>
          <w:rFonts w:ascii="Trade Gothic Next" w:hAnsi="Trade Gothic Next"/>
          <w:rPrChange w:id="7947" w:author="WPS" w:date="2023-02-10T08:42:00Z">
            <w:rPr/>
          </w:rPrChange>
        </w:rPr>
        <w:pPrChange w:id="7948" w:author="WPS" w:date="2023-02-10T08:42:00Z">
          <w:pPr>
            <w:pStyle w:val="Interpretation"/>
          </w:pPr>
        </w:pPrChange>
      </w:pPr>
      <w:del w:id="7949" w:author="WPS" w:date="2023-02-10T08:42:00Z">
        <w:r w:rsidRPr="00882BCE">
          <w:rPr>
            <w:rFonts w:cs="Arial"/>
            <w:lang w:eastAsia="en-GB"/>
          </w:rPr>
          <w:lastRenderedPageBreak/>
          <w:delText>Interpretation: "Both</w:delText>
        </w:r>
      </w:del>
      <w:ins w:id="7950" w:author="WPS" w:date="2023-02-10T08:42:00Z">
        <w:r w:rsidR="00ED5AAA" w:rsidRPr="00621151">
          <w:rPr>
            <w:rFonts w:ascii="Trade Gothic Next" w:hAnsi="Trade Gothic Next"/>
            <w:b w:val="0"/>
          </w:rPr>
          <w:t xml:space="preserve"> For the purposes of this Rule, </w:t>
        </w:r>
        <w:r w:rsidR="00EB5834">
          <w:rPr>
            <w:rFonts w:ascii="Trade Gothic Next" w:hAnsi="Trade Gothic Next"/>
            <w:b w:val="0"/>
          </w:rPr>
          <w:t>“</w:t>
        </w:r>
        <w:r w:rsidR="0044041B">
          <w:rPr>
            <w:rFonts w:ascii="Trade Gothic Next" w:hAnsi="Trade Gothic Next"/>
            <w:b w:val="0"/>
          </w:rPr>
          <w:t>b</w:t>
        </w:r>
        <w:r w:rsidR="002703FE">
          <w:rPr>
            <w:rFonts w:ascii="Trade Gothic Next" w:hAnsi="Trade Gothic Next"/>
            <w:b w:val="0"/>
          </w:rPr>
          <w:t>oth</w:t>
        </w:r>
      </w:ins>
      <w:r w:rsidR="002703FE">
        <w:rPr>
          <w:rFonts w:ascii="Trade Gothic Next" w:hAnsi="Trade Gothic Next"/>
          <w:b w:val="0"/>
          <w:rPrChange w:id="7951" w:author="WPS" w:date="2023-02-10T08:42:00Z">
            <w:rPr>
              <w:b/>
              <w:i w:val="0"/>
            </w:rPr>
          </w:rPrChange>
        </w:rPr>
        <w:t xml:space="preserve"> arms must be brough</w:t>
      </w:r>
      <w:r w:rsidR="00435C54">
        <w:rPr>
          <w:rFonts w:ascii="Trade Gothic Next" w:hAnsi="Trade Gothic Next"/>
          <w:b w:val="0"/>
          <w:rPrChange w:id="7952" w:author="WPS" w:date="2023-02-10T08:42:00Z">
            <w:rPr>
              <w:b/>
              <w:i w:val="0"/>
            </w:rPr>
          </w:rPrChange>
        </w:rPr>
        <w:t>t forward simultaneously over the water</w:t>
      </w:r>
      <w:r w:rsidR="00EB5834">
        <w:rPr>
          <w:rFonts w:ascii="Trade Gothic Next" w:hAnsi="Trade Gothic Next"/>
          <w:b w:val="0"/>
          <w:rPrChange w:id="7953" w:author="WPS" w:date="2023-02-10T08:42:00Z">
            <w:rPr>
              <w:b/>
              <w:i w:val="0"/>
            </w:rPr>
          </w:rPrChange>
        </w:rPr>
        <w:t>"</w:t>
      </w:r>
      <w:del w:id="7954" w:author="WPS" w:date="2023-02-10T08:42:00Z">
        <w:r w:rsidRPr="00882BCE">
          <w:rPr>
            <w:rFonts w:cs="Arial"/>
          </w:rPr>
          <w:delText xml:space="preserve">  means</w:delText>
        </w:r>
      </w:del>
      <w:r w:rsidR="00EB5834">
        <w:rPr>
          <w:rFonts w:ascii="Trade Gothic Next" w:hAnsi="Trade Gothic Next"/>
          <w:b w:val="0"/>
          <w:rPrChange w:id="7955" w:author="WPS" w:date="2023-02-10T08:42:00Z">
            <w:rPr>
              <w:b/>
              <w:i w:val="0"/>
            </w:rPr>
          </w:rPrChange>
        </w:rPr>
        <w:t xml:space="preserve"> </w:t>
      </w:r>
      <w:r w:rsidR="4E87718A" w:rsidRPr="00621151">
        <w:rPr>
          <w:rFonts w:ascii="Trade Gothic Next" w:hAnsi="Trade Gothic Next"/>
          <w:b w:val="0"/>
          <w:rPrChange w:id="7956" w:author="WPS" w:date="2023-02-10T08:42:00Z">
            <w:rPr>
              <w:b/>
              <w:i w:val="0"/>
            </w:rPr>
          </w:rPrChange>
        </w:rPr>
        <w:t>the entire arm from the shoulder to the wrist, not just part of it, must recover over the water. There is no requirement to see space between the arm and water. </w:t>
      </w:r>
    </w:p>
    <w:p w14:paraId="13254D34" w14:textId="3D8D34FB" w:rsidR="00F95B13" w:rsidRPr="00621151" w:rsidRDefault="00ED5AAA">
      <w:pPr>
        <w:pStyle w:val="IPCHeading4444Numbered"/>
        <w:tabs>
          <w:tab w:val="num" w:pos="1843"/>
        </w:tabs>
        <w:ind w:left="1843" w:hanging="1134"/>
        <w:rPr>
          <w:rFonts w:ascii="Trade Gothic Next" w:hAnsi="Trade Gothic Next"/>
          <w:rPrChange w:id="7957" w:author="WPS" w:date="2023-02-10T08:42:00Z">
            <w:rPr/>
          </w:rPrChange>
        </w:rPr>
        <w:pPrChange w:id="7958" w:author="WPS" w:date="2023-02-10T08:42:00Z">
          <w:pPr>
            <w:pStyle w:val="Heading4"/>
            <w:keepNext w:val="0"/>
            <w:keepLines w:val="0"/>
            <w:numPr>
              <w:ilvl w:val="3"/>
              <w:numId w:val="63"/>
            </w:numPr>
            <w:tabs>
              <w:tab w:val="num" w:pos="1574"/>
              <w:tab w:val="left" w:pos="1701"/>
            </w:tabs>
            <w:spacing w:before="120"/>
            <w:ind w:left="1560" w:hanging="850"/>
            <w:jc w:val="both"/>
          </w:pPr>
        </w:pPrChange>
      </w:pPr>
      <w:ins w:id="7959" w:author="WPS" w:date="2023-02-10T08:42:00Z">
        <w:r w:rsidRPr="00621151">
          <w:rPr>
            <w:rFonts w:ascii="Trade Gothic Next" w:hAnsi="Trade Gothic Next"/>
          </w:rPr>
          <w:t xml:space="preserve">Athletes in Sport Classes </w:t>
        </w:r>
      </w:ins>
      <w:r w:rsidR="4E87718A" w:rsidRPr="00621151">
        <w:rPr>
          <w:rFonts w:ascii="Trade Gothic Next" w:hAnsi="Trade Gothic Next"/>
          <w:rPrChange w:id="7960" w:author="WPS" w:date="2023-02-10T08:42:00Z">
            <w:rPr>
              <w:bCs w:val="0"/>
              <w:iCs w:val="0"/>
            </w:rPr>
          </w:rPrChange>
        </w:rPr>
        <w:t>S11-12</w:t>
      </w:r>
      <w:del w:id="7961" w:author="WPS" w:date="2023-02-10T08:42:00Z">
        <w:r w:rsidR="00242A34" w:rsidRPr="00DB1BCF">
          <w:rPr>
            <w:rFonts w:cs="Arial"/>
          </w:rPr>
          <w:delText xml:space="preserve"> </w:delText>
        </w:r>
        <w:r w:rsidR="00242A34">
          <w:rPr>
            <w:rFonts w:cs="Arial"/>
          </w:rPr>
          <w:delText>athletes</w:delText>
        </w:r>
      </w:del>
      <w:r w:rsidR="4E87718A" w:rsidRPr="00621151">
        <w:rPr>
          <w:rFonts w:ascii="Trade Gothic Next" w:hAnsi="Trade Gothic Next"/>
          <w:rPrChange w:id="7962" w:author="WPS" w:date="2023-02-10T08:42:00Z">
            <w:rPr>
              <w:bCs w:val="0"/>
              <w:iCs w:val="0"/>
            </w:rPr>
          </w:rPrChange>
        </w:rPr>
        <w:t xml:space="preserve"> may have difficulty bringing both arms forward simultaneously if they are restricted due to contact with the lane rope. The </w:t>
      </w:r>
      <w:del w:id="7963" w:author="WPS" w:date="2023-02-10T08:42:00Z">
        <w:r w:rsidR="00242A34">
          <w:rPr>
            <w:rFonts w:cs="Arial"/>
          </w:rPr>
          <w:delText>athlete</w:delText>
        </w:r>
      </w:del>
      <w:ins w:id="7964" w:author="WPS" w:date="2023-02-10T08:42:00Z">
        <w:r w:rsidR="684F034A" w:rsidRPr="00621151">
          <w:rPr>
            <w:rFonts w:ascii="Trade Gothic Next" w:hAnsi="Trade Gothic Next"/>
          </w:rPr>
          <w:t>Athlete</w:t>
        </w:r>
      </w:ins>
      <w:r w:rsidR="63ECE5DE" w:rsidRPr="00621151">
        <w:rPr>
          <w:rFonts w:ascii="Trade Gothic Next" w:hAnsi="Trade Gothic Next"/>
          <w:rPrChange w:id="7965" w:author="WPS" w:date="2023-02-10T08:42:00Z">
            <w:rPr>
              <w:bCs w:val="0"/>
              <w:iCs w:val="0"/>
            </w:rPr>
          </w:rPrChange>
        </w:rPr>
        <w:t xml:space="preserve"> </w:t>
      </w:r>
      <w:r w:rsidR="4E87718A" w:rsidRPr="00621151">
        <w:rPr>
          <w:rFonts w:ascii="Trade Gothic Next" w:hAnsi="Trade Gothic Next"/>
          <w:rPrChange w:id="7966" w:author="WPS" w:date="2023-02-10T08:42:00Z">
            <w:rPr>
              <w:bCs w:val="0"/>
              <w:iCs w:val="0"/>
            </w:rPr>
          </w:rPrChange>
        </w:rPr>
        <w:t>shall not be disqualified provided that no advantage was gained.</w:t>
      </w:r>
    </w:p>
    <w:p w14:paraId="190F8B73" w14:textId="4860CA31" w:rsidR="00F95B13" w:rsidRPr="00621151" w:rsidRDefault="6B1AF73D">
      <w:pPr>
        <w:pStyle w:val="IPCHeading4444Numbered"/>
        <w:tabs>
          <w:tab w:val="num" w:pos="1843"/>
        </w:tabs>
        <w:ind w:left="1843" w:hanging="1134"/>
        <w:rPr>
          <w:rFonts w:ascii="Trade Gothic Next" w:hAnsi="Trade Gothic Next"/>
          <w:rPrChange w:id="7967" w:author="WPS" w:date="2023-02-10T08:42:00Z">
            <w:rPr/>
          </w:rPrChange>
        </w:rPr>
        <w:pPrChange w:id="7968" w:author="WPS" w:date="2023-02-10T08:42:00Z">
          <w:pPr>
            <w:pStyle w:val="Heading4"/>
            <w:keepNext w:val="0"/>
            <w:keepLines w:val="0"/>
            <w:numPr>
              <w:ilvl w:val="3"/>
              <w:numId w:val="63"/>
            </w:numPr>
            <w:tabs>
              <w:tab w:val="num" w:pos="1574"/>
              <w:tab w:val="left" w:pos="1701"/>
            </w:tabs>
            <w:spacing w:before="120"/>
            <w:ind w:left="1560" w:hanging="850"/>
            <w:jc w:val="both"/>
          </w:pPr>
        </w:pPrChange>
      </w:pPr>
      <w:r w:rsidRPr="00621151">
        <w:rPr>
          <w:rFonts w:ascii="Trade Gothic Next" w:hAnsi="Trade Gothic Next"/>
          <w:rPrChange w:id="7969" w:author="WPS" w:date="2023-02-10T08:42:00Z">
            <w:rPr>
              <w:bCs w:val="0"/>
              <w:iCs w:val="0"/>
            </w:rPr>
          </w:rPrChange>
        </w:rPr>
        <w:t>Athletes</w:t>
      </w:r>
      <w:r w:rsidR="4E87718A" w:rsidRPr="00621151">
        <w:rPr>
          <w:rFonts w:ascii="Trade Gothic Next" w:hAnsi="Trade Gothic Next"/>
          <w:rPrChange w:id="7970" w:author="WPS" w:date="2023-02-10T08:42:00Z">
            <w:rPr>
              <w:bCs w:val="0"/>
              <w:iCs w:val="0"/>
            </w:rPr>
          </w:rPrChange>
        </w:rPr>
        <w:t xml:space="preserve"> with a </w:t>
      </w:r>
      <w:r w:rsidR="00ED5AAA" w:rsidRPr="00621151">
        <w:rPr>
          <w:rFonts w:ascii="Trade Gothic Next" w:hAnsi="Trade Gothic Next"/>
          <w:rPrChange w:id="7971" w:author="WPS" w:date="2023-02-10T08:42:00Z">
            <w:rPr>
              <w:bCs w:val="0"/>
              <w:iCs w:val="0"/>
            </w:rPr>
          </w:rPrChange>
        </w:rPr>
        <w:t>V</w:t>
      </w:r>
      <w:r w:rsidR="5F68A873" w:rsidRPr="00621151">
        <w:rPr>
          <w:rFonts w:ascii="Trade Gothic Next" w:hAnsi="Trade Gothic Next"/>
          <w:rPrChange w:id="7972" w:author="WPS" w:date="2023-02-10T08:42:00Z">
            <w:rPr>
              <w:bCs w:val="0"/>
              <w:iCs w:val="0"/>
            </w:rPr>
          </w:rPrChange>
        </w:rPr>
        <w:t xml:space="preserve">ision </w:t>
      </w:r>
      <w:r w:rsidR="00ED5AAA" w:rsidRPr="00621151">
        <w:rPr>
          <w:rFonts w:ascii="Trade Gothic Next" w:hAnsi="Trade Gothic Next"/>
          <w:rPrChange w:id="7973" w:author="WPS" w:date="2023-02-10T08:42:00Z">
            <w:rPr>
              <w:bCs w:val="0"/>
              <w:iCs w:val="0"/>
            </w:rPr>
          </w:rPrChange>
        </w:rPr>
        <w:t>I</w:t>
      </w:r>
      <w:r w:rsidR="5F68A873" w:rsidRPr="00621151">
        <w:rPr>
          <w:rFonts w:ascii="Trade Gothic Next" w:hAnsi="Trade Gothic Next"/>
          <w:rPrChange w:id="7974" w:author="WPS" w:date="2023-02-10T08:42:00Z">
            <w:rPr>
              <w:bCs w:val="0"/>
              <w:iCs w:val="0"/>
            </w:rPr>
          </w:rPrChange>
        </w:rPr>
        <w:t>mpairment</w:t>
      </w:r>
      <w:r w:rsidR="4E87718A" w:rsidRPr="00621151">
        <w:rPr>
          <w:rFonts w:ascii="Trade Gothic Next" w:hAnsi="Trade Gothic Next"/>
          <w:rPrChange w:id="7975" w:author="WPS" w:date="2023-02-10T08:42:00Z">
            <w:rPr>
              <w:bCs w:val="0"/>
              <w:iCs w:val="0"/>
            </w:rPr>
          </w:rPrChange>
        </w:rPr>
        <w:t xml:space="preserve"> approaching a turn or finish may bring their arms forward under the water immediately after they have been tapped.</w:t>
      </w:r>
    </w:p>
    <w:p w14:paraId="0465802A" w14:textId="77777777" w:rsidR="00F95B13" w:rsidRPr="00621151" w:rsidRDefault="4E87718A">
      <w:pPr>
        <w:pStyle w:val="IPCHeading4444Numbered"/>
        <w:tabs>
          <w:tab w:val="num" w:pos="1843"/>
        </w:tabs>
        <w:ind w:left="1843" w:hanging="1134"/>
        <w:rPr>
          <w:rFonts w:ascii="Trade Gothic Next" w:hAnsi="Trade Gothic Next"/>
          <w:rPrChange w:id="7976" w:author="WPS" w:date="2023-02-10T08:42:00Z">
            <w:rPr/>
          </w:rPrChange>
        </w:rPr>
        <w:pPrChange w:id="7977" w:author="WPS" w:date="2023-02-10T08:42:00Z">
          <w:pPr>
            <w:pStyle w:val="Heading4"/>
            <w:keepNext w:val="0"/>
            <w:keepLines w:val="0"/>
            <w:numPr>
              <w:ilvl w:val="3"/>
              <w:numId w:val="63"/>
            </w:numPr>
            <w:tabs>
              <w:tab w:val="num" w:pos="1574"/>
              <w:tab w:val="left" w:pos="1701"/>
            </w:tabs>
            <w:spacing w:before="120"/>
            <w:ind w:left="1560" w:hanging="850"/>
            <w:jc w:val="both"/>
          </w:pPr>
        </w:pPrChange>
      </w:pPr>
      <w:r w:rsidRPr="00621151">
        <w:rPr>
          <w:rFonts w:ascii="Trade Gothic Next" w:hAnsi="Trade Gothic Next"/>
          <w:rPrChange w:id="7978" w:author="WPS" w:date="2023-02-10T08:42:00Z">
            <w:rPr>
              <w:bCs w:val="0"/>
              <w:iCs w:val="0"/>
            </w:rPr>
          </w:rPrChange>
        </w:rPr>
        <w:t xml:space="preserve">Where part of an arm is missing, the remaining part of the arm shall be brought forward </w:t>
      </w:r>
      <w:r w:rsidR="0327F3EA" w:rsidRPr="00621151">
        <w:rPr>
          <w:rFonts w:ascii="Trade Gothic Next" w:hAnsi="Trade Gothic Next"/>
          <w:rPrChange w:id="7979" w:author="WPS" w:date="2023-02-10T08:42:00Z">
            <w:rPr>
              <w:bCs w:val="0"/>
              <w:iCs w:val="0"/>
            </w:rPr>
          </w:rPrChange>
        </w:rPr>
        <w:t xml:space="preserve">over the water </w:t>
      </w:r>
      <w:r w:rsidRPr="00621151">
        <w:rPr>
          <w:rFonts w:ascii="Trade Gothic Next" w:hAnsi="Trade Gothic Next"/>
          <w:rPrChange w:id="7980" w:author="WPS" w:date="2023-02-10T08:42:00Z">
            <w:rPr>
              <w:bCs w:val="0"/>
              <w:iCs w:val="0"/>
            </w:rPr>
          </w:rPrChange>
        </w:rPr>
        <w:t>simultaneously with the other arm.</w:t>
      </w:r>
    </w:p>
    <w:p w14:paraId="039541AB" w14:textId="0E0A18BB" w:rsidR="00344D20" w:rsidRPr="00624429" w:rsidRDefault="4E87718A">
      <w:pPr>
        <w:pStyle w:val="IPCHeading4444Numbered"/>
        <w:tabs>
          <w:tab w:val="num" w:pos="1843"/>
        </w:tabs>
        <w:ind w:left="1843" w:hanging="1134"/>
        <w:rPr>
          <w:rFonts w:ascii="Trade Gothic Next" w:hAnsi="Trade Gothic Next"/>
          <w:rPrChange w:id="7981" w:author="WPS" w:date="2023-02-10T08:42:00Z">
            <w:rPr/>
          </w:rPrChange>
        </w:rPr>
        <w:pPrChange w:id="7982" w:author="WPS" w:date="2023-02-10T08:42:00Z">
          <w:pPr>
            <w:pStyle w:val="Heading4"/>
            <w:keepNext w:val="0"/>
            <w:keepLines w:val="0"/>
            <w:numPr>
              <w:ilvl w:val="3"/>
              <w:numId w:val="63"/>
            </w:numPr>
            <w:tabs>
              <w:tab w:val="num" w:pos="1574"/>
              <w:tab w:val="left" w:pos="1701"/>
            </w:tabs>
            <w:spacing w:before="120"/>
            <w:ind w:left="1560" w:hanging="850"/>
            <w:jc w:val="both"/>
          </w:pPr>
        </w:pPrChange>
      </w:pPr>
      <w:r w:rsidRPr="00621151">
        <w:rPr>
          <w:rFonts w:ascii="Trade Gothic Next" w:hAnsi="Trade Gothic Next"/>
          <w:rPrChange w:id="7983" w:author="WPS" w:date="2023-02-10T08:42:00Z">
            <w:rPr>
              <w:bCs w:val="0"/>
              <w:iCs w:val="0"/>
            </w:rPr>
          </w:rPrChange>
        </w:rPr>
        <w:t>Where a</w:t>
      </w:r>
      <w:r w:rsidR="341154AB" w:rsidRPr="00621151">
        <w:rPr>
          <w:rFonts w:ascii="Trade Gothic Next" w:hAnsi="Trade Gothic Next"/>
          <w:rPrChange w:id="7984" w:author="WPS" w:date="2023-02-10T08:42:00Z">
            <w:rPr>
              <w:bCs w:val="0"/>
              <w:iCs w:val="0"/>
            </w:rPr>
          </w:rPrChange>
        </w:rPr>
        <w:t>n</w:t>
      </w:r>
      <w:r w:rsidRPr="00621151">
        <w:rPr>
          <w:rFonts w:ascii="Trade Gothic Next" w:hAnsi="Trade Gothic Next"/>
          <w:rPrChange w:id="7985" w:author="WPS" w:date="2023-02-10T08:42:00Z">
            <w:rPr>
              <w:bCs w:val="0"/>
              <w:iCs w:val="0"/>
            </w:rPr>
          </w:rPrChange>
        </w:rPr>
        <w:t xml:space="preserve"> </w:t>
      </w:r>
      <w:del w:id="7986" w:author="WPS" w:date="2023-02-10T08:42:00Z">
        <w:r w:rsidR="00242A34">
          <w:rPr>
            <w:rFonts w:cs="Arial"/>
          </w:rPr>
          <w:delText>athlete</w:delText>
        </w:r>
      </w:del>
      <w:ins w:id="7987" w:author="WPS" w:date="2023-02-10T08:42:00Z">
        <w:r w:rsidR="684F034A" w:rsidRPr="00621151">
          <w:rPr>
            <w:rFonts w:ascii="Trade Gothic Next" w:hAnsi="Trade Gothic Next"/>
          </w:rPr>
          <w:t>Athlete</w:t>
        </w:r>
      </w:ins>
      <w:r w:rsidR="63ECE5DE" w:rsidRPr="00621151">
        <w:rPr>
          <w:rFonts w:ascii="Trade Gothic Next" w:hAnsi="Trade Gothic Next"/>
          <w:rPrChange w:id="7988" w:author="WPS" w:date="2023-02-10T08:42:00Z">
            <w:rPr>
              <w:bCs w:val="0"/>
              <w:iCs w:val="0"/>
            </w:rPr>
          </w:rPrChange>
        </w:rPr>
        <w:t xml:space="preserve"> </w:t>
      </w:r>
      <w:r w:rsidR="43E25C2C" w:rsidRPr="00621151">
        <w:rPr>
          <w:rFonts w:ascii="Trade Gothic Next" w:hAnsi="Trade Gothic Next"/>
          <w:rPrChange w:id="7989" w:author="WPS" w:date="2023-02-10T08:42:00Z">
            <w:rPr>
              <w:bCs w:val="0"/>
              <w:iCs w:val="0"/>
            </w:rPr>
          </w:rPrChange>
        </w:rPr>
        <w:t xml:space="preserve">can only </w:t>
      </w:r>
      <w:r w:rsidRPr="00621151">
        <w:rPr>
          <w:rFonts w:ascii="Trade Gothic Next" w:hAnsi="Trade Gothic Next"/>
          <w:rPrChange w:id="7990" w:author="WPS" w:date="2023-02-10T08:42:00Z">
            <w:rPr>
              <w:bCs w:val="0"/>
              <w:iCs w:val="0"/>
            </w:rPr>
          </w:rPrChange>
        </w:rPr>
        <w:t>use one</w:t>
      </w:r>
      <w:r w:rsidR="2EA52830" w:rsidRPr="00621151">
        <w:rPr>
          <w:rFonts w:ascii="Trade Gothic Next" w:hAnsi="Trade Gothic Next"/>
          <w:rPrChange w:id="7991" w:author="WPS" w:date="2023-02-10T08:42:00Z">
            <w:rPr>
              <w:bCs w:val="0"/>
              <w:iCs w:val="0"/>
            </w:rPr>
          </w:rPrChange>
        </w:rPr>
        <w:t xml:space="preserve"> (1)</w:t>
      </w:r>
      <w:r w:rsidRPr="00621151">
        <w:rPr>
          <w:rFonts w:ascii="Trade Gothic Next" w:hAnsi="Trade Gothic Next"/>
          <w:rPrChange w:id="7992" w:author="WPS" w:date="2023-02-10T08:42:00Z">
            <w:rPr>
              <w:bCs w:val="0"/>
              <w:iCs w:val="0"/>
            </w:rPr>
          </w:rPrChange>
        </w:rPr>
        <w:t xml:space="preserve"> arm for the arm stroke</w:t>
      </w:r>
      <w:del w:id="7993" w:author="WPS" w:date="2023-02-10T08:42:00Z">
        <w:r w:rsidR="00242A34">
          <w:rPr>
            <w:rFonts w:cs="Arial"/>
          </w:rPr>
          <w:delText xml:space="preserve"> (as determined by the athlete’s Code of Exception)</w:delText>
        </w:r>
        <w:r w:rsidR="00242A34" w:rsidRPr="00DB1BCF">
          <w:rPr>
            <w:rFonts w:cs="Arial"/>
          </w:rPr>
          <w:delText>,</w:delText>
        </w:r>
      </w:del>
      <w:ins w:id="7994" w:author="WPS" w:date="2023-02-10T08:42:00Z">
        <w:r w:rsidRPr="00621151">
          <w:rPr>
            <w:rFonts w:ascii="Trade Gothic Next" w:hAnsi="Trade Gothic Next"/>
          </w:rPr>
          <w:t>,</w:t>
        </w:r>
      </w:ins>
      <w:r w:rsidRPr="00621151">
        <w:rPr>
          <w:rFonts w:ascii="Trade Gothic Next" w:hAnsi="Trade Gothic Next"/>
          <w:rPrChange w:id="7995" w:author="WPS" w:date="2023-02-10T08:42:00Z">
            <w:rPr>
              <w:bCs w:val="0"/>
              <w:iCs w:val="0"/>
            </w:rPr>
          </w:rPrChange>
        </w:rPr>
        <w:t xml:space="preserve"> the arm shall be brought forward over the water.</w:t>
      </w:r>
      <w:r w:rsidR="66912B09" w:rsidRPr="00621151">
        <w:rPr>
          <w:rFonts w:ascii="Trade Gothic Next" w:hAnsi="Trade Gothic Next"/>
          <w:rPrChange w:id="7996" w:author="WPS" w:date="2023-02-10T08:42:00Z">
            <w:rPr>
              <w:bCs w:val="0"/>
              <w:iCs w:val="0"/>
            </w:rPr>
          </w:rPrChange>
        </w:rPr>
        <w:t xml:space="preserve"> The position of the body must remain in line with </w:t>
      </w:r>
      <w:r w:rsidR="6B204710" w:rsidRPr="00621151">
        <w:rPr>
          <w:rFonts w:ascii="Trade Gothic Next" w:hAnsi="Trade Gothic Next"/>
          <w:rPrChange w:id="7997" w:author="WPS" w:date="2023-02-10T08:42:00Z">
            <w:rPr>
              <w:bCs w:val="0"/>
              <w:iCs w:val="0"/>
            </w:rPr>
          </w:rPrChange>
        </w:rPr>
        <w:t xml:space="preserve">the </w:t>
      </w:r>
      <w:del w:id="7998" w:author="WPS" w:date="2023-02-10T08:42:00Z">
        <w:r w:rsidR="00242A34">
          <w:rPr>
            <w:rFonts w:cs="Arial"/>
          </w:rPr>
          <w:delText xml:space="preserve">normal </w:delText>
        </w:r>
      </w:del>
      <w:r w:rsidR="6B204710" w:rsidRPr="00621151">
        <w:rPr>
          <w:rFonts w:ascii="Trade Gothic Next" w:hAnsi="Trade Gothic Next"/>
          <w:rPrChange w:id="7999" w:author="WPS" w:date="2023-02-10T08:42:00Z">
            <w:rPr>
              <w:bCs w:val="0"/>
              <w:iCs w:val="0"/>
            </w:rPr>
          </w:rPrChange>
        </w:rPr>
        <w:t>water</w:t>
      </w:r>
      <w:r w:rsidR="66912B09" w:rsidRPr="00621151">
        <w:rPr>
          <w:rFonts w:ascii="Trade Gothic Next" w:hAnsi="Trade Gothic Next"/>
          <w:rPrChange w:id="8000" w:author="WPS" w:date="2023-02-10T08:42:00Z">
            <w:rPr>
              <w:bCs w:val="0"/>
              <w:iCs w:val="0"/>
            </w:rPr>
          </w:rPrChange>
        </w:rPr>
        <w:t xml:space="preserve"> surface.</w:t>
      </w:r>
      <w:r w:rsidR="43E25C2C" w:rsidRPr="00621151">
        <w:rPr>
          <w:rFonts w:ascii="Trade Gothic Next" w:hAnsi="Trade Gothic Next"/>
          <w:rPrChange w:id="8001" w:author="WPS" w:date="2023-02-10T08:42:00Z">
            <w:rPr>
              <w:bCs w:val="0"/>
              <w:iCs w:val="0"/>
            </w:rPr>
          </w:rPrChange>
        </w:rPr>
        <w:t xml:space="preserve"> Where a</w:t>
      </w:r>
      <w:r w:rsidR="341154AB" w:rsidRPr="00621151">
        <w:rPr>
          <w:rFonts w:ascii="Trade Gothic Next" w:hAnsi="Trade Gothic Next"/>
          <w:rPrChange w:id="8002" w:author="WPS" w:date="2023-02-10T08:42:00Z">
            <w:rPr>
              <w:bCs w:val="0"/>
              <w:iCs w:val="0"/>
            </w:rPr>
          </w:rPrChange>
        </w:rPr>
        <w:t>n</w:t>
      </w:r>
      <w:r w:rsidR="43E25C2C" w:rsidRPr="00621151">
        <w:rPr>
          <w:rFonts w:ascii="Trade Gothic Next" w:hAnsi="Trade Gothic Next"/>
          <w:rPrChange w:id="8003" w:author="WPS" w:date="2023-02-10T08:42:00Z">
            <w:rPr>
              <w:bCs w:val="0"/>
              <w:iCs w:val="0"/>
            </w:rPr>
          </w:rPrChange>
        </w:rPr>
        <w:t xml:space="preserve"> </w:t>
      </w:r>
      <w:del w:id="8004" w:author="WPS" w:date="2023-02-10T08:42:00Z">
        <w:r w:rsidR="00242A34">
          <w:rPr>
            <w:rFonts w:cs="Arial"/>
          </w:rPr>
          <w:delText>athlete’s</w:delText>
        </w:r>
      </w:del>
      <w:ins w:id="8005" w:author="WPS" w:date="2023-02-10T08:42:00Z">
        <w:r w:rsidR="684F034A" w:rsidRPr="00621151">
          <w:rPr>
            <w:rFonts w:ascii="Trade Gothic Next" w:hAnsi="Trade Gothic Next"/>
          </w:rPr>
          <w:t>Athlete</w:t>
        </w:r>
        <w:r w:rsidR="0BA0F959" w:rsidRPr="00621151">
          <w:rPr>
            <w:rFonts w:ascii="Trade Gothic Next" w:hAnsi="Trade Gothic Next"/>
          </w:rPr>
          <w:t>’s</w:t>
        </w:r>
      </w:ins>
      <w:r w:rsidR="62F6DA74" w:rsidRPr="00621151">
        <w:rPr>
          <w:rFonts w:ascii="Trade Gothic Next" w:hAnsi="Trade Gothic Next"/>
          <w:rPrChange w:id="8006" w:author="WPS" w:date="2023-02-10T08:42:00Z">
            <w:rPr>
              <w:bCs w:val="0"/>
              <w:iCs w:val="0"/>
            </w:rPr>
          </w:rPrChange>
        </w:rPr>
        <w:t xml:space="preserve"> </w:t>
      </w:r>
      <w:r w:rsidR="43E25C2C" w:rsidRPr="00621151">
        <w:rPr>
          <w:rFonts w:ascii="Trade Gothic Next" w:hAnsi="Trade Gothic Next"/>
          <w:rPrChange w:id="8007" w:author="WPS" w:date="2023-02-10T08:42:00Z">
            <w:rPr>
              <w:bCs w:val="0"/>
              <w:iCs w:val="0"/>
            </w:rPr>
          </w:rPrChange>
        </w:rPr>
        <w:t>impairment results in only one</w:t>
      </w:r>
      <w:r w:rsidR="2EA52830" w:rsidRPr="00621151">
        <w:rPr>
          <w:rFonts w:ascii="Trade Gothic Next" w:hAnsi="Trade Gothic Next"/>
          <w:rPrChange w:id="8008" w:author="WPS" w:date="2023-02-10T08:42:00Z">
            <w:rPr>
              <w:bCs w:val="0"/>
              <w:iCs w:val="0"/>
            </w:rPr>
          </w:rPrChange>
        </w:rPr>
        <w:t xml:space="preserve"> (1)</w:t>
      </w:r>
      <w:r w:rsidR="43E25C2C" w:rsidRPr="00621151">
        <w:rPr>
          <w:rFonts w:ascii="Trade Gothic Next" w:hAnsi="Trade Gothic Next"/>
          <w:rPrChange w:id="8009" w:author="WPS" w:date="2023-02-10T08:42:00Z">
            <w:rPr>
              <w:bCs w:val="0"/>
              <w:iCs w:val="0"/>
            </w:rPr>
          </w:rPrChange>
        </w:rPr>
        <w:t xml:space="preserve"> arm being used the non-functioning arm shall be dragged or stretched forward. </w:t>
      </w:r>
      <w:ins w:id="8010" w:author="WPS" w:date="2023-02-10T08:42:00Z">
        <w:r w:rsidR="0F3AB03D" w:rsidRPr="00621151">
          <w:rPr>
            <w:rFonts w:ascii="Trade Gothic Next" w:hAnsi="Trade Gothic Next"/>
          </w:rPr>
          <w:t>Th</w:t>
        </w:r>
        <w:r w:rsidR="0055289D" w:rsidRPr="00621151">
          <w:rPr>
            <w:rFonts w:ascii="Trade Gothic Next" w:hAnsi="Trade Gothic Next"/>
          </w:rPr>
          <w:t>is</w:t>
        </w:r>
        <w:r w:rsidR="0F3AB03D" w:rsidRPr="00621151">
          <w:rPr>
            <w:rFonts w:ascii="Trade Gothic Next" w:hAnsi="Trade Gothic Next"/>
          </w:rPr>
          <w:t xml:space="preserve"> rule ensures an </w:t>
        </w:r>
        <w:r w:rsidR="684F034A" w:rsidRPr="00621151">
          <w:rPr>
            <w:rFonts w:ascii="Trade Gothic Next" w:hAnsi="Trade Gothic Next"/>
          </w:rPr>
          <w:t>Athlete</w:t>
        </w:r>
        <w:r w:rsidR="0F3AB03D" w:rsidRPr="00621151">
          <w:rPr>
            <w:rFonts w:ascii="Trade Gothic Next" w:hAnsi="Trade Gothic Next"/>
          </w:rPr>
          <w:t xml:space="preserve"> who competes using only one arm for the arm stroke stays on the breast in line/parallel to the water surface, as butterfly was originally intended and are not swimming on their side, with a dropped shoulder.  </w:t>
        </w:r>
        <w:r w:rsidR="0055289D" w:rsidRPr="00621151">
          <w:rPr>
            <w:rFonts w:ascii="Trade Gothic Next" w:hAnsi="Trade Gothic Next"/>
          </w:rPr>
          <w:t>For the purposes of th</w:t>
        </w:r>
        <w:r w:rsidR="00344D20">
          <w:rPr>
            <w:rFonts w:ascii="Trade Gothic Next" w:hAnsi="Trade Gothic Next"/>
          </w:rPr>
          <w:t>i</w:t>
        </w:r>
        <w:r w:rsidR="0055289D" w:rsidRPr="00621151">
          <w:rPr>
            <w:rFonts w:ascii="Trade Gothic Next" w:hAnsi="Trade Gothic Next"/>
          </w:rPr>
          <w:t xml:space="preserve">s rule, </w:t>
        </w:r>
        <w:r w:rsidR="0F3AB03D" w:rsidRPr="00621151">
          <w:rPr>
            <w:rFonts w:ascii="Trade Gothic Next" w:hAnsi="Trade Gothic Next"/>
          </w:rPr>
          <w:t>"</w:t>
        </w:r>
        <w:r w:rsidR="002E38DD">
          <w:rPr>
            <w:rFonts w:ascii="Trade Gothic Next" w:hAnsi="Trade Gothic Next"/>
          </w:rPr>
          <w:t>t</w:t>
        </w:r>
        <w:r w:rsidR="0F3AB03D" w:rsidRPr="00621151">
          <w:rPr>
            <w:rFonts w:ascii="Trade Gothic Next" w:hAnsi="Trade Gothic Next"/>
          </w:rPr>
          <w:t xml:space="preserve">he body" is the trunk of an </w:t>
        </w:r>
        <w:r w:rsidR="684F034A" w:rsidRPr="00621151">
          <w:rPr>
            <w:rFonts w:ascii="Trade Gothic Next" w:hAnsi="Trade Gothic Next"/>
          </w:rPr>
          <w:t>Athlete</w:t>
        </w:r>
        <w:r w:rsidR="0F3AB03D" w:rsidRPr="00621151">
          <w:rPr>
            <w:rFonts w:ascii="Trade Gothic Next" w:hAnsi="Trade Gothic Next"/>
          </w:rPr>
          <w:t>, including the shoulders.</w:t>
        </w:r>
        <w:r w:rsidR="161C2413" w:rsidRPr="00621151">
          <w:rPr>
            <w:rFonts w:ascii="Trade Gothic Next" w:hAnsi="Trade Gothic Next"/>
          </w:rPr>
          <w:t xml:space="preserve"> </w:t>
        </w:r>
      </w:ins>
    </w:p>
    <w:p w14:paraId="2719F6C8" w14:textId="34636D11" w:rsidR="00F95B13" w:rsidRPr="00621151" w:rsidRDefault="43E25C2C">
      <w:pPr>
        <w:pStyle w:val="IPCHeading4444Numbered"/>
        <w:tabs>
          <w:tab w:val="num" w:pos="1843"/>
        </w:tabs>
        <w:ind w:left="1843" w:hanging="1134"/>
        <w:rPr>
          <w:rFonts w:ascii="Trade Gothic Next" w:hAnsi="Trade Gothic Next"/>
          <w:rPrChange w:id="8011" w:author="WPS" w:date="2023-02-10T08:42:00Z">
            <w:rPr/>
          </w:rPrChange>
        </w:rPr>
        <w:pPrChange w:id="8012" w:author="WPS" w:date="2023-02-10T08:42:00Z">
          <w:pPr>
            <w:pStyle w:val="Heading4"/>
            <w:keepNext w:val="0"/>
            <w:keepLines w:val="0"/>
            <w:numPr>
              <w:ilvl w:val="3"/>
              <w:numId w:val="63"/>
            </w:numPr>
            <w:tabs>
              <w:tab w:val="num" w:pos="1574"/>
              <w:tab w:val="left" w:pos="1701"/>
            </w:tabs>
            <w:spacing w:before="120"/>
            <w:ind w:left="1560" w:hanging="850"/>
            <w:jc w:val="both"/>
          </w:pPr>
        </w:pPrChange>
      </w:pPr>
      <w:r w:rsidRPr="00621151">
        <w:rPr>
          <w:rFonts w:ascii="Trade Gothic Next" w:hAnsi="Trade Gothic Next"/>
          <w:rPrChange w:id="8013" w:author="WPS" w:date="2023-02-10T08:42:00Z">
            <w:rPr>
              <w:bCs w:val="0"/>
              <w:iCs w:val="0"/>
            </w:rPr>
          </w:rPrChange>
        </w:rPr>
        <w:t xml:space="preserve">At the turn and finish, </w:t>
      </w:r>
      <w:del w:id="8014" w:author="WPS" w:date="2023-02-10T08:42:00Z">
        <w:r w:rsidR="00242A34">
          <w:delText>athletes</w:delText>
        </w:r>
      </w:del>
      <w:ins w:id="8015" w:author="WPS" w:date="2023-02-10T08:42:00Z">
        <w:r w:rsidR="684F034A" w:rsidRPr="00621151">
          <w:rPr>
            <w:rFonts w:ascii="Trade Gothic Next" w:hAnsi="Trade Gothic Next"/>
          </w:rPr>
          <w:t>Athlete</w:t>
        </w:r>
        <w:r w:rsidR="6B1AF73D" w:rsidRPr="00621151">
          <w:rPr>
            <w:rFonts w:ascii="Trade Gothic Next" w:hAnsi="Trade Gothic Next"/>
          </w:rPr>
          <w:t>s</w:t>
        </w:r>
      </w:ins>
      <w:r w:rsidRPr="00621151">
        <w:rPr>
          <w:rFonts w:ascii="Trade Gothic Next" w:hAnsi="Trade Gothic Next"/>
          <w:rPrChange w:id="8016" w:author="WPS" w:date="2023-02-10T08:42:00Z">
            <w:rPr>
              <w:bCs w:val="0"/>
              <w:iCs w:val="0"/>
            </w:rPr>
          </w:rPrChange>
        </w:rPr>
        <w:t xml:space="preserve"> with no leg function may perform a half stroke with the arm/s recovering forward under the surface of the water, in order to contact the wall. </w:t>
      </w:r>
    </w:p>
    <w:p w14:paraId="2A1D0B55" w14:textId="1E307F91" w:rsidR="00F95B13" w:rsidRPr="00621151" w:rsidRDefault="4E87718A">
      <w:pPr>
        <w:pStyle w:val="IPCHeading333Numbered"/>
        <w:rPr>
          <w:rFonts w:ascii="Trade Gothic Next" w:hAnsi="Trade Gothic Next"/>
          <w:rPrChange w:id="8017" w:author="WPS" w:date="2023-02-10T08:42:00Z">
            <w:rPr/>
          </w:rPrChange>
        </w:rPr>
        <w:pPrChange w:id="8018"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8019" w:author="WPS" w:date="2023-02-10T08:42:00Z">
            <w:rPr>
              <w:b w:val="0"/>
            </w:rPr>
          </w:rPrChange>
        </w:rPr>
        <w:t>All up and down movements of the legs must be simultaneous. The legs or feet need not be at the same level, but no alternat</w:t>
      </w:r>
      <w:r w:rsidR="2EA52830" w:rsidRPr="00621151">
        <w:rPr>
          <w:rFonts w:ascii="Trade Gothic Next" w:hAnsi="Trade Gothic Next"/>
          <w:b w:val="0"/>
          <w:rPrChange w:id="8020" w:author="WPS" w:date="2023-02-10T08:42:00Z">
            <w:rPr>
              <w:b w:val="0"/>
            </w:rPr>
          </w:rPrChange>
        </w:rPr>
        <w:t>ing movements are permitted. A B</w:t>
      </w:r>
      <w:r w:rsidRPr="00621151">
        <w:rPr>
          <w:rFonts w:ascii="Trade Gothic Next" w:hAnsi="Trade Gothic Next"/>
          <w:b w:val="0"/>
          <w:rPrChange w:id="8021" w:author="WPS" w:date="2023-02-10T08:42:00Z">
            <w:rPr>
              <w:b w:val="0"/>
            </w:rPr>
          </w:rPrChange>
        </w:rPr>
        <w:t>reaststroke kicking movement is not permitted.</w:t>
      </w:r>
    </w:p>
    <w:p w14:paraId="11061FA9" w14:textId="77777777" w:rsidR="00242A34" w:rsidRPr="00882BCE" w:rsidRDefault="4E87718A" w:rsidP="00B12763">
      <w:pPr>
        <w:pStyle w:val="Heading4"/>
        <w:keepNext w:val="0"/>
        <w:keepLines w:val="0"/>
        <w:numPr>
          <w:ilvl w:val="3"/>
          <w:numId w:val="63"/>
        </w:numPr>
        <w:tabs>
          <w:tab w:val="left" w:pos="1701"/>
        </w:tabs>
        <w:spacing w:before="120"/>
        <w:ind w:left="1560" w:hanging="850"/>
        <w:jc w:val="both"/>
        <w:rPr>
          <w:del w:id="8022" w:author="WPS" w:date="2023-02-10T08:42:00Z"/>
          <w:rFonts w:cs="Arial"/>
        </w:rPr>
      </w:pPr>
      <w:r w:rsidRPr="00621151">
        <w:rPr>
          <w:rFonts w:ascii="Trade Gothic Next" w:hAnsi="Trade Gothic Next"/>
          <w:bCs w:val="0"/>
          <w:iCs w:val="0"/>
          <w:rPrChange w:id="8023" w:author="WPS" w:date="2023-02-10T08:42:00Z">
            <w:rPr>
              <w:bCs w:val="0"/>
              <w:iCs w:val="0"/>
            </w:rPr>
          </w:rPrChange>
        </w:rPr>
        <w:t xml:space="preserve">When </w:t>
      </w:r>
      <w:r w:rsidR="0BA0F959" w:rsidRPr="00621151">
        <w:rPr>
          <w:rFonts w:ascii="Trade Gothic Next" w:hAnsi="Trade Gothic Next"/>
          <w:bCs w:val="0"/>
          <w:iCs w:val="0"/>
          <w:rPrChange w:id="8024" w:author="WPS" w:date="2023-02-10T08:42:00Z">
            <w:rPr>
              <w:bCs w:val="0"/>
              <w:iCs w:val="0"/>
            </w:rPr>
          </w:rPrChange>
        </w:rPr>
        <w:t>an</w:t>
      </w:r>
      <w:r w:rsidRPr="00621151">
        <w:rPr>
          <w:rFonts w:ascii="Trade Gothic Next" w:hAnsi="Trade Gothic Next"/>
          <w:bCs w:val="0"/>
          <w:iCs w:val="0"/>
          <w:rPrChange w:id="8025" w:author="WPS" w:date="2023-02-10T08:42:00Z">
            <w:rPr>
              <w:bCs w:val="0"/>
              <w:iCs w:val="0"/>
            </w:rPr>
          </w:rPrChange>
        </w:rPr>
        <w:t xml:space="preserve"> </w:t>
      </w:r>
      <w:del w:id="8026" w:author="WPS" w:date="2023-02-10T08:42:00Z">
        <w:r w:rsidR="00242A34">
          <w:rPr>
            <w:rFonts w:cs="Arial"/>
          </w:rPr>
          <w:delText>athlete’s</w:delText>
        </w:r>
        <w:r w:rsidR="00691724">
          <w:rPr>
            <w:rFonts w:cs="Arial"/>
          </w:rPr>
          <w:delText xml:space="preserve"> I</w:delText>
        </w:r>
        <w:r w:rsidR="00242A34" w:rsidRPr="00882BCE">
          <w:rPr>
            <w:rFonts w:cs="Arial"/>
          </w:rPr>
          <w:delText>mpairment</w:delText>
        </w:r>
      </w:del>
      <w:ins w:id="8027" w:author="WPS" w:date="2023-02-10T08:42:00Z">
        <w:r w:rsidR="684F034A" w:rsidRPr="00621151">
          <w:rPr>
            <w:rFonts w:ascii="Trade Gothic Next" w:hAnsi="Trade Gothic Next"/>
          </w:rPr>
          <w:t>Athlete</w:t>
        </w:r>
        <w:r w:rsidR="2F3CDB31" w:rsidRPr="00621151">
          <w:rPr>
            <w:rFonts w:ascii="Trade Gothic Next" w:hAnsi="Trade Gothic Next"/>
          </w:rPr>
          <w:t>’s</w:t>
        </w:r>
        <w:r w:rsidRPr="00621151">
          <w:rPr>
            <w:rFonts w:ascii="Trade Gothic Next" w:hAnsi="Trade Gothic Next"/>
          </w:rPr>
          <w:t xml:space="preserve"> impairment</w:t>
        </w:r>
      </w:ins>
      <w:r w:rsidRPr="00621151">
        <w:rPr>
          <w:rFonts w:ascii="Trade Gothic Next" w:hAnsi="Trade Gothic Next"/>
          <w:bCs w:val="0"/>
          <w:iCs w:val="0"/>
          <w:rPrChange w:id="8028" w:author="WPS" w:date="2023-02-10T08:42:00Z">
            <w:rPr>
              <w:bCs w:val="0"/>
              <w:iCs w:val="0"/>
            </w:rPr>
          </w:rPrChange>
        </w:rPr>
        <w:t xml:space="preserve"> results in only one</w:t>
      </w:r>
      <w:r w:rsidR="2EA52830" w:rsidRPr="00621151">
        <w:rPr>
          <w:rFonts w:ascii="Trade Gothic Next" w:hAnsi="Trade Gothic Next"/>
          <w:bCs w:val="0"/>
          <w:iCs w:val="0"/>
          <w:rPrChange w:id="8029" w:author="WPS" w:date="2023-02-10T08:42:00Z">
            <w:rPr>
              <w:bCs w:val="0"/>
              <w:iCs w:val="0"/>
            </w:rPr>
          </w:rPrChange>
        </w:rPr>
        <w:t xml:space="preserve"> (1)</w:t>
      </w:r>
      <w:r w:rsidRPr="00621151">
        <w:rPr>
          <w:rFonts w:ascii="Trade Gothic Next" w:hAnsi="Trade Gothic Next"/>
          <w:bCs w:val="0"/>
          <w:iCs w:val="0"/>
          <w:rPrChange w:id="8030" w:author="WPS" w:date="2023-02-10T08:42:00Z">
            <w:rPr>
              <w:bCs w:val="0"/>
              <w:iCs w:val="0"/>
            </w:rPr>
          </w:rPrChange>
        </w:rPr>
        <w:t xml:space="preserve"> leg being used, the non-functional leg shall drag.</w:t>
      </w:r>
    </w:p>
    <w:p w14:paraId="53446376" w14:textId="32F94EE4" w:rsidR="00A02D8D" w:rsidRPr="00621151" w:rsidRDefault="00242A34">
      <w:pPr>
        <w:pStyle w:val="IPCHeading4444Numbered"/>
        <w:tabs>
          <w:tab w:val="num" w:pos="1843"/>
        </w:tabs>
        <w:ind w:left="1843" w:hanging="1134"/>
        <w:rPr>
          <w:rFonts w:ascii="Trade Gothic Next" w:hAnsi="Trade Gothic Next"/>
          <w:rPrChange w:id="8031" w:author="WPS" w:date="2023-02-10T08:42:00Z">
            <w:rPr>
              <w:i/>
            </w:rPr>
          </w:rPrChange>
        </w:rPr>
        <w:pPrChange w:id="8032" w:author="WPS" w:date="2023-02-10T08:42:00Z">
          <w:pPr>
            <w:pStyle w:val="Heading4Para"/>
            <w:ind w:left="1276"/>
          </w:pPr>
        </w:pPrChange>
      </w:pPr>
      <w:del w:id="8033" w:author="WPS" w:date="2023-02-10T08:42:00Z">
        <w:r w:rsidRPr="00DB1BCF">
          <w:rPr>
            <w:rFonts w:cs="Arial"/>
            <w:i/>
            <w:lang w:eastAsia="en-GB"/>
          </w:rPr>
          <w:lastRenderedPageBreak/>
          <w:delText>Interpretation: "</w:delText>
        </w:r>
      </w:del>
      <w:ins w:id="8034" w:author="WPS" w:date="2023-02-10T08:42:00Z">
        <w:r w:rsidR="00216518">
          <w:rPr>
            <w:rFonts w:ascii="Trade Gothic Next" w:hAnsi="Trade Gothic Next"/>
          </w:rPr>
          <w:t xml:space="preserve"> For the purpose of this Rule, “</w:t>
        </w:r>
      </w:ins>
      <w:r w:rsidR="00216518">
        <w:rPr>
          <w:rFonts w:ascii="Trade Gothic Next" w:hAnsi="Trade Gothic Next"/>
          <w:rPrChange w:id="8035" w:author="WPS" w:date="2023-02-10T08:42:00Z">
            <w:rPr>
              <w:i/>
            </w:rPr>
          </w:rPrChange>
        </w:rPr>
        <w:t>shall drag</w:t>
      </w:r>
      <w:r w:rsidR="00216518">
        <w:rPr>
          <w:rFonts w:ascii="Trade Gothic Next" w:hAnsi="Trade Gothic Next"/>
          <w:rPrChange w:id="8036" w:author="WPS" w:date="2023-02-10T08:42:00Z">
            <w:rPr>
              <w:i/>
              <w:lang w:val="da-DK"/>
            </w:rPr>
          </w:rPrChange>
        </w:rPr>
        <w:t xml:space="preserve">” means that the leg is not </w:t>
      </w:r>
      <w:r w:rsidR="00623700">
        <w:rPr>
          <w:rFonts w:ascii="Trade Gothic Next" w:hAnsi="Trade Gothic Next"/>
          <w:rPrChange w:id="8037" w:author="WPS" w:date="2023-02-10T08:42:00Z">
            <w:rPr>
              <w:i/>
              <w:lang w:val="da-DK"/>
            </w:rPr>
          </w:rPrChange>
        </w:rPr>
        <w:t>providing any propulsion but may follow the undulating hip line and appear to be alternating.</w:t>
      </w:r>
    </w:p>
    <w:p w14:paraId="206AB85D" w14:textId="1EB1EB29" w:rsidR="00F95B13" w:rsidRPr="00621151" w:rsidRDefault="4E87718A">
      <w:pPr>
        <w:pStyle w:val="IPCHeading333Numbered"/>
        <w:rPr>
          <w:rFonts w:ascii="Trade Gothic Next" w:hAnsi="Trade Gothic Next"/>
          <w:rPrChange w:id="8038" w:author="WPS" w:date="2023-02-10T08:42:00Z">
            <w:rPr/>
          </w:rPrChange>
        </w:rPr>
        <w:pPrChange w:id="8039"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8040" w:author="WPS" w:date="2023-02-10T08:42:00Z">
            <w:rPr>
              <w:b w:val="0"/>
            </w:rPr>
          </w:rPrChange>
        </w:rPr>
        <w:t>At each turn and at the finish of the race, the touch shall be made with both hands separated and simultaneously, at, above</w:t>
      </w:r>
      <w:del w:id="8041" w:author="WPS" w:date="2023-02-10T08:42:00Z">
        <w:r w:rsidR="00242A34" w:rsidRPr="00882BCE">
          <w:rPr>
            <w:rFonts w:cs="Arial"/>
            <w:b w:val="0"/>
          </w:rPr>
          <w:delText xml:space="preserve"> or below the water surface.</w:delText>
        </w:r>
      </w:del>
      <w:ins w:id="8042" w:author="WPS" w:date="2023-02-10T08:42:00Z">
        <w:r w:rsidR="00977132" w:rsidRPr="00621151">
          <w:rPr>
            <w:rFonts w:ascii="Trade Gothic Next" w:hAnsi="Trade Gothic Next"/>
            <w:b w:val="0"/>
          </w:rPr>
          <w:t>,</w:t>
        </w:r>
        <w:r w:rsidRPr="00621151">
          <w:rPr>
            <w:rFonts w:ascii="Trade Gothic Next" w:hAnsi="Trade Gothic Next"/>
            <w:b w:val="0"/>
          </w:rPr>
          <w:t xml:space="preserve"> or below the water surface.</w:t>
        </w:r>
        <w:r w:rsidR="00A02D8D" w:rsidRPr="00621151">
          <w:rPr>
            <w:rFonts w:ascii="Trade Gothic Next" w:hAnsi="Trade Gothic Next"/>
            <w:b w:val="0"/>
            <w:i/>
            <w:iCs/>
          </w:rPr>
          <w:t xml:space="preserve"> </w:t>
        </w:r>
        <w:r w:rsidR="00A02D8D" w:rsidRPr="00621151">
          <w:rPr>
            <w:rFonts w:ascii="Trade Gothic Next" w:hAnsi="Trade Gothic Next"/>
            <w:b w:val="0"/>
          </w:rPr>
          <w:t xml:space="preserve">For the purposes of this Rule </w:t>
        </w:r>
        <w:r w:rsidR="00661A7D" w:rsidRPr="00621151">
          <w:rPr>
            <w:rFonts w:ascii="Trade Gothic Next" w:hAnsi="Trade Gothic Next"/>
            <w:b w:val="0"/>
          </w:rPr>
          <w:t>“</w:t>
        </w:r>
        <w:r w:rsidR="00073581" w:rsidRPr="00621151">
          <w:rPr>
            <w:rFonts w:ascii="Trade Gothic Next" w:hAnsi="Trade Gothic Next"/>
            <w:b w:val="0"/>
          </w:rPr>
          <w:t>s</w:t>
        </w:r>
        <w:r w:rsidRPr="00621151">
          <w:rPr>
            <w:rFonts w:ascii="Trade Gothic Next" w:hAnsi="Trade Gothic Next"/>
            <w:b w:val="0"/>
          </w:rPr>
          <w:t>eparated” means that the hands cannot be stacked one on top of the other.</w:t>
        </w:r>
        <w:r w:rsidR="5C538AD3" w:rsidRPr="00621151">
          <w:rPr>
            <w:rFonts w:ascii="Trade Gothic Next" w:hAnsi="Trade Gothic Next"/>
            <w:b w:val="0"/>
          </w:rPr>
          <w:t xml:space="preserve"> </w:t>
        </w:r>
        <w:r w:rsidRPr="00621151">
          <w:rPr>
            <w:rFonts w:ascii="Trade Gothic Next" w:hAnsi="Trade Gothic Next"/>
            <w:b w:val="0"/>
          </w:rPr>
          <w:t xml:space="preserve">It is not necessary to see space between the hands. Incidental contact at the fingers </w:t>
        </w:r>
        <w:r w:rsidR="00073581" w:rsidRPr="00621151">
          <w:rPr>
            <w:rFonts w:ascii="Trade Gothic Next" w:hAnsi="Trade Gothic Next"/>
            <w:b w:val="0"/>
          </w:rPr>
          <w:t xml:space="preserve">is permitted. </w:t>
        </w:r>
      </w:ins>
    </w:p>
    <w:p w14:paraId="2A973E0A" w14:textId="77777777" w:rsidR="00242A34" w:rsidRPr="00DB1BCF" w:rsidRDefault="00242A34" w:rsidP="00242A34">
      <w:pPr>
        <w:pStyle w:val="Interpretation"/>
        <w:rPr>
          <w:del w:id="8043" w:author="WPS" w:date="2023-02-10T08:42:00Z"/>
          <w:rFonts w:cs="Arial"/>
          <w:lang w:eastAsia="en-GB"/>
        </w:rPr>
      </w:pPr>
      <w:del w:id="8044" w:author="WPS" w:date="2023-02-10T08:42:00Z">
        <w:r w:rsidRPr="00882BCE">
          <w:rPr>
            <w:rFonts w:cs="Arial"/>
          </w:rPr>
          <w:delText>Interpretation</w:delText>
        </w:r>
        <w:r w:rsidRPr="00882BCE">
          <w:rPr>
            <w:rFonts w:cs="Arial"/>
            <w:lang w:eastAsia="en-GB"/>
          </w:rPr>
          <w:delText>: "</w:delText>
        </w:r>
        <w:r w:rsidRPr="00882BCE">
          <w:rPr>
            <w:rFonts w:cs="Arial"/>
          </w:rPr>
          <w:delText xml:space="preserve">Separated” means that the hands cannot be stacked one on top of the </w:delText>
        </w:r>
        <w:r w:rsidRPr="00DB1BCF">
          <w:rPr>
            <w:rFonts w:cs="Arial"/>
          </w:rPr>
          <w:delText xml:space="preserve">other.  It is not necessary to see space between the hands. </w:delText>
        </w:r>
        <w:r w:rsidRPr="00DB1BCF">
          <w:rPr>
            <w:rFonts w:cs="Arial"/>
            <w:lang w:eastAsia="en-GB"/>
          </w:rPr>
          <w:delText>Incidental contact at the fingers is not a concern.</w:delText>
        </w:r>
      </w:del>
    </w:p>
    <w:p w14:paraId="392F7D0F" w14:textId="7EFF062D" w:rsidR="00F95B13" w:rsidRPr="00621151" w:rsidRDefault="4E87718A">
      <w:pPr>
        <w:pStyle w:val="IPCHeading4444Numbered"/>
        <w:tabs>
          <w:tab w:val="num" w:pos="1843"/>
        </w:tabs>
        <w:ind w:left="1843" w:hanging="1134"/>
        <w:rPr>
          <w:rFonts w:ascii="Trade Gothic Next" w:hAnsi="Trade Gothic Next"/>
          <w:rPrChange w:id="8045" w:author="WPS" w:date="2023-02-10T08:42:00Z">
            <w:rPr/>
          </w:rPrChange>
        </w:rPr>
        <w:pPrChange w:id="8046" w:author="WPS" w:date="2023-02-10T08:42:00Z">
          <w:pPr>
            <w:pStyle w:val="Heading4"/>
            <w:keepNext w:val="0"/>
            <w:keepLines w:val="0"/>
            <w:numPr>
              <w:ilvl w:val="3"/>
              <w:numId w:val="63"/>
            </w:numPr>
            <w:tabs>
              <w:tab w:val="num" w:pos="1574"/>
              <w:tab w:val="left" w:pos="1701"/>
            </w:tabs>
            <w:spacing w:before="120"/>
            <w:ind w:left="1560" w:hanging="850"/>
            <w:jc w:val="both"/>
          </w:pPr>
        </w:pPrChange>
      </w:pPr>
      <w:r w:rsidRPr="00621151">
        <w:rPr>
          <w:rFonts w:ascii="Trade Gothic Next" w:hAnsi="Trade Gothic Next"/>
          <w:rPrChange w:id="8047" w:author="WPS" w:date="2023-02-10T08:42:00Z">
            <w:rPr>
              <w:bCs w:val="0"/>
              <w:iCs w:val="0"/>
            </w:rPr>
          </w:rPrChange>
        </w:rPr>
        <w:lastRenderedPageBreak/>
        <w:t>At each turn and the finish of the race where a</w:t>
      </w:r>
      <w:r w:rsidR="341154AB" w:rsidRPr="00621151">
        <w:rPr>
          <w:rFonts w:ascii="Trade Gothic Next" w:hAnsi="Trade Gothic Next"/>
          <w:rPrChange w:id="8048" w:author="WPS" w:date="2023-02-10T08:42:00Z">
            <w:rPr>
              <w:bCs w:val="0"/>
              <w:iCs w:val="0"/>
            </w:rPr>
          </w:rPrChange>
        </w:rPr>
        <w:t>n</w:t>
      </w:r>
      <w:r w:rsidRPr="00621151">
        <w:rPr>
          <w:rFonts w:ascii="Trade Gothic Next" w:hAnsi="Trade Gothic Next"/>
          <w:rPrChange w:id="8049" w:author="WPS" w:date="2023-02-10T08:42:00Z">
            <w:rPr>
              <w:bCs w:val="0"/>
              <w:iCs w:val="0"/>
            </w:rPr>
          </w:rPrChange>
        </w:rPr>
        <w:t xml:space="preserve"> </w:t>
      </w:r>
      <w:del w:id="8050" w:author="WPS" w:date="2023-02-10T08:42:00Z">
        <w:r w:rsidR="00242A34">
          <w:rPr>
            <w:rFonts w:cs="Arial"/>
          </w:rPr>
          <w:delText>athlete</w:delText>
        </w:r>
      </w:del>
      <w:ins w:id="8051" w:author="WPS" w:date="2023-02-10T08:42:00Z">
        <w:r w:rsidR="684F034A" w:rsidRPr="00621151">
          <w:rPr>
            <w:rFonts w:ascii="Trade Gothic Next" w:hAnsi="Trade Gothic Next"/>
          </w:rPr>
          <w:t>Athlete</w:t>
        </w:r>
      </w:ins>
      <w:r w:rsidR="63ECE5DE" w:rsidRPr="00621151">
        <w:rPr>
          <w:rFonts w:ascii="Trade Gothic Next" w:hAnsi="Trade Gothic Next"/>
          <w:rPrChange w:id="8052" w:author="WPS" w:date="2023-02-10T08:42:00Z">
            <w:rPr>
              <w:bCs w:val="0"/>
              <w:iCs w:val="0"/>
            </w:rPr>
          </w:rPrChange>
        </w:rPr>
        <w:t xml:space="preserve"> </w:t>
      </w:r>
      <w:r w:rsidRPr="00621151">
        <w:rPr>
          <w:rFonts w:ascii="Trade Gothic Next" w:hAnsi="Trade Gothic Next"/>
          <w:rPrChange w:id="8053" w:author="WPS" w:date="2023-02-10T08:42:00Z">
            <w:rPr>
              <w:bCs w:val="0"/>
              <w:iCs w:val="0"/>
            </w:rPr>
          </w:rPrChange>
        </w:rPr>
        <w:t>has different arm lengths</w:t>
      </w:r>
      <w:ins w:id="8054" w:author="WPS" w:date="2023-02-10T08:42:00Z">
        <w:r w:rsidR="00977132" w:rsidRPr="00621151">
          <w:rPr>
            <w:rFonts w:ascii="Trade Gothic Next" w:hAnsi="Trade Gothic Next"/>
          </w:rPr>
          <w:t>,</w:t>
        </w:r>
      </w:ins>
      <w:r w:rsidRPr="00621151">
        <w:rPr>
          <w:rFonts w:ascii="Trade Gothic Next" w:hAnsi="Trade Gothic Next"/>
          <w:rPrChange w:id="8055" w:author="WPS" w:date="2023-02-10T08:42:00Z">
            <w:rPr>
              <w:bCs w:val="0"/>
              <w:iCs w:val="0"/>
            </w:rPr>
          </w:rPrChange>
        </w:rPr>
        <w:t xml:space="preserve"> only the longer arm must touch, but both arms must be stretched forward simultaneously.</w:t>
      </w:r>
    </w:p>
    <w:p w14:paraId="6DDD87E8" w14:textId="189CEFB3" w:rsidR="00F95B13" w:rsidRPr="00621151" w:rsidRDefault="4E87718A">
      <w:pPr>
        <w:pStyle w:val="IPCHeading4444Numbered"/>
        <w:tabs>
          <w:tab w:val="num" w:pos="1843"/>
        </w:tabs>
        <w:ind w:left="1843" w:hanging="1134"/>
        <w:rPr>
          <w:rFonts w:ascii="Trade Gothic Next" w:hAnsi="Trade Gothic Next"/>
          <w:rPrChange w:id="8056" w:author="WPS" w:date="2023-02-10T08:42:00Z">
            <w:rPr/>
          </w:rPrChange>
        </w:rPr>
        <w:pPrChange w:id="8057" w:author="WPS" w:date="2023-02-10T08:42:00Z">
          <w:pPr>
            <w:pStyle w:val="Heading4"/>
            <w:keepNext w:val="0"/>
            <w:keepLines w:val="0"/>
            <w:numPr>
              <w:ilvl w:val="3"/>
              <w:numId w:val="63"/>
            </w:numPr>
            <w:tabs>
              <w:tab w:val="num" w:pos="1574"/>
              <w:tab w:val="left" w:pos="1701"/>
            </w:tabs>
            <w:spacing w:before="120"/>
            <w:ind w:left="1560" w:hanging="850"/>
            <w:jc w:val="both"/>
          </w:pPr>
        </w:pPrChange>
      </w:pPr>
      <w:r w:rsidRPr="00621151">
        <w:rPr>
          <w:rFonts w:ascii="Trade Gothic Next" w:hAnsi="Trade Gothic Next"/>
          <w:rPrChange w:id="8058" w:author="WPS" w:date="2023-02-10T08:42:00Z">
            <w:rPr>
              <w:bCs w:val="0"/>
              <w:iCs w:val="0"/>
            </w:rPr>
          </w:rPrChange>
        </w:rPr>
        <w:t>At each turn and at the finish of the race, a</w:t>
      </w:r>
      <w:r w:rsidR="341154AB" w:rsidRPr="00621151">
        <w:rPr>
          <w:rFonts w:ascii="Trade Gothic Next" w:hAnsi="Trade Gothic Next"/>
          <w:rPrChange w:id="8059" w:author="WPS" w:date="2023-02-10T08:42:00Z">
            <w:rPr>
              <w:bCs w:val="0"/>
              <w:iCs w:val="0"/>
            </w:rPr>
          </w:rPrChange>
        </w:rPr>
        <w:t>n</w:t>
      </w:r>
      <w:r w:rsidRPr="00621151">
        <w:rPr>
          <w:rFonts w:ascii="Trade Gothic Next" w:hAnsi="Trade Gothic Next"/>
          <w:rPrChange w:id="8060" w:author="WPS" w:date="2023-02-10T08:42:00Z">
            <w:rPr>
              <w:bCs w:val="0"/>
              <w:iCs w:val="0"/>
            </w:rPr>
          </w:rPrChange>
        </w:rPr>
        <w:t xml:space="preserve"> </w:t>
      </w:r>
      <w:del w:id="8061" w:author="WPS" w:date="2023-02-10T08:42:00Z">
        <w:r w:rsidR="00242A34">
          <w:rPr>
            <w:rFonts w:cs="Arial"/>
          </w:rPr>
          <w:delText>athlete</w:delText>
        </w:r>
      </w:del>
      <w:ins w:id="8062" w:author="WPS" w:date="2023-02-10T08:42:00Z">
        <w:r w:rsidR="684F034A" w:rsidRPr="00621151">
          <w:rPr>
            <w:rFonts w:ascii="Trade Gothic Next" w:hAnsi="Trade Gothic Next"/>
          </w:rPr>
          <w:t>Athlete</w:t>
        </w:r>
      </w:ins>
      <w:r w:rsidR="63ECE5DE" w:rsidRPr="00621151">
        <w:rPr>
          <w:rFonts w:ascii="Trade Gothic Next" w:hAnsi="Trade Gothic Next"/>
          <w:rPrChange w:id="8063" w:author="WPS" w:date="2023-02-10T08:42:00Z">
            <w:rPr>
              <w:bCs w:val="0"/>
              <w:iCs w:val="0"/>
            </w:rPr>
          </w:rPrChange>
        </w:rPr>
        <w:t xml:space="preserve"> </w:t>
      </w:r>
      <w:r w:rsidRPr="00621151">
        <w:rPr>
          <w:rFonts w:ascii="Trade Gothic Next" w:hAnsi="Trade Gothic Next"/>
          <w:rPrChange w:id="8064" w:author="WPS" w:date="2023-02-10T08:42:00Z">
            <w:rPr>
              <w:bCs w:val="0"/>
              <w:iCs w:val="0"/>
            </w:rPr>
          </w:rPrChange>
        </w:rPr>
        <w:t>with no or non-functional upper limbs or upper limbs too short to stretch above the head, shall touch with any part of the upper body.</w:t>
      </w:r>
    </w:p>
    <w:p w14:paraId="66B3B8DA" w14:textId="770E94C2" w:rsidR="00F95B13" w:rsidRPr="00621151" w:rsidRDefault="4E87718A">
      <w:pPr>
        <w:pStyle w:val="IPCHeading4444Numbered"/>
        <w:tabs>
          <w:tab w:val="num" w:pos="1843"/>
        </w:tabs>
        <w:ind w:left="1843" w:hanging="1134"/>
        <w:rPr>
          <w:rFonts w:ascii="Trade Gothic Next" w:hAnsi="Trade Gothic Next"/>
          <w:rPrChange w:id="8065" w:author="WPS" w:date="2023-02-10T08:42:00Z">
            <w:rPr/>
          </w:rPrChange>
        </w:rPr>
        <w:pPrChange w:id="8066" w:author="WPS" w:date="2023-02-10T08:42:00Z">
          <w:pPr>
            <w:pStyle w:val="Heading4"/>
            <w:keepNext w:val="0"/>
            <w:keepLines w:val="0"/>
            <w:numPr>
              <w:ilvl w:val="3"/>
              <w:numId w:val="63"/>
            </w:numPr>
            <w:tabs>
              <w:tab w:val="num" w:pos="1574"/>
              <w:tab w:val="left" w:pos="1701"/>
            </w:tabs>
            <w:spacing w:before="120"/>
            <w:ind w:left="1560" w:hanging="850"/>
            <w:jc w:val="both"/>
          </w:pPr>
        </w:pPrChange>
      </w:pPr>
      <w:r w:rsidRPr="00621151">
        <w:rPr>
          <w:rFonts w:ascii="Trade Gothic Next" w:hAnsi="Trade Gothic Next"/>
          <w:rPrChange w:id="8067" w:author="WPS" w:date="2023-02-10T08:42:00Z">
            <w:rPr>
              <w:bCs w:val="0"/>
              <w:iCs w:val="0"/>
            </w:rPr>
          </w:rPrChange>
        </w:rPr>
        <w:t>At each turn and the finish of the race, where a</w:t>
      </w:r>
      <w:r w:rsidR="341154AB" w:rsidRPr="00621151">
        <w:rPr>
          <w:rFonts w:ascii="Trade Gothic Next" w:hAnsi="Trade Gothic Next"/>
          <w:rPrChange w:id="8068" w:author="WPS" w:date="2023-02-10T08:42:00Z">
            <w:rPr>
              <w:bCs w:val="0"/>
              <w:iCs w:val="0"/>
            </w:rPr>
          </w:rPrChange>
        </w:rPr>
        <w:t>n</w:t>
      </w:r>
      <w:r w:rsidRPr="00621151">
        <w:rPr>
          <w:rFonts w:ascii="Trade Gothic Next" w:hAnsi="Trade Gothic Next"/>
          <w:rPrChange w:id="8069" w:author="WPS" w:date="2023-02-10T08:42:00Z">
            <w:rPr>
              <w:bCs w:val="0"/>
              <w:iCs w:val="0"/>
            </w:rPr>
          </w:rPrChange>
        </w:rPr>
        <w:t xml:space="preserve"> </w:t>
      </w:r>
      <w:del w:id="8070" w:author="WPS" w:date="2023-02-10T08:42:00Z">
        <w:r w:rsidR="00242A34">
          <w:rPr>
            <w:rFonts w:cs="Arial"/>
          </w:rPr>
          <w:delText>athlete</w:delText>
        </w:r>
      </w:del>
      <w:ins w:id="8071" w:author="WPS" w:date="2023-02-10T08:42:00Z">
        <w:r w:rsidR="684F034A" w:rsidRPr="00621151">
          <w:rPr>
            <w:rFonts w:ascii="Trade Gothic Next" w:hAnsi="Trade Gothic Next"/>
          </w:rPr>
          <w:t>Athlete</w:t>
        </w:r>
      </w:ins>
      <w:r w:rsidR="63ECE5DE" w:rsidRPr="00621151">
        <w:rPr>
          <w:rFonts w:ascii="Trade Gothic Next" w:hAnsi="Trade Gothic Next"/>
          <w:rPrChange w:id="8072" w:author="WPS" w:date="2023-02-10T08:42:00Z">
            <w:rPr>
              <w:bCs w:val="0"/>
              <w:iCs w:val="0"/>
            </w:rPr>
          </w:rPrChange>
        </w:rPr>
        <w:t xml:space="preserve"> </w:t>
      </w:r>
      <w:r w:rsidR="0C91BC59" w:rsidRPr="00621151">
        <w:rPr>
          <w:rFonts w:ascii="Trade Gothic Next" w:hAnsi="Trade Gothic Next"/>
          <w:rPrChange w:id="8073" w:author="WPS" w:date="2023-02-10T08:42:00Z">
            <w:rPr>
              <w:bCs w:val="0"/>
              <w:iCs w:val="0"/>
            </w:rPr>
          </w:rPrChange>
        </w:rPr>
        <w:t xml:space="preserve">can only </w:t>
      </w:r>
      <w:r w:rsidRPr="00621151">
        <w:rPr>
          <w:rFonts w:ascii="Trade Gothic Next" w:hAnsi="Trade Gothic Next"/>
          <w:rPrChange w:id="8074" w:author="WPS" w:date="2023-02-10T08:42:00Z">
            <w:rPr>
              <w:bCs w:val="0"/>
              <w:iCs w:val="0"/>
            </w:rPr>
          </w:rPrChange>
        </w:rPr>
        <w:t xml:space="preserve">use one </w:t>
      </w:r>
      <w:r w:rsidR="2EA52830" w:rsidRPr="00621151">
        <w:rPr>
          <w:rFonts w:ascii="Trade Gothic Next" w:hAnsi="Trade Gothic Next"/>
          <w:rPrChange w:id="8075" w:author="WPS" w:date="2023-02-10T08:42:00Z">
            <w:rPr>
              <w:bCs w:val="0"/>
              <w:iCs w:val="0"/>
            </w:rPr>
          </w:rPrChange>
        </w:rPr>
        <w:t xml:space="preserve">(1) </w:t>
      </w:r>
      <w:r w:rsidRPr="00621151">
        <w:rPr>
          <w:rFonts w:ascii="Trade Gothic Next" w:hAnsi="Trade Gothic Next"/>
          <w:rPrChange w:id="8076" w:author="WPS" w:date="2023-02-10T08:42:00Z">
            <w:rPr>
              <w:bCs w:val="0"/>
              <w:iCs w:val="0"/>
            </w:rPr>
          </w:rPrChange>
        </w:rPr>
        <w:t>arm</w:t>
      </w:r>
      <w:del w:id="8077" w:author="WPS" w:date="2023-02-10T08:42:00Z">
        <w:r w:rsidR="00242A34" w:rsidRPr="00DB1BCF">
          <w:rPr>
            <w:rFonts w:cs="Arial"/>
          </w:rPr>
          <w:delText xml:space="preserve"> </w:delText>
        </w:r>
        <w:r w:rsidR="00242A34">
          <w:rPr>
            <w:rFonts w:cs="Arial"/>
          </w:rPr>
          <w:delText>(as determined by</w:delText>
        </w:r>
      </w:del>
      <w:ins w:id="8078" w:author="WPS" w:date="2023-02-10T08:42:00Z">
        <w:r w:rsidR="16BE52C8" w:rsidRPr="00621151">
          <w:rPr>
            <w:rFonts w:ascii="Trade Gothic Next" w:hAnsi="Trade Gothic Next"/>
          </w:rPr>
          <w:t>,</w:t>
        </w:r>
      </w:ins>
      <w:r w:rsidRPr="00621151">
        <w:rPr>
          <w:rFonts w:ascii="Trade Gothic Next" w:hAnsi="Trade Gothic Next"/>
          <w:rPrChange w:id="8079" w:author="WPS" w:date="2023-02-10T08:42:00Z">
            <w:rPr>
              <w:bCs w:val="0"/>
              <w:iCs w:val="0"/>
            </w:rPr>
          </w:rPrChange>
        </w:rPr>
        <w:t xml:space="preserve"> the </w:t>
      </w:r>
      <w:del w:id="8080" w:author="WPS" w:date="2023-02-10T08:42:00Z">
        <w:r w:rsidR="00242A34">
          <w:rPr>
            <w:rFonts w:cs="Arial"/>
          </w:rPr>
          <w:delText>athlete’s Code of Exception)</w:delText>
        </w:r>
        <w:r w:rsidR="00242A34" w:rsidRPr="00DB1BCF">
          <w:rPr>
            <w:rFonts w:cs="Arial"/>
          </w:rPr>
          <w:delText xml:space="preserve"> the </w:delText>
        </w:r>
        <w:r w:rsidR="00242A34">
          <w:rPr>
            <w:rFonts w:cs="Arial"/>
          </w:rPr>
          <w:delText>athlete</w:delText>
        </w:r>
      </w:del>
      <w:ins w:id="8081" w:author="WPS" w:date="2023-02-10T08:42:00Z">
        <w:r w:rsidR="684F034A" w:rsidRPr="00621151">
          <w:rPr>
            <w:rFonts w:ascii="Trade Gothic Next" w:hAnsi="Trade Gothic Next"/>
          </w:rPr>
          <w:t>Athlete</w:t>
        </w:r>
      </w:ins>
      <w:r w:rsidR="63ECE5DE" w:rsidRPr="00621151">
        <w:rPr>
          <w:rFonts w:ascii="Trade Gothic Next" w:hAnsi="Trade Gothic Next"/>
          <w:rPrChange w:id="8082" w:author="WPS" w:date="2023-02-10T08:42:00Z">
            <w:rPr>
              <w:bCs w:val="0"/>
              <w:iCs w:val="0"/>
            </w:rPr>
          </w:rPrChange>
        </w:rPr>
        <w:t xml:space="preserve"> </w:t>
      </w:r>
      <w:r w:rsidR="00DC40A9" w:rsidRPr="00621151">
        <w:rPr>
          <w:rFonts w:ascii="Trade Gothic Next" w:hAnsi="Trade Gothic Next"/>
          <w:rPrChange w:id="8083" w:author="WPS" w:date="2023-02-10T08:42:00Z">
            <w:rPr>
              <w:bCs w:val="0"/>
              <w:iCs w:val="0"/>
            </w:rPr>
          </w:rPrChange>
        </w:rPr>
        <w:t xml:space="preserve">must </w:t>
      </w:r>
      <w:r w:rsidRPr="00621151">
        <w:rPr>
          <w:rFonts w:ascii="Trade Gothic Next" w:hAnsi="Trade Gothic Next"/>
          <w:rPrChange w:id="8084" w:author="WPS" w:date="2023-02-10T08:42:00Z">
            <w:rPr>
              <w:bCs w:val="0"/>
              <w:iCs w:val="0"/>
            </w:rPr>
          </w:rPrChange>
        </w:rPr>
        <w:t xml:space="preserve">touch with </w:t>
      </w:r>
      <w:r w:rsidR="685CEA14" w:rsidRPr="00621151">
        <w:rPr>
          <w:rFonts w:ascii="Trade Gothic Next" w:hAnsi="Trade Gothic Next"/>
          <w:rPrChange w:id="8085" w:author="WPS" w:date="2023-02-10T08:42:00Z">
            <w:rPr>
              <w:bCs w:val="0"/>
              <w:iCs w:val="0"/>
            </w:rPr>
          </w:rPrChange>
        </w:rPr>
        <w:t>the</w:t>
      </w:r>
      <w:r w:rsidR="00DC40A9" w:rsidRPr="00621151">
        <w:rPr>
          <w:rFonts w:ascii="Trade Gothic Next" w:hAnsi="Trade Gothic Next"/>
          <w:rPrChange w:id="8086" w:author="WPS" w:date="2023-02-10T08:42:00Z">
            <w:rPr>
              <w:bCs w:val="0"/>
              <w:iCs w:val="0"/>
            </w:rPr>
          </w:rPrChange>
        </w:rPr>
        <w:t xml:space="preserve"> </w:t>
      </w:r>
      <w:r w:rsidRPr="00621151">
        <w:rPr>
          <w:rFonts w:ascii="Trade Gothic Next" w:hAnsi="Trade Gothic Next"/>
          <w:rPrChange w:id="8087" w:author="WPS" w:date="2023-02-10T08:42:00Z">
            <w:rPr>
              <w:bCs w:val="0"/>
              <w:iCs w:val="0"/>
            </w:rPr>
          </w:rPrChange>
        </w:rPr>
        <w:t>one</w:t>
      </w:r>
      <w:ins w:id="8088" w:author="WPS" w:date="2023-02-10T08:42:00Z">
        <w:r w:rsidRPr="00621151">
          <w:rPr>
            <w:rFonts w:ascii="Trade Gothic Next" w:hAnsi="Trade Gothic Next"/>
          </w:rPr>
          <w:t xml:space="preserve"> </w:t>
        </w:r>
        <w:r w:rsidR="0094387C" w:rsidRPr="00621151">
          <w:rPr>
            <w:rFonts w:ascii="Trade Gothic Next" w:hAnsi="Trade Gothic Next"/>
          </w:rPr>
          <w:t>(1)</w:t>
        </w:r>
      </w:ins>
      <w:r w:rsidR="0094387C" w:rsidRPr="00621151">
        <w:rPr>
          <w:rFonts w:ascii="Trade Gothic Next" w:hAnsi="Trade Gothic Next"/>
          <w:rPrChange w:id="8089" w:author="WPS" w:date="2023-02-10T08:42:00Z">
            <w:rPr>
              <w:bCs w:val="0"/>
              <w:iCs w:val="0"/>
            </w:rPr>
          </w:rPrChange>
        </w:rPr>
        <w:t xml:space="preserve"> </w:t>
      </w:r>
      <w:r w:rsidRPr="00621151">
        <w:rPr>
          <w:rFonts w:ascii="Trade Gothic Next" w:hAnsi="Trade Gothic Next"/>
          <w:rPrChange w:id="8090" w:author="WPS" w:date="2023-02-10T08:42:00Z">
            <w:rPr>
              <w:bCs w:val="0"/>
              <w:iCs w:val="0"/>
            </w:rPr>
          </w:rPrChange>
        </w:rPr>
        <w:t xml:space="preserve">hand/arm </w:t>
      </w:r>
      <w:r w:rsidR="43E25C2C" w:rsidRPr="00621151">
        <w:rPr>
          <w:rFonts w:ascii="Trade Gothic Next" w:hAnsi="Trade Gothic Next"/>
          <w:rPrChange w:id="8091" w:author="WPS" w:date="2023-02-10T08:42:00Z">
            <w:rPr>
              <w:bCs w:val="0"/>
              <w:iCs w:val="0"/>
            </w:rPr>
          </w:rPrChange>
        </w:rPr>
        <w:t xml:space="preserve">that is used for the </w:t>
      </w:r>
      <w:r w:rsidR="0FAF5594" w:rsidRPr="00621151">
        <w:rPr>
          <w:rFonts w:ascii="Trade Gothic Next" w:hAnsi="Trade Gothic Next"/>
          <w:rPrChange w:id="8092" w:author="WPS" w:date="2023-02-10T08:42:00Z">
            <w:rPr>
              <w:bCs w:val="0"/>
              <w:iCs w:val="0"/>
            </w:rPr>
          </w:rPrChange>
        </w:rPr>
        <w:t>stroke</w:t>
      </w:r>
      <w:r w:rsidRPr="00621151">
        <w:rPr>
          <w:rFonts w:ascii="Trade Gothic Next" w:hAnsi="Trade Gothic Next"/>
          <w:rPrChange w:id="8093" w:author="WPS" w:date="2023-02-10T08:42:00Z">
            <w:rPr>
              <w:bCs w:val="0"/>
              <w:iCs w:val="0"/>
            </w:rPr>
          </w:rPrChange>
        </w:rPr>
        <w:t>.</w:t>
      </w:r>
    </w:p>
    <w:p w14:paraId="17C780DA" w14:textId="056DCE84" w:rsidR="00F95B13" w:rsidRPr="00621151" w:rsidRDefault="4E87718A">
      <w:pPr>
        <w:pStyle w:val="IPCHeading4444Numbered"/>
        <w:tabs>
          <w:tab w:val="num" w:pos="1843"/>
        </w:tabs>
        <w:ind w:left="1843" w:hanging="1134"/>
        <w:rPr>
          <w:rFonts w:ascii="Trade Gothic Next" w:hAnsi="Trade Gothic Next"/>
          <w:rPrChange w:id="8094" w:author="WPS" w:date="2023-02-10T08:42:00Z">
            <w:rPr/>
          </w:rPrChange>
        </w:rPr>
        <w:pPrChange w:id="8095" w:author="WPS" w:date="2023-02-10T08:42:00Z">
          <w:pPr>
            <w:pStyle w:val="Heading4"/>
            <w:keepNext w:val="0"/>
            <w:keepLines w:val="0"/>
            <w:numPr>
              <w:ilvl w:val="3"/>
              <w:numId w:val="63"/>
            </w:numPr>
            <w:tabs>
              <w:tab w:val="num" w:pos="1574"/>
              <w:tab w:val="left" w:pos="1701"/>
            </w:tabs>
            <w:spacing w:before="120"/>
            <w:ind w:left="1560" w:hanging="850"/>
            <w:jc w:val="both"/>
          </w:pPr>
        </w:pPrChange>
      </w:pPr>
      <w:r w:rsidRPr="00621151">
        <w:rPr>
          <w:rFonts w:ascii="Trade Gothic Next" w:hAnsi="Trade Gothic Next"/>
          <w:rPrChange w:id="8096" w:author="WPS" w:date="2023-02-10T08:42:00Z">
            <w:rPr>
              <w:bCs w:val="0"/>
              <w:iCs w:val="0"/>
            </w:rPr>
          </w:rPrChange>
        </w:rPr>
        <w:t xml:space="preserve">At each turn and the finish of the race, where the </w:t>
      </w:r>
      <w:del w:id="8097" w:author="WPS" w:date="2023-02-10T08:42:00Z">
        <w:r w:rsidR="00242A34">
          <w:rPr>
            <w:rFonts w:cs="Arial"/>
          </w:rPr>
          <w:delText>athlete</w:delText>
        </w:r>
      </w:del>
      <w:ins w:id="8098" w:author="WPS" w:date="2023-02-10T08:42:00Z">
        <w:r w:rsidR="684F034A" w:rsidRPr="00621151">
          <w:rPr>
            <w:rFonts w:ascii="Trade Gothic Next" w:hAnsi="Trade Gothic Next"/>
          </w:rPr>
          <w:t>Athlete</w:t>
        </w:r>
      </w:ins>
      <w:r w:rsidR="63ECE5DE" w:rsidRPr="00621151">
        <w:rPr>
          <w:rFonts w:ascii="Trade Gothic Next" w:hAnsi="Trade Gothic Next"/>
          <w:rPrChange w:id="8099" w:author="WPS" w:date="2023-02-10T08:42:00Z">
            <w:rPr>
              <w:bCs w:val="0"/>
              <w:iCs w:val="0"/>
            </w:rPr>
          </w:rPrChange>
        </w:rPr>
        <w:t xml:space="preserve"> </w:t>
      </w:r>
      <w:r w:rsidRPr="00621151">
        <w:rPr>
          <w:rFonts w:ascii="Trade Gothic Next" w:hAnsi="Trade Gothic Next"/>
          <w:rPrChange w:id="8100" w:author="WPS" w:date="2023-02-10T08:42:00Z">
            <w:rPr>
              <w:bCs w:val="0"/>
              <w:iCs w:val="0"/>
            </w:rPr>
          </w:rPrChange>
        </w:rPr>
        <w:t>who uses both arms but has restriction in the shoulder/elbow</w:t>
      </w:r>
      <w:ins w:id="8101" w:author="WPS" w:date="2023-02-10T08:42:00Z">
        <w:r w:rsidR="0094387C" w:rsidRPr="00621151">
          <w:rPr>
            <w:rFonts w:ascii="Trade Gothic Next" w:hAnsi="Trade Gothic Next"/>
          </w:rPr>
          <w:t>,</w:t>
        </w:r>
      </w:ins>
      <w:r w:rsidRPr="00621151">
        <w:rPr>
          <w:rFonts w:ascii="Trade Gothic Next" w:hAnsi="Trade Gothic Next"/>
          <w:rPrChange w:id="8102" w:author="WPS" w:date="2023-02-10T08:42:00Z">
            <w:rPr>
              <w:bCs w:val="0"/>
              <w:iCs w:val="0"/>
            </w:rPr>
          </w:rPrChange>
        </w:rPr>
        <w:t xml:space="preserve"> only the longer arm must touch, but both arms must be stretched forward simultaneously.</w:t>
      </w:r>
    </w:p>
    <w:p w14:paraId="5BA6F61F" w14:textId="4E6D3B26" w:rsidR="00F95B13" w:rsidRPr="00621151" w:rsidRDefault="005D0FAC">
      <w:pPr>
        <w:pStyle w:val="IPCHeading4444Numbered"/>
        <w:tabs>
          <w:tab w:val="num" w:pos="1843"/>
        </w:tabs>
        <w:ind w:left="1843" w:hanging="1134"/>
        <w:rPr>
          <w:rFonts w:ascii="Trade Gothic Next" w:hAnsi="Trade Gothic Next"/>
          <w:rPrChange w:id="8103" w:author="WPS" w:date="2023-02-10T08:42:00Z">
            <w:rPr/>
          </w:rPrChange>
        </w:rPr>
        <w:pPrChange w:id="8104" w:author="WPS" w:date="2023-02-10T08:42:00Z">
          <w:pPr>
            <w:pStyle w:val="Heading4"/>
            <w:keepNext w:val="0"/>
            <w:keepLines w:val="0"/>
            <w:numPr>
              <w:ilvl w:val="3"/>
              <w:numId w:val="63"/>
            </w:numPr>
            <w:tabs>
              <w:tab w:val="num" w:pos="1574"/>
              <w:tab w:val="left" w:pos="1701"/>
            </w:tabs>
            <w:spacing w:before="120"/>
            <w:ind w:left="1560" w:hanging="850"/>
            <w:jc w:val="both"/>
          </w:pPr>
        </w:pPrChange>
      </w:pPr>
      <w:ins w:id="8105" w:author="WPS" w:date="2023-02-10T08:42:00Z">
        <w:r w:rsidRPr="00621151">
          <w:rPr>
            <w:rFonts w:ascii="Trade Gothic Next" w:hAnsi="Trade Gothic Next"/>
          </w:rPr>
          <w:t xml:space="preserve">Athletes in Sport Classes </w:t>
        </w:r>
      </w:ins>
      <w:r w:rsidR="4E87718A" w:rsidRPr="00621151">
        <w:rPr>
          <w:rFonts w:ascii="Trade Gothic Next" w:hAnsi="Trade Gothic Next"/>
          <w:rPrChange w:id="8106" w:author="WPS" w:date="2023-02-10T08:42:00Z">
            <w:rPr>
              <w:bCs w:val="0"/>
              <w:iCs w:val="0"/>
            </w:rPr>
          </w:rPrChange>
        </w:rPr>
        <w:t>S11-12</w:t>
      </w:r>
      <w:del w:id="8107" w:author="WPS" w:date="2023-02-10T08:42:00Z">
        <w:r w:rsidR="00242A34" w:rsidRPr="0048649C">
          <w:rPr>
            <w:rFonts w:cs="Arial"/>
          </w:rPr>
          <w:delText xml:space="preserve"> </w:delText>
        </w:r>
        <w:r w:rsidR="00242A34">
          <w:rPr>
            <w:rFonts w:cs="Arial"/>
          </w:rPr>
          <w:delText>athletes</w:delText>
        </w:r>
      </w:del>
      <w:r w:rsidR="4E87718A" w:rsidRPr="00621151">
        <w:rPr>
          <w:rFonts w:ascii="Trade Gothic Next" w:hAnsi="Trade Gothic Next"/>
          <w:rPrChange w:id="8108" w:author="WPS" w:date="2023-02-10T08:42:00Z">
            <w:rPr>
              <w:bCs w:val="0"/>
              <w:iCs w:val="0"/>
            </w:rPr>
          </w:rPrChange>
        </w:rPr>
        <w:t xml:space="preserve"> may have difficulty making a simultaneous touch at the turn and finish if they are restricted due to contact with the lane rope. The </w:t>
      </w:r>
      <w:del w:id="8109" w:author="WPS" w:date="2023-02-10T08:42:00Z">
        <w:r w:rsidR="00242A34">
          <w:rPr>
            <w:rFonts w:cs="Arial"/>
          </w:rPr>
          <w:delText>athlete</w:delText>
        </w:r>
      </w:del>
      <w:ins w:id="8110" w:author="WPS" w:date="2023-02-10T08:42:00Z">
        <w:r w:rsidR="684F034A" w:rsidRPr="00621151">
          <w:rPr>
            <w:rFonts w:ascii="Trade Gothic Next" w:hAnsi="Trade Gothic Next"/>
          </w:rPr>
          <w:t>Athlete</w:t>
        </w:r>
      </w:ins>
      <w:r w:rsidR="63ECE5DE" w:rsidRPr="00621151">
        <w:rPr>
          <w:rFonts w:ascii="Trade Gothic Next" w:hAnsi="Trade Gothic Next"/>
          <w:rPrChange w:id="8111" w:author="WPS" w:date="2023-02-10T08:42:00Z">
            <w:rPr>
              <w:bCs w:val="0"/>
              <w:iCs w:val="0"/>
            </w:rPr>
          </w:rPrChange>
        </w:rPr>
        <w:t xml:space="preserve"> </w:t>
      </w:r>
      <w:r w:rsidR="4E87718A" w:rsidRPr="00621151">
        <w:rPr>
          <w:rFonts w:ascii="Trade Gothic Next" w:hAnsi="Trade Gothic Next"/>
          <w:rPrChange w:id="8112" w:author="WPS" w:date="2023-02-10T08:42:00Z">
            <w:rPr>
              <w:bCs w:val="0"/>
              <w:iCs w:val="0"/>
            </w:rPr>
          </w:rPrChange>
        </w:rPr>
        <w:t>shall not be disqualified provided that no advantage was gained.</w:t>
      </w:r>
    </w:p>
    <w:p w14:paraId="2F3CF5AE" w14:textId="5E9783A0" w:rsidR="00F95B13" w:rsidRPr="00621151" w:rsidRDefault="4E87718A">
      <w:pPr>
        <w:pStyle w:val="IPCHeading333Numbered"/>
        <w:rPr>
          <w:rFonts w:ascii="Trade Gothic Next" w:hAnsi="Trade Gothic Next"/>
          <w:rPrChange w:id="8113" w:author="WPS" w:date="2023-02-10T08:42:00Z">
            <w:rPr/>
          </w:rPrChange>
        </w:rPr>
        <w:pPrChange w:id="8114" w:author="WPS" w:date="2023-02-10T08:42:00Z">
          <w:pPr>
            <w:pStyle w:val="Heading4"/>
            <w:keepNext w:val="0"/>
            <w:keepLines w:val="0"/>
            <w:numPr>
              <w:ilvl w:val="2"/>
              <w:numId w:val="63"/>
            </w:numPr>
            <w:tabs>
              <w:tab w:val="num" w:pos="862"/>
              <w:tab w:val="num" w:pos="1146"/>
              <w:tab w:val="left" w:pos="1701"/>
            </w:tabs>
            <w:spacing w:before="120"/>
            <w:ind w:left="862" w:hanging="720"/>
            <w:jc w:val="both"/>
          </w:pPr>
        </w:pPrChange>
      </w:pPr>
      <w:bookmarkStart w:id="8115" w:name="_Ref255892299"/>
      <w:r w:rsidRPr="00621151">
        <w:rPr>
          <w:rFonts w:ascii="Trade Gothic Next" w:hAnsi="Trade Gothic Next"/>
          <w:b w:val="0"/>
          <w:rPrChange w:id="8116" w:author="WPS" w:date="2023-02-10T08:42:00Z">
            <w:rPr>
              <w:b/>
              <w:bCs w:val="0"/>
              <w:iCs w:val="0"/>
            </w:rPr>
          </w:rPrChange>
        </w:rPr>
        <w:t>At the start and at turns, a</w:t>
      </w:r>
      <w:r w:rsidR="341154AB" w:rsidRPr="00621151">
        <w:rPr>
          <w:rFonts w:ascii="Trade Gothic Next" w:hAnsi="Trade Gothic Next"/>
          <w:b w:val="0"/>
          <w:rPrChange w:id="8117" w:author="WPS" w:date="2023-02-10T08:42:00Z">
            <w:rPr>
              <w:b/>
              <w:bCs w:val="0"/>
              <w:iCs w:val="0"/>
            </w:rPr>
          </w:rPrChange>
        </w:rPr>
        <w:t>n</w:t>
      </w:r>
      <w:r w:rsidRPr="00621151">
        <w:rPr>
          <w:rFonts w:ascii="Trade Gothic Next" w:hAnsi="Trade Gothic Next"/>
          <w:b w:val="0"/>
          <w:rPrChange w:id="8118" w:author="WPS" w:date="2023-02-10T08:42:00Z">
            <w:rPr>
              <w:b/>
              <w:bCs w:val="0"/>
              <w:iCs w:val="0"/>
            </w:rPr>
          </w:rPrChange>
        </w:rPr>
        <w:t xml:space="preserve"> </w:t>
      </w:r>
      <w:del w:id="8119" w:author="WPS" w:date="2023-02-10T08:42:00Z">
        <w:r w:rsidR="00242A34">
          <w:rPr>
            <w:rFonts w:cs="Arial"/>
          </w:rPr>
          <w:delText>athlete</w:delText>
        </w:r>
      </w:del>
      <w:ins w:id="8120"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8121" w:author="WPS" w:date="2023-02-10T08:42:00Z">
            <w:rPr>
              <w:b/>
              <w:bCs w:val="0"/>
              <w:iCs w:val="0"/>
            </w:rPr>
          </w:rPrChange>
        </w:rPr>
        <w:t xml:space="preserve"> </w:t>
      </w:r>
      <w:r w:rsidRPr="00621151">
        <w:rPr>
          <w:rFonts w:ascii="Trade Gothic Next" w:hAnsi="Trade Gothic Next"/>
          <w:b w:val="0"/>
          <w:rPrChange w:id="8122" w:author="WPS" w:date="2023-02-10T08:42:00Z">
            <w:rPr>
              <w:b/>
              <w:bCs w:val="0"/>
              <w:iCs w:val="0"/>
            </w:rPr>
          </w:rPrChange>
        </w:rPr>
        <w:t xml:space="preserve">is permitted one </w:t>
      </w:r>
      <w:r w:rsidR="2EA52830" w:rsidRPr="00621151">
        <w:rPr>
          <w:rFonts w:ascii="Trade Gothic Next" w:hAnsi="Trade Gothic Next"/>
          <w:b w:val="0"/>
          <w:rPrChange w:id="8123" w:author="WPS" w:date="2023-02-10T08:42:00Z">
            <w:rPr>
              <w:b/>
              <w:bCs w:val="0"/>
              <w:iCs w:val="0"/>
            </w:rPr>
          </w:rPrChange>
        </w:rPr>
        <w:t xml:space="preserve">(1) </w:t>
      </w:r>
      <w:r w:rsidRPr="00621151">
        <w:rPr>
          <w:rFonts w:ascii="Trade Gothic Next" w:hAnsi="Trade Gothic Next"/>
          <w:b w:val="0"/>
          <w:rPrChange w:id="8124" w:author="WPS" w:date="2023-02-10T08:42:00Z">
            <w:rPr>
              <w:b/>
              <w:bCs w:val="0"/>
              <w:iCs w:val="0"/>
            </w:rPr>
          </w:rPrChange>
        </w:rPr>
        <w:t>or more leg kicks and one</w:t>
      </w:r>
      <w:r w:rsidR="2EA52830" w:rsidRPr="00621151">
        <w:rPr>
          <w:rFonts w:ascii="Trade Gothic Next" w:hAnsi="Trade Gothic Next"/>
          <w:b w:val="0"/>
          <w:rPrChange w:id="8125" w:author="WPS" w:date="2023-02-10T08:42:00Z">
            <w:rPr>
              <w:b/>
              <w:bCs w:val="0"/>
              <w:iCs w:val="0"/>
            </w:rPr>
          </w:rPrChange>
        </w:rPr>
        <w:t xml:space="preserve"> (1)</w:t>
      </w:r>
      <w:r w:rsidRPr="00621151">
        <w:rPr>
          <w:rFonts w:ascii="Trade Gothic Next" w:hAnsi="Trade Gothic Next"/>
          <w:b w:val="0"/>
          <w:rPrChange w:id="8126" w:author="WPS" w:date="2023-02-10T08:42:00Z">
            <w:rPr>
              <w:b/>
              <w:bCs w:val="0"/>
              <w:iCs w:val="0"/>
            </w:rPr>
          </w:rPrChange>
        </w:rPr>
        <w:t xml:space="preserve"> arm pull under the water, which must bring </w:t>
      </w:r>
      <w:del w:id="8127" w:author="WPS" w:date="2023-02-10T08:42:00Z">
        <w:r w:rsidR="00242A34" w:rsidRPr="00ED17D1">
          <w:rPr>
            <w:rFonts w:cs="Arial"/>
          </w:rPr>
          <w:delText>him</w:delText>
        </w:r>
      </w:del>
      <w:ins w:id="8128" w:author="WPS" w:date="2023-02-10T08:42:00Z">
        <w:r w:rsidR="00D3506D" w:rsidRPr="00621151">
          <w:rPr>
            <w:rFonts w:ascii="Trade Gothic Next" w:hAnsi="Trade Gothic Next"/>
            <w:b w:val="0"/>
          </w:rPr>
          <w:t>the Athlete</w:t>
        </w:r>
      </w:ins>
      <w:r w:rsidRPr="00621151">
        <w:rPr>
          <w:rFonts w:ascii="Trade Gothic Next" w:hAnsi="Trade Gothic Next"/>
          <w:b w:val="0"/>
          <w:rPrChange w:id="8129" w:author="WPS" w:date="2023-02-10T08:42:00Z">
            <w:rPr>
              <w:b/>
              <w:bCs w:val="0"/>
              <w:iCs w:val="0"/>
            </w:rPr>
          </w:rPrChange>
        </w:rPr>
        <w:t xml:space="preserve"> to the surface. It</w:t>
      </w:r>
      <w:r w:rsidR="007B7B83" w:rsidRPr="00621151">
        <w:rPr>
          <w:rFonts w:ascii="Trade Gothic Next" w:hAnsi="Trade Gothic Next"/>
          <w:b w:val="0"/>
          <w:rPrChange w:id="8130" w:author="WPS" w:date="2023-02-10T08:42:00Z">
            <w:rPr>
              <w:b/>
              <w:bCs w:val="0"/>
              <w:iCs w:val="0"/>
            </w:rPr>
          </w:rPrChange>
        </w:rPr>
        <w:t xml:space="preserve"> </w:t>
      </w:r>
      <w:del w:id="8131" w:author="WPS" w:date="2023-02-10T08:42:00Z">
        <w:r w:rsidR="00242A34" w:rsidRPr="00ED17D1">
          <w:rPr>
            <w:rFonts w:cs="Arial"/>
          </w:rPr>
          <w:delText>shall be permissible</w:delText>
        </w:r>
      </w:del>
      <w:ins w:id="8132" w:author="WPS" w:date="2023-02-10T08:42:00Z">
        <w:r w:rsidR="007B7B83" w:rsidRPr="00621151">
          <w:rPr>
            <w:rFonts w:ascii="Trade Gothic Next" w:hAnsi="Trade Gothic Next"/>
            <w:b w:val="0"/>
          </w:rPr>
          <w:t>is permitted</w:t>
        </w:r>
      </w:ins>
      <w:r w:rsidR="007B7B83" w:rsidRPr="00621151">
        <w:rPr>
          <w:rFonts w:ascii="Trade Gothic Next" w:hAnsi="Trade Gothic Next"/>
          <w:b w:val="0"/>
          <w:rPrChange w:id="8133" w:author="WPS" w:date="2023-02-10T08:42:00Z">
            <w:rPr>
              <w:b/>
              <w:bCs w:val="0"/>
              <w:iCs w:val="0"/>
            </w:rPr>
          </w:rPrChange>
        </w:rPr>
        <w:t xml:space="preserve"> </w:t>
      </w:r>
      <w:r w:rsidRPr="00621151">
        <w:rPr>
          <w:rFonts w:ascii="Trade Gothic Next" w:hAnsi="Trade Gothic Next"/>
          <w:b w:val="0"/>
          <w:rPrChange w:id="8134" w:author="WPS" w:date="2023-02-10T08:42:00Z">
            <w:rPr>
              <w:b/>
              <w:bCs w:val="0"/>
              <w:iCs w:val="0"/>
            </w:rPr>
          </w:rPrChange>
        </w:rPr>
        <w:t>for a</w:t>
      </w:r>
      <w:r w:rsidR="341154AB" w:rsidRPr="00621151">
        <w:rPr>
          <w:rFonts w:ascii="Trade Gothic Next" w:hAnsi="Trade Gothic Next"/>
          <w:b w:val="0"/>
          <w:rPrChange w:id="8135" w:author="WPS" w:date="2023-02-10T08:42:00Z">
            <w:rPr>
              <w:b/>
              <w:bCs w:val="0"/>
              <w:iCs w:val="0"/>
            </w:rPr>
          </w:rPrChange>
        </w:rPr>
        <w:t>n</w:t>
      </w:r>
      <w:r w:rsidRPr="00621151">
        <w:rPr>
          <w:rFonts w:ascii="Trade Gothic Next" w:hAnsi="Trade Gothic Next"/>
          <w:b w:val="0"/>
          <w:rPrChange w:id="8136" w:author="WPS" w:date="2023-02-10T08:42:00Z">
            <w:rPr>
              <w:b/>
              <w:bCs w:val="0"/>
              <w:iCs w:val="0"/>
            </w:rPr>
          </w:rPrChange>
        </w:rPr>
        <w:t xml:space="preserve"> </w:t>
      </w:r>
      <w:del w:id="8137" w:author="WPS" w:date="2023-02-10T08:42:00Z">
        <w:r w:rsidR="00242A34">
          <w:rPr>
            <w:rFonts w:cs="Arial"/>
          </w:rPr>
          <w:delText>athlete</w:delText>
        </w:r>
      </w:del>
      <w:ins w:id="8138"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8139" w:author="WPS" w:date="2023-02-10T08:42:00Z">
            <w:rPr>
              <w:b/>
              <w:bCs w:val="0"/>
              <w:iCs w:val="0"/>
            </w:rPr>
          </w:rPrChange>
        </w:rPr>
        <w:t xml:space="preserve"> </w:t>
      </w:r>
      <w:r w:rsidRPr="00621151">
        <w:rPr>
          <w:rFonts w:ascii="Trade Gothic Next" w:hAnsi="Trade Gothic Next"/>
          <w:b w:val="0"/>
          <w:rPrChange w:id="8140" w:author="WPS" w:date="2023-02-10T08:42:00Z">
            <w:rPr>
              <w:b/>
              <w:bCs w:val="0"/>
              <w:iCs w:val="0"/>
            </w:rPr>
          </w:rPrChange>
        </w:rPr>
        <w:t>to be completely submerged for</w:t>
      </w:r>
      <w:del w:id="8141" w:author="WPS" w:date="2023-02-10T08:42:00Z">
        <w:r w:rsidR="00242A34" w:rsidRPr="00ED17D1">
          <w:rPr>
            <w:rFonts w:cs="Arial"/>
          </w:rPr>
          <w:delText xml:space="preserve"> a distance of</w:delText>
        </w:r>
      </w:del>
      <w:r w:rsidRPr="00621151">
        <w:rPr>
          <w:rFonts w:ascii="Trade Gothic Next" w:hAnsi="Trade Gothic Next"/>
          <w:b w:val="0"/>
          <w:rPrChange w:id="8142" w:author="WPS" w:date="2023-02-10T08:42:00Z">
            <w:rPr>
              <w:b/>
              <w:bCs w:val="0"/>
              <w:iCs w:val="0"/>
            </w:rPr>
          </w:rPrChange>
        </w:rPr>
        <w:t xml:space="preserve"> </w:t>
      </w:r>
      <w:r w:rsidR="00D017D9" w:rsidRPr="00621151">
        <w:rPr>
          <w:rFonts w:ascii="Trade Gothic Next" w:hAnsi="Trade Gothic Next"/>
          <w:b w:val="0"/>
          <w:rPrChange w:id="8143" w:author="WPS" w:date="2023-02-10T08:42:00Z">
            <w:rPr>
              <w:b/>
              <w:bCs w:val="0"/>
              <w:iCs w:val="0"/>
            </w:rPr>
          </w:rPrChange>
        </w:rPr>
        <w:t>not</w:t>
      </w:r>
      <w:r w:rsidRPr="00621151">
        <w:rPr>
          <w:rFonts w:ascii="Trade Gothic Next" w:hAnsi="Trade Gothic Next"/>
          <w:b w:val="0"/>
          <w:rPrChange w:id="8144" w:author="WPS" w:date="2023-02-10T08:42:00Z">
            <w:rPr>
              <w:b/>
              <w:bCs w:val="0"/>
              <w:iCs w:val="0"/>
            </w:rPr>
          </w:rPrChange>
        </w:rPr>
        <w:t xml:space="preserve"> more than 15 metres after the start and after each turn. By that point, the head must have broken the surface. The </w:t>
      </w:r>
      <w:del w:id="8145" w:author="WPS" w:date="2023-02-10T08:42:00Z">
        <w:r w:rsidR="00242A34">
          <w:rPr>
            <w:rFonts w:cs="Arial"/>
          </w:rPr>
          <w:delText>athlete</w:delText>
        </w:r>
      </w:del>
      <w:ins w:id="8146"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8147" w:author="WPS" w:date="2023-02-10T08:42:00Z">
            <w:rPr>
              <w:b/>
              <w:bCs w:val="0"/>
              <w:iCs w:val="0"/>
            </w:rPr>
          </w:rPrChange>
        </w:rPr>
        <w:t xml:space="preserve"> </w:t>
      </w:r>
      <w:r w:rsidRPr="00621151">
        <w:rPr>
          <w:rFonts w:ascii="Trade Gothic Next" w:hAnsi="Trade Gothic Next"/>
          <w:b w:val="0"/>
          <w:rPrChange w:id="8148" w:author="WPS" w:date="2023-02-10T08:42:00Z">
            <w:rPr>
              <w:b/>
              <w:bCs w:val="0"/>
              <w:iCs w:val="0"/>
            </w:rPr>
          </w:rPrChange>
        </w:rPr>
        <w:t>must remain on the surface until the next turn or finish.</w:t>
      </w:r>
      <w:bookmarkEnd w:id="8115"/>
    </w:p>
    <w:p w14:paraId="3C339A20" w14:textId="35BE5E5A" w:rsidR="00A743B8" w:rsidRDefault="45B5C439" w:rsidP="00E25F6E">
      <w:pPr>
        <w:pStyle w:val="IPCHeading4444Numbered"/>
        <w:tabs>
          <w:tab w:val="num" w:pos="1843"/>
        </w:tabs>
        <w:ind w:left="1843" w:hanging="1134"/>
        <w:rPr>
          <w:ins w:id="8149" w:author="WPS" w:date="2023-02-10T08:42:00Z"/>
          <w:rFonts w:ascii="Trade Gothic Next" w:hAnsi="Trade Gothic Next"/>
        </w:rPr>
      </w:pPr>
      <w:ins w:id="8150" w:author="WPS" w:date="2023-02-10T08:42:00Z">
        <w:r w:rsidRPr="00621151">
          <w:rPr>
            <w:rFonts w:ascii="Trade Gothic Next" w:hAnsi="Trade Gothic Next"/>
          </w:rPr>
          <w:t>For</w:t>
        </w:r>
        <w:r w:rsidR="007B7B83" w:rsidRPr="00621151">
          <w:rPr>
            <w:rFonts w:ascii="Trade Gothic Next" w:hAnsi="Trade Gothic Next"/>
          </w:rPr>
          <w:t xml:space="preserve"> Athletes in Sport Classes</w:t>
        </w:r>
        <w:r w:rsidRPr="00621151">
          <w:rPr>
            <w:rFonts w:ascii="Trade Gothic Next" w:hAnsi="Trade Gothic Next"/>
          </w:rPr>
          <w:t xml:space="preserve"> S1-5, some part of the </w:t>
        </w:r>
        <w:r w:rsidR="684F034A" w:rsidRPr="00621151">
          <w:rPr>
            <w:rFonts w:ascii="Trade Gothic Next" w:hAnsi="Trade Gothic Next"/>
          </w:rPr>
          <w:t>Athlete</w:t>
        </w:r>
        <w:r w:rsidRPr="00621151">
          <w:rPr>
            <w:rFonts w:ascii="Trade Gothic Next" w:hAnsi="Trade Gothic Next"/>
          </w:rPr>
          <w:t xml:space="preserve"> must break the surface of the water during one</w:t>
        </w:r>
        <w:r w:rsidR="0094387C" w:rsidRPr="00621151">
          <w:rPr>
            <w:rFonts w:ascii="Trade Gothic Next" w:hAnsi="Trade Gothic Next"/>
          </w:rPr>
          <w:t xml:space="preserve"> (1)</w:t>
        </w:r>
        <w:r w:rsidRPr="00621151">
          <w:rPr>
            <w:rFonts w:ascii="Trade Gothic Next" w:hAnsi="Trade Gothic Next"/>
          </w:rPr>
          <w:t xml:space="preserve"> full rotation of the shoulder joint(s) and/or one</w:t>
        </w:r>
        <w:r w:rsidR="0094387C" w:rsidRPr="00621151">
          <w:rPr>
            <w:rFonts w:ascii="Trade Gothic Next" w:hAnsi="Trade Gothic Next"/>
          </w:rPr>
          <w:t xml:space="preserve"> (1)</w:t>
        </w:r>
        <w:r w:rsidRPr="00621151">
          <w:rPr>
            <w:rFonts w:ascii="Trade Gothic Next" w:hAnsi="Trade Gothic Next"/>
          </w:rPr>
          <w:t xml:space="preserve"> complete up and down movement of the hip joint(s).</w:t>
        </w:r>
        <w:bookmarkStart w:id="8151" w:name="_Toc434848758"/>
      </w:ins>
    </w:p>
    <w:p w14:paraId="633664C8" w14:textId="77777777" w:rsidR="00344D20" w:rsidRPr="00344D20" w:rsidRDefault="00344D20" w:rsidP="00344D20">
      <w:pPr>
        <w:pStyle w:val="IPCNormalIntended"/>
        <w:rPr>
          <w:ins w:id="8152" w:author="WPS" w:date="2023-02-10T08:42:00Z"/>
        </w:rPr>
      </w:pPr>
    </w:p>
    <w:p w14:paraId="7D4E9F9D" w14:textId="7DC75FE0" w:rsidR="00F95B13" w:rsidRPr="00621151" w:rsidRDefault="4E87718A">
      <w:pPr>
        <w:pStyle w:val="IPCHeading22Numbered"/>
        <w:rPr>
          <w:rFonts w:ascii="Trade Gothic Next" w:hAnsi="Trade Gothic Next"/>
          <w:rPrChange w:id="8153" w:author="WPS" w:date="2023-02-10T08:42:00Z">
            <w:rPr/>
          </w:rPrChange>
        </w:rPr>
        <w:pPrChange w:id="8154" w:author="WPS" w:date="2023-02-10T08:42:00Z">
          <w:pPr>
            <w:pStyle w:val="Heading2"/>
            <w:keepNext w:val="0"/>
            <w:keepLines w:val="0"/>
            <w:numPr>
              <w:ilvl w:val="1"/>
              <w:numId w:val="63"/>
            </w:numPr>
            <w:tabs>
              <w:tab w:val="num" w:pos="576"/>
            </w:tabs>
            <w:spacing w:before="240" w:after="240"/>
            <w:ind w:left="576" w:hanging="576"/>
            <w:jc w:val="both"/>
          </w:pPr>
        </w:pPrChange>
      </w:pPr>
      <w:bookmarkStart w:id="8155" w:name="_Toc119943218"/>
      <w:bookmarkStart w:id="8156" w:name="_Ref121235372"/>
      <w:bookmarkStart w:id="8157" w:name="_Toc122005268"/>
      <w:bookmarkStart w:id="8158" w:name="_Toc508696915"/>
      <w:r w:rsidRPr="00621151">
        <w:rPr>
          <w:rFonts w:ascii="Trade Gothic Next" w:hAnsi="Trade Gothic Next"/>
          <w:rPrChange w:id="8159" w:author="WPS" w:date="2023-02-10T08:42:00Z">
            <w:rPr>
              <w:bCs w:val="0"/>
            </w:rPr>
          </w:rPrChange>
        </w:rPr>
        <w:lastRenderedPageBreak/>
        <w:t>Medley Swimming</w:t>
      </w:r>
      <w:bookmarkEnd w:id="8151"/>
      <w:bookmarkEnd w:id="8155"/>
      <w:bookmarkEnd w:id="8156"/>
      <w:bookmarkEnd w:id="8157"/>
      <w:bookmarkEnd w:id="8158"/>
    </w:p>
    <w:p w14:paraId="4C4E37F4" w14:textId="3750F9E9" w:rsidR="00F95B13" w:rsidRPr="00621151" w:rsidRDefault="68B87D4E">
      <w:pPr>
        <w:pStyle w:val="IPCHeading333Numbered"/>
        <w:rPr>
          <w:rFonts w:ascii="Trade Gothic Next" w:hAnsi="Trade Gothic Next"/>
          <w:rPrChange w:id="8160" w:author="WPS" w:date="2023-02-10T08:42:00Z">
            <w:rPr/>
          </w:rPrChange>
        </w:rPr>
        <w:pPrChange w:id="8161"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8162" w:author="WPS" w:date="2023-02-10T08:42:00Z">
            <w:rPr>
              <w:b w:val="0"/>
            </w:rPr>
          </w:rPrChange>
        </w:rPr>
        <w:t xml:space="preserve">In </w:t>
      </w:r>
      <w:del w:id="8163" w:author="WPS" w:date="2023-02-10T08:42:00Z">
        <w:r w:rsidR="00691724">
          <w:rPr>
            <w:rFonts w:cs="Arial"/>
            <w:b w:val="0"/>
          </w:rPr>
          <w:delText>Individual</w:delText>
        </w:r>
      </w:del>
      <w:ins w:id="8164" w:author="WPS" w:date="2023-02-10T08:42:00Z">
        <w:r w:rsidR="00FD0E79" w:rsidRPr="00621151">
          <w:rPr>
            <w:rFonts w:ascii="Trade Gothic Next" w:hAnsi="Trade Gothic Next"/>
            <w:b w:val="0"/>
          </w:rPr>
          <w:t>i</w:t>
        </w:r>
        <w:r w:rsidRPr="00621151">
          <w:rPr>
            <w:rFonts w:ascii="Trade Gothic Next" w:hAnsi="Trade Gothic Next"/>
            <w:b w:val="0"/>
          </w:rPr>
          <w:t>ndividual</w:t>
        </w:r>
      </w:ins>
      <w:r w:rsidRPr="00621151">
        <w:rPr>
          <w:rFonts w:ascii="Trade Gothic Next" w:hAnsi="Trade Gothic Next"/>
          <w:b w:val="0"/>
          <w:rPrChange w:id="8165" w:author="WPS" w:date="2023-02-10T08:42:00Z">
            <w:rPr>
              <w:b w:val="0"/>
            </w:rPr>
          </w:rPrChange>
        </w:rPr>
        <w:t xml:space="preserve"> M</w:t>
      </w:r>
      <w:r w:rsidR="4E87718A" w:rsidRPr="00621151">
        <w:rPr>
          <w:rFonts w:ascii="Trade Gothic Next" w:hAnsi="Trade Gothic Next"/>
          <w:b w:val="0"/>
          <w:rPrChange w:id="8166" w:author="WPS" w:date="2023-02-10T08:42:00Z">
            <w:rPr>
              <w:b w:val="0"/>
            </w:rPr>
          </w:rPrChange>
        </w:rPr>
        <w:t xml:space="preserve">edley </w:t>
      </w:r>
      <w:del w:id="8167" w:author="WPS" w:date="2023-02-10T08:42:00Z">
        <w:r w:rsidR="00242A34" w:rsidRPr="00882BCE">
          <w:rPr>
            <w:rFonts w:cs="Arial"/>
            <w:b w:val="0"/>
          </w:rPr>
          <w:delText>events</w:delText>
        </w:r>
      </w:del>
      <w:ins w:id="8168" w:author="WPS" w:date="2023-02-10T08:42:00Z">
        <w:r w:rsidR="3BF42005" w:rsidRPr="00621151">
          <w:rPr>
            <w:rFonts w:ascii="Trade Gothic Next" w:hAnsi="Trade Gothic Next"/>
            <w:b w:val="0"/>
          </w:rPr>
          <w:t>Event</w:t>
        </w:r>
        <w:r w:rsidR="4E87718A" w:rsidRPr="00621151">
          <w:rPr>
            <w:rFonts w:ascii="Trade Gothic Next" w:hAnsi="Trade Gothic Next"/>
            <w:b w:val="0"/>
          </w:rPr>
          <w:t>s</w:t>
        </w:r>
      </w:ins>
      <w:r w:rsidR="4E87718A" w:rsidRPr="00621151">
        <w:rPr>
          <w:rFonts w:ascii="Trade Gothic Next" w:hAnsi="Trade Gothic Next"/>
          <w:b w:val="0"/>
          <w:rPrChange w:id="8169" w:author="WPS" w:date="2023-02-10T08:42:00Z">
            <w:rPr>
              <w:b w:val="0"/>
            </w:rPr>
          </w:rPrChange>
        </w:rPr>
        <w:t xml:space="preserve">, the </w:t>
      </w:r>
      <w:del w:id="8170" w:author="WPS" w:date="2023-02-10T08:42:00Z">
        <w:r w:rsidR="00242A34">
          <w:rPr>
            <w:rFonts w:cs="Arial"/>
            <w:b w:val="0"/>
          </w:rPr>
          <w:delText>athlete</w:delText>
        </w:r>
      </w:del>
      <w:ins w:id="8171"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8172" w:author="WPS" w:date="2023-02-10T08:42:00Z">
            <w:rPr>
              <w:b w:val="0"/>
            </w:rPr>
          </w:rPrChange>
        </w:rPr>
        <w:t xml:space="preserve"> </w:t>
      </w:r>
      <w:r w:rsidR="4E87718A" w:rsidRPr="00621151">
        <w:rPr>
          <w:rFonts w:ascii="Trade Gothic Next" w:hAnsi="Trade Gothic Next"/>
          <w:b w:val="0"/>
          <w:rPrChange w:id="8173" w:author="WPS" w:date="2023-02-10T08:42:00Z">
            <w:rPr>
              <w:b w:val="0"/>
            </w:rPr>
          </w:rPrChange>
        </w:rPr>
        <w:t xml:space="preserve">covers the four </w:t>
      </w:r>
      <w:r w:rsidRPr="00621151">
        <w:rPr>
          <w:rFonts w:ascii="Trade Gothic Next" w:hAnsi="Trade Gothic Next"/>
          <w:b w:val="0"/>
          <w:rPrChange w:id="8174" w:author="WPS" w:date="2023-02-10T08:42:00Z">
            <w:rPr>
              <w:b w:val="0"/>
            </w:rPr>
          </w:rPrChange>
        </w:rPr>
        <w:t xml:space="preserve">(4) </w:t>
      </w:r>
      <w:r w:rsidR="4E87718A" w:rsidRPr="00621151">
        <w:rPr>
          <w:rFonts w:ascii="Trade Gothic Next" w:hAnsi="Trade Gothic Next"/>
          <w:b w:val="0"/>
          <w:rPrChange w:id="8175" w:author="WPS" w:date="2023-02-10T08:42:00Z">
            <w:rPr>
              <w:b w:val="0"/>
            </w:rPr>
          </w:rPrChange>
        </w:rPr>
        <w:t xml:space="preserve">swimming strokes in the following order: Butterfly, Backstroke, Breaststroke and Freestyle. Each of the strokes must </w:t>
      </w:r>
      <w:r w:rsidR="627835AE" w:rsidRPr="00621151">
        <w:rPr>
          <w:rFonts w:ascii="Trade Gothic Next" w:hAnsi="Trade Gothic Next"/>
          <w:b w:val="0"/>
          <w:rPrChange w:id="8176" w:author="WPS" w:date="2023-02-10T08:42:00Z">
            <w:rPr>
              <w:b w:val="0"/>
            </w:rPr>
          </w:rPrChange>
        </w:rPr>
        <w:t>be used for</w:t>
      </w:r>
      <w:r w:rsidR="4E87718A" w:rsidRPr="00621151">
        <w:rPr>
          <w:rFonts w:ascii="Trade Gothic Next" w:hAnsi="Trade Gothic Next"/>
          <w:b w:val="0"/>
          <w:rPrChange w:id="8177" w:author="WPS" w:date="2023-02-10T08:42:00Z">
            <w:rPr>
              <w:b w:val="0"/>
            </w:rPr>
          </w:rPrChange>
        </w:rPr>
        <w:t xml:space="preserve"> one quarter (¼) of the </w:t>
      </w:r>
      <w:r w:rsidR="627835AE" w:rsidRPr="00621151">
        <w:rPr>
          <w:rFonts w:ascii="Trade Gothic Next" w:hAnsi="Trade Gothic Next"/>
          <w:b w:val="0"/>
          <w:rPrChange w:id="8178" w:author="WPS" w:date="2023-02-10T08:42:00Z">
            <w:rPr>
              <w:b w:val="0"/>
            </w:rPr>
          </w:rPrChange>
        </w:rPr>
        <w:t xml:space="preserve">total </w:t>
      </w:r>
      <w:r w:rsidR="4E87718A" w:rsidRPr="00621151">
        <w:rPr>
          <w:rFonts w:ascii="Trade Gothic Next" w:hAnsi="Trade Gothic Next"/>
          <w:b w:val="0"/>
          <w:rPrChange w:id="8179" w:author="WPS" w:date="2023-02-10T08:42:00Z">
            <w:rPr>
              <w:b w:val="0"/>
            </w:rPr>
          </w:rPrChange>
        </w:rPr>
        <w:t>distance.</w:t>
      </w:r>
      <w:ins w:id="8180" w:author="WPS" w:date="2023-02-10T08:42:00Z">
        <w:r w:rsidR="49389F10" w:rsidRPr="00621151">
          <w:rPr>
            <w:rFonts w:ascii="Trade Gothic Next" w:hAnsi="Trade Gothic Next"/>
            <w:b w:val="0"/>
          </w:rPr>
          <w:t xml:space="preserve"> Leaving the wall on the back during the freestyle portion is permissible but no kicking action is permitted until the </w:t>
        </w:r>
        <w:r w:rsidR="684F034A" w:rsidRPr="00621151">
          <w:rPr>
            <w:rFonts w:ascii="Trade Gothic Next" w:hAnsi="Trade Gothic Next"/>
            <w:b w:val="0"/>
          </w:rPr>
          <w:t>Athlete</w:t>
        </w:r>
        <w:r w:rsidR="49389F10" w:rsidRPr="00621151">
          <w:rPr>
            <w:rFonts w:ascii="Trade Gothic Next" w:hAnsi="Trade Gothic Next"/>
            <w:b w:val="0"/>
          </w:rPr>
          <w:t xml:space="preserve"> has returned past the vertical to the breast at which point kicking, including a butterfly kick(s)</w:t>
        </w:r>
        <w:r w:rsidR="0094387C" w:rsidRPr="00621151">
          <w:rPr>
            <w:rFonts w:ascii="Trade Gothic Next" w:hAnsi="Trade Gothic Next"/>
            <w:b w:val="0"/>
          </w:rPr>
          <w:t>,</w:t>
        </w:r>
        <w:r w:rsidR="49389F10" w:rsidRPr="00621151">
          <w:rPr>
            <w:rFonts w:ascii="Trade Gothic Next" w:hAnsi="Trade Gothic Next"/>
            <w:b w:val="0"/>
          </w:rPr>
          <w:t xml:space="preserve"> may commence.</w:t>
        </w:r>
      </w:ins>
    </w:p>
    <w:p w14:paraId="6FC57776" w14:textId="108135A5" w:rsidR="00F95B13" w:rsidRPr="00621151" w:rsidRDefault="4E87718A">
      <w:pPr>
        <w:pStyle w:val="IPCHeading4444Numbered"/>
        <w:tabs>
          <w:tab w:val="num" w:pos="1843"/>
        </w:tabs>
        <w:ind w:left="1843" w:hanging="1134"/>
        <w:rPr>
          <w:rFonts w:ascii="Trade Gothic Next" w:hAnsi="Trade Gothic Next"/>
          <w:rPrChange w:id="8181" w:author="WPS" w:date="2023-02-10T08:42:00Z">
            <w:rPr/>
          </w:rPrChange>
        </w:rPr>
        <w:pPrChange w:id="8182" w:author="WPS" w:date="2023-02-10T08:42:00Z">
          <w:pPr>
            <w:pStyle w:val="Heading4"/>
            <w:keepNext w:val="0"/>
            <w:keepLines w:val="0"/>
            <w:numPr>
              <w:ilvl w:val="3"/>
              <w:numId w:val="63"/>
            </w:numPr>
            <w:tabs>
              <w:tab w:val="num" w:pos="1574"/>
              <w:tab w:val="left" w:pos="1701"/>
            </w:tabs>
            <w:spacing w:before="120"/>
            <w:ind w:left="1560" w:hanging="850"/>
            <w:jc w:val="both"/>
          </w:pPr>
        </w:pPrChange>
      </w:pPr>
      <w:r w:rsidRPr="00621151">
        <w:rPr>
          <w:rFonts w:ascii="Trade Gothic Next" w:hAnsi="Trade Gothic Next"/>
          <w:rPrChange w:id="8183" w:author="WPS" w:date="2023-02-10T08:42:00Z">
            <w:rPr>
              <w:bCs w:val="0"/>
              <w:iCs w:val="0"/>
            </w:rPr>
          </w:rPrChange>
        </w:rPr>
        <w:t xml:space="preserve">In the 150 metre and 75 metre individual medley </w:t>
      </w:r>
      <w:del w:id="8184" w:author="WPS" w:date="2023-02-10T08:42:00Z">
        <w:r w:rsidR="00242A34" w:rsidRPr="00882BCE">
          <w:rPr>
            <w:rFonts w:cs="Arial"/>
          </w:rPr>
          <w:delText>events</w:delText>
        </w:r>
      </w:del>
      <w:ins w:id="8185" w:author="WPS" w:date="2023-02-10T08:42:00Z">
        <w:r w:rsidR="3BF42005" w:rsidRPr="00621151">
          <w:rPr>
            <w:rFonts w:ascii="Trade Gothic Next" w:hAnsi="Trade Gothic Next"/>
          </w:rPr>
          <w:t>Event</w:t>
        </w:r>
        <w:r w:rsidRPr="00621151">
          <w:rPr>
            <w:rFonts w:ascii="Trade Gothic Next" w:hAnsi="Trade Gothic Next"/>
          </w:rPr>
          <w:t>s</w:t>
        </w:r>
      </w:ins>
      <w:r w:rsidRPr="00621151">
        <w:rPr>
          <w:rFonts w:ascii="Trade Gothic Next" w:hAnsi="Trade Gothic Next"/>
          <w:rPrChange w:id="8186" w:author="WPS" w:date="2023-02-10T08:42:00Z">
            <w:rPr>
              <w:bCs w:val="0"/>
              <w:iCs w:val="0"/>
            </w:rPr>
          </w:rPrChange>
        </w:rPr>
        <w:t xml:space="preserve">, the </w:t>
      </w:r>
      <w:del w:id="8187" w:author="WPS" w:date="2023-02-10T08:42:00Z">
        <w:r w:rsidR="00242A34">
          <w:rPr>
            <w:rFonts w:cs="Arial"/>
          </w:rPr>
          <w:delText>athlete</w:delText>
        </w:r>
      </w:del>
      <w:ins w:id="8188" w:author="WPS" w:date="2023-02-10T08:42:00Z">
        <w:r w:rsidR="684F034A" w:rsidRPr="00621151">
          <w:rPr>
            <w:rFonts w:ascii="Trade Gothic Next" w:hAnsi="Trade Gothic Next"/>
          </w:rPr>
          <w:t>Athlete</w:t>
        </w:r>
      </w:ins>
      <w:r w:rsidR="63ECE5DE" w:rsidRPr="00621151">
        <w:rPr>
          <w:rFonts w:ascii="Trade Gothic Next" w:hAnsi="Trade Gothic Next"/>
          <w:rPrChange w:id="8189" w:author="WPS" w:date="2023-02-10T08:42:00Z">
            <w:rPr>
              <w:bCs w:val="0"/>
              <w:iCs w:val="0"/>
            </w:rPr>
          </w:rPrChange>
        </w:rPr>
        <w:t xml:space="preserve"> </w:t>
      </w:r>
      <w:r w:rsidRPr="00621151">
        <w:rPr>
          <w:rFonts w:ascii="Trade Gothic Next" w:hAnsi="Trade Gothic Next"/>
          <w:rPrChange w:id="8190" w:author="WPS" w:date="2023-02-10T08:42:00Z">
            <w:rPr>
              <w:bCs w:val="0"/>
              <w:iCs w:val="0"/>
            </w:rPr>
          </w:rPrChange>
        </w:rPr>
        <w:t xml:space="preserve">covers three </w:t>
      </w:r>
      <w:r w:rsidR="68B87D4E" w:rsidRPr="00621151">
        <w:rPr>
          <w:rFonts w:ascii="Trade Gothic Next" w:hAnsi="Trade Gothic Next"/>
          <w:rPrChange w:id="8191" w:author="WPS" w:date="2023-02-10T08:42:00Z">
            <w:rPr>
              <w:bCs w:val="0"/>
              <w:iCs w:val="0"/>
            </w:rPr>
          </w:rPrChange>
        </w:rPr>
        <w:t xml:space="preserve">(3) </w:t>
      </w:r>
      <w:r w:rsidRPr="00621151">
        <w:rPr>
          <w:rFonts w:ascii="Trade Gothic Next" w:hAnsi="Trade Gothic Next"/>
          <w:rPrChange w:id="8192" w:author="WPS" w:date="2023-02-10T08:42:00Z">
            <w:rPr>
              <w:bCs w:val="0"/>
              <w:iCs w:val="0"/>
            </w:rPr>
          </w:rPrChange>
        </w:rPr>
        <w:t>swimming strokes in the following order: Backstroke, Breaststroke and Freestyle. Each of the strokes must cover one third (</w:t>
      </w:r>
      <w:r w:rsidRPr="00621151">
        <w:rPr>
          <w:rFonts w:ascii="Trade Gothic Next" w:hAnsi="Trade Gothic Next"/>
          <w:rPrChange w:id="8193" w:author="WPS" w:date="2023-02-10T08:42:00Z">
            <w:rPr>
              <w:bCs w:val="0"/>
              <w:iCs w:val="0"/>
              <w:vertAlign w:val="superscript"/>
            </w:rPr>
          </w:rPrChange>
        </w:rPr>
        <w:t>1</w:t>
      </w:r>
      <w:r w:rsidRPr="00621151">
        <w:rPr>
          <w:rFonts w:ascii="Trade Gothic Next" w:hAnsi="Trade Gothic Next"/>
          <w:rPrChange w:id="8194" w:author="WPS" w:date="2023-02-10T08:42:00Z">
            <w:rPr>
              <w:bCs w:val="0"/>
              <w:iCs w:val="0"/>
            </w:rPr>
          </w:rPrChange>
        </w:rPr>
        <w:t>/</w:t>
      </w:r>
      <w:r w:rsidRPr="00621151">
        <w:rPr>
          <w:rFonts w:ascii="Trade Gothic Next" w:hAnsi="Trade Gothic Next"/>
          <w:rPrChange w:id="8195" w:author="WPS" w:date="2023-02-10T08:42:00Z">
            <w:rPr>
              <w:bCs w:val="0"/>
              <w:iCs w:val="0"/>
              <w:vertAlign w:val="subscript"/>
            </w:rPr>
          </w:rPrChange>
        </w:rPr>
        <w:t>3</w:t>
      </w:r>
      <w:r w:rsidRPr="00621151">
        <w:rPr>
          <w:rFonts w:ascii="Trade Gothic Next" w:hAnsi="Trade Gothic Next"/>
          <w:rPrChange w:id="8196" w:author="WPS" w:date="2023-02-10T08:42:00Z">
            <w:rPr>
              <w:bCs w:val="0"/>
              <w:iCs w:val="0"/>
            </w:rPr>
          </w:rPrChange>
        </w:rPr>
        <w:t xml:space="preserve">) of the </w:t>
      </w:r>
      <w:r w:rsidR="45C5EC7E" w:rsidRPr="00621151">
        <w:rPr>
          <w:rFonts w:ascii="Trade Gothic Next" w:hAnsi="Trade Gothic Next"/>
          <w:rPrChange w:id="8197" w:author="WPS" w:date="2023-02-10T08:42:00Z">
            <w:rPr>
              <w:bCs w:val="0"/>
              <w:iCs w:val="0"/>
            </w:rPr>
          </w:rPrChange>
        </w:rPr>
        <w:t xml:space="preserve">total </w:t>
      </w:r>
      <w:r w:rsidRPr="00621151">
        <w:rPr>
          <w:rFonts w:ascii="Trade Gothic Next" w:hAnsi="Trade Gothic Next"/>
          <w:rPrChange w:id="8198" w:author="WPS" w:date="2023-02-10T08:42:00Z">
            <w:rPr>
              <w:bCs w:val="0"/>
              <w:iCs w:val="0"/>
            </w:rPr>
          </w:rPrChange>
        </w:rPr>
        <w:t>distance.</w:t>
      </w:r>
      <w:ins w:id="8199" w:author="WPS" w:date="2023-02-10T08:42:00Z">
        <w:r w:rsidR="35D525F0" w:rsidRPr="00621151">
          <w:rPr>
            <w:rFonts w:ascii="Trade Gothic Next" w:hAnsi="Trade Gothic Next"/>
          </w:rPr>
          <w:t xml:space="preserve"> Leaving the wall on the back during the freestyle portion is permissible but no kicking action is permitted until the </w:t>
        </w:r>
        <w:r w:rsidR="684F034A" w:rsidRPr="00621151">
          <w:rPr>
            <w:rFonts w:ascii="Trade Gothic Next" w:hAnsi="Trade Gothic Next"/>
          </w:rPr>
          <w:t>Athlete</w:t>
        </w:r>
        <w:r w:rsidR="35D525F0" w:rsidRPr="00621151">
          <w:rPr>
            <w:rFonts w:ascii="Trade Gothic Next" w:hAnsi="Trade Gothic Next"/>
          </w:rPr>
          <w:t xml:space="preserve"> has returned past the vertical to the breast at which point kicking, including a butterfly kick(s) may commence.</w:t>
        </w:r>
      </w:ins>
    </w:p>
    <w:p w14:paraId="0584D252" w14:textId="47F3AC18" w:rsidR="00F95B13" w:rsidRPr="00621151" w:rsidRDefault="68B87D4E">
      <w:pPr>
        <w:pStyle w:val="IPCHeading333Numbered"/>
        <w:rPr>
          <w:rFonts w:ascii="Trade Gothic Next" w:hAnsi="Trade Gothic Next"/>
          <w:rPrChange w:id="8200" w:author="WPS" w:date="2023-02-10T08:42:00Z">
            <w:rPr/>
          </w:rPrChange>
        </w:rPr>
        <w:pPrChange w:id="8201"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8202" w:author="WPS" w:date="2023-02-10T08:42:00Z">
            <w:rPr>
              <w:b w:val="0"/>
            </w:rPr>
          </w:rPrChange>
        </w:rPr>
        <w:t>In Medley R</w:t>
      </w:r>
      <w:r w:rsidR="4E87718A" w:rsidRPr="00621151">
        <w:rPr>
          <w:rFonts w:ascii="Trade Gothic Next" w:hAnsi="Trade Gothic Next"/>
          <w:b w:val="0"/>
          <w:rPrChange w:id="8203" w:author="WPS" w:date="2023-02-10T08:42:00Z">
            <w:rPr>
              <w:b w:val="0"/>
            </w:rPr>
          </w:rPrChange>
        </w:rPr>
        <w:t xml:space="preserve">elay </w:t>
      </w:r>
      <w:del w:id="8204" w:author="WPS" w:date="2023-02-10T08:42:00Z">
        <w:r w:rsidR="00242A34" w:rsidRPr="00882BCE">
          <w:rPr>
            <w:rFonts w:cs="Arial"/>
            <w:b w:val="0"/>
          </w:rPr>
          <w:delText xml:space="preserve">events, </w:delText>
        </w:r>
        <w:r w:rsidR="00242A34">
          <w:rPr>
            <w:rFonts w:cs="Arial"/>
            <w:b w:val="0"/>
          </w:rPr>
          <w:delText>athletes</w:delText>
        </w:r>
      </w:del>
      <w:ins w:id="8205" w:author="WPS" w:date="2023-02-10T08:42:00Z">
        <w:r w:rsidR="3BF42005" w:rsidRPr="00621151">
          <w:rPr>
            <w:rFonts w:ascii="Trade Gothic Next" w:hAnsi="Trade Gothic Next"/>
            <w:b w:val="0"/>
          </w:rPr>
          <w:t>Event</w:t>
        </w:r>
        <w:r w:rsidR="4E87718A" w:rsidRPr="00621151">
          <w:rPr>
            <w:rFonts w:ascii="Trade Gothic Next" w:hAnsi="Trade Gothic Next"/>
            <w:b w:val="0"/>
          </w:rPr>
          <w:t xml:space="preserve">s, </w:t>
        </w:r>
        <w:r w:rsidR="684F034A" w:rsidRPr="00621151">
          <w:rPr>
            <w:rFonts w:ascii="Trade Gothic Next" w:hAnsi="Trade Gothic Next"/>
            <w:b w:val="0"/>
          </w:rPr>
          <w:t>Athlete</w:t>
        </w:r>
        <w:r w:rsidR="6B1AF73D" w:rsidRPr="00621151">
          <w:rPr>
            <w:rFonts w:ascii="Trade Gothic Next" w:hAnsi="Trade Gothic Next"/>
            <w:b w:val="0"/>
          </w:rPr>
          <w:t>s</w:t>
        </w:r>
      </w:ins>
      <w:r w:rsidR="4E87718A" w:rsidRPr="00621151">
        <w:rPr>
          <w:rFonts w:ascii="Trade Gothic Next" w:hAnsi="Trade Gothic Next"/>
          <w:b w:val="0"/>
          <w:rPrChange w:id="8206" w:author="WPS" w:date="2023-02-10T08:42:00Z">
            <w:rPr>
              <w:b w:val="0"/>
            </w:rPr>
          </w:rPrChange>
        </w:rPr>
        <w:t xml:space="preserve"> will cover the four </w:t>
      </w:r>
      <w:r w:rsidRPr="00621151">
        <w:rPr>
          <w:rFonts w:ascii="Trade Gothic Next" w:hAnsi="Trade Gothic Next"/>
          <w:b w:val="0"/>
          <w:rPrChange w:id="8207" w:author="WPS" w:date="2023-02-10T08:42:00Z">
            <w:rPr>
              <w:b w:val="0"/>
            </w:rPr>
          </w:rPrChange>
        </w:rPr>
        <w:t xml:space="preserve">(4) </w:t>
      </w:r>
      <w:r w:rsidR="4E87718A" w:rsidRPr="00621151">
        <w:rPr>
          <w:rFonts w:ascii="Trade Gothic Next" w:hAnsi="Trade Gothic Next"/>
          <w:b w:val="0"/>
          <w:rPrChange w:id="8208" w:author="WPS" w:date="2023-02-10T08:42:00Z">
            <w:rPr>
              <w:b w:val="0"/>
            </w:rPr>
          </w:rPrChange>
        </w:rPr>
        <w:t>swimming strokes in the following order: Backstroke, Breaststroke, Butterfly and Freestyle.</w:t>
      </w:r>
      <w:r w:rsidR="21CEC6F6" w:rsidRPr="00621151">
        <w:rPr>
          <w:rFonts w:ascii="Trade Gothic Next" w:hAnsi="Trade Gothic Next"/>
          <w:b w:val="0"/>
          <w:rPrChange w:id="8209" w:author="WPS" w:date="2023-02-10T08:42:00Z">
            <w:rPr>
              <w:b w:val="0"/>
            </w:rPr>
          </w:rPrChange>
        </w:rPr>
        <w:t xml:space="preserve"> Each of the strokes must </w:t>
      </w:r>
      <w:r w:rsidR="627835AE" w:rsidRPr="00621151">
        <w:rPr>
          <w:rFonts w:ascii="Trade Gothic Next" w:hAnsi="Trade Gothic Next"/>
          <w:b w:val="0"/>
          <w:rPrChange w:id="8210" w:author="WPS" w:date="2023-02-10T08:42:00Z">
            <w:rPr>
              <w:b w:val="0"/>
            </w:rPr>
          </w:rPrChange>
        </w:rPr>
        <w:t xml:space="preserve">be used for </w:t>
      </w:r>
      <w:r w:rsidR="21CEC6F6" w:rsidRPr="00621151">
        <w:rPr>
          <w:rFonts w:ascii="Trade Gothic Next" w:hAnsi="Trade Gothic Next"/>
          <w:b w:val="0"/>
          <w:rPrChange w:id="8211" w:author="WPS" w:date="2023-02-10T08:42:00Z">
            <w:rPr>
              <w:b w:val="0"/>
            </w:rPr>
          </w:rPrChange>
        </w:rPr>
        <w:t>one quarter (</w:t>
      </w:r>
      <w:r w:rsidR="627835AE" w:rsidRPr="00621151">
        <w:rPr>
          <w:rFonts w:ascii="Trade Gothic Next" w:hAnsi="Trade Gothic Next"/>
          <w:b w:val="0"/>
          <w:rPrChange w:id="8212" w:author="WPS" w:date="2023-02-10T08:42:00Z">
            <w:rPr>
              <w:b w:val="0"/>
            </w:rPr>
          </w:rPrChange>
        </w:rPr>
        <w:t>¼</w:t>
      </w:r>
      <w:r w:rsidR="21CEC6F6" w:rsidRPr="00621151">
        <w:rPr>
          <w:rFonts w:ascii="Trade Gothic Next" w:hAnsi="Trade Gothic Next"/>
          <w:b w:val="0"/>
          <w:rPrChange w:id="8213" w:author="WPS" w:date="2023-02-10T08:42:00Z">
            <w:rPr>
              <w:b w:val="0"/>
            </w:rPr>
          </w:rPrChange>
        </w:rPr>
        <w:t xml:space="preserve">) of the </w:t>
      </w:r>
      <w:r w:rsidR="627835AE" w:rsidRPr="00621151">
        <w:rPr>
          <w:rFonts w:ascii="Trade Gothic Next" w:hAnsi="Trade Gothic Next"/>
          <w:b w:val="0"/>
          <w:rPrChange w:id="8214" w:author="WPS" w:date="2023-02-10T08:42:00Z">
            <w:rPr>
              <w:b w:val="0"/>
            </w:rPr>
          </w:rPrChange>
        </w:rPr>
        <w:t xml:space="preserve">total </w:t>
      </w:r>
      <w:r w:rsidR="21CEC6F6" w:rsidRPr="00621151">
        <w:rPr>
          <w:rFonts w:ascii="Trade Gothic Next" w:hAnsi="Trade Gothic Next"/>
          <w:b w:val="0"/>
          <w:rPrChange w:id="8215" w:author="WPS" w:date="2023-02-10T08:42:00Z">
            <w:rPr>
              <w:b w:val="0"/>
            </w:rPr>
          </w:rPrChange>
        </w:rPr>
        <w:t>distance.</w:t>
      </w:r>
    </w:p>
    <w:p w14:paraId="6162E7F6" w14:textId="77777777" w:rsidR="00242A34" w:rsidRDefault="7C794433" w:rsidP="00B12763">
      <w:pPr>
        <w:pStyle w:val="Heading3"/>
        <w:numPr>
          <w:ilvl w:val="2"/>
          <w:numId w:val="63"/>
        </w:numPr>
        <w:spacing w:before="120" w:after="120"/>
        <w:ind w:left="862"/>
        <w:rPr>
          <w:del w:id="8216" w:author="WPS" w:date="2023-02-10T08:42:00Z"/>
          <w:rFonts w:cs="Arial"/>
          <w:b/>
        </w:rPr>
      </w:pPr>
      <w:r w:rsidRPr="00621151">
        <w:rPr>
          <w:rFonts w:ascii="Trade Gothic Next" w:hAnsi="Trade Gothic Next"/>
          <w:rPrChange w:id="8217" w:author="WPS" w:date="2023-02-10T08:42:00Z">
            <w:rPr/>
          </w:rPrChange>
        </w:rPr>
        <w:t xml:space="preserve">In Freestyle the </w:t>
      </w:r>
      <w:del w:id="8218" w:author="WPS" w:date="2023-02-10T08:42:00Z">
        <w:r w:rsidR="00691724">
          <w:rPr>
            <w:rFonts w:cs="Arial"/>
          </w:rPr>
          <w:delText>athlete</w:delText>
        </w:r>
      </w:del>
      <w:ins w:id="8219" w:author="WPS" w:date="2023-02-10T08:42:00Z">
        <w:r w:rsidR="684F034A" w:rsidRPr="00621151">
          <w:rPr>
            <w:rFonts w:ascii="Trade Gothic Next" w:hAnsi="Trade Gothic Next"/>
          </w:rPr>
          <w:t>Athlete</w:t>
        </w:r>
      </w:ins>
      <w:r w:rsidR="63ECE5DE" w:rsidRPr="00621151">
        <w:rPr>
          <w:rFonts w:ascii="Trade Gothic Next" w:hAnsi="Trade Gothic Next"/>
          <w:rPrChange w:id="8220" w:author="WPS" w:date="2023-02-10T08:42:00Z">
            <w:rPr/>
          </w:rPrChange>
        </w:rPr>
        <w:t xml:space="preserve"> </w:t>
      </w:r>
      <w:r w:rsidRPr="00621151">
        <w:rPr>
          <w:rFonts w:ascii="Trade Gothic Next" w:hAnsi="Trade Gothic Next"/>
          <w:rPrChange w:id="8221" w:author="WPS" w:date="2023-02-10T08:42:00Z">
            <w:rPr/>
          </w:rPrChange>
        </w:rPr>
        <w:t xml:space="preserve">must </w:t>
      </w:r>
      <w:r w:rsidR="627835AE" w:rsidRPr="00621151">
        <w:rPr>
          <w:rFonts w:ascii="Trade Gothic Next" w:hAnsi="Trade Gothic Next"/>
          <w:rPrChange w:id="8222" w:author="WPS" w:date="2023-02-10T08:42:00Z">
            <w:rPr/>
          </w:rPrChange>
        </w:rPr>
        <w:t>remain</w:t>
      </w:r>
      <w:r w:rsidRPr="00621151">
        <w:rPr>
          <w:rFonts w:ascii="Trade Gothic Next" w:hAnsi="Trade Gothic Next"/>
          <w:rPrChange w:id="8223" w:author="WPS" w:date="2023-02-10T08:42:00Z">
            <w:rPr/>
          </w:rPrChange>
        </w:rPr>
        <w:t xml:space="preserve"> on </w:t>
      </w:r>
      <w:del w:id="8224" w:author="WPS" w:date="2023-02-10T08:42:00Z">
        <w:r w:rsidR="00691724">
          <w:rPr>
            <w:rFonts w:cs="Arial"/>
          </w:rPr>
          <w:delText>his</w:delText>
        </w:r>
      </w:del>
      <w:ins w:id="8225" w:author="WPS" w:date="2023-02-10T08:42:00Z">
        <w:r w:rsidR="001F1FCD" w:rsidRPr="00621151">
          <w:rPr>
            <w:rFonts w:ascii="Trade Gothic Next" w:hAnsi="Trade Gothic Next"/>
          </w:rPr>
          <w:t>their</w:t>
        </w:r>
      </w:ins>
      <w:r w:rsidRPr="00621151">
        <w:rPr>
          <w:rFonts w:ascii="Trade Gothic Next" w:hAnsi="Trade Gothic Next"/>
          <w:rPrChange w:id="8226" w:author="WPS" w:date="2023-02-10T08:42:00Z">
            <w:rPr/>
          </w:rPrChange>
        </w:rPr>
        <w:t xml:space="preserve"> breast except when executing a turn. </w:t>
      </w:r>
      <w:r w:rsidR="627835AE" w:rsidRPr="00621151">
        <w:rPr>
          <w:rFonts w:ascii="Trade Gothic Next" w:hAnsi="Trade Gothic Next"/>
          <w:rPrChange w:id="8227" w:author="WPS" w:date="2023-02-10T08:42:00Z">
            <w:rPr/>
          </w:rPrChange>
        </w:rPr>
        <w:t>After executing a turn, t</w:t>
      </w:r>
      <w:r w:rsidRPr="00621151">
        <w:rPr>
          <w:rFonts w:ascii="Trade Gothic Next" w:hAnsi="Trade Gothic Next"/>
          <w:rPrChange w:id="8228" w:author="WPS" w:date="2023-02-10T08:42:00Z">
            <w:rPr/>
          </w:rPrChange>
        </w:rPr>
        <w:t xml:space="preserve">he </w:t>
      </w:r>
      <w:del w:id="8229" w:author="WPS" w:date="2023-02-10T08:42:00Z">
        <w:r w:rsidR="00691724">
          <w:rPr>
            <w:rFonts w:cs="Arial"/>
          </w:rPr>
          <w:delText>athlete</w:delText>
        </w:r>
      </w:del>
      <w:ins w:id="8230" w:author="WPS" w:date="2023-02-10T08:42:00Z">
        <w:r w:rsidR="684F034A" w:rsidRPr="00621151">
          <w:rPr>
            <w:rFonts w:ascii="Trade Gothic Next" w:hAnsi="Trade Gothic Next"/>
          </w:rPr>
          <w:t>Athlete</w:t>
        </w:r>
      </w:ins>
      <w:r w:rsidR="63ECE5DE" w:rsidRPr="00621151">
        <w:rPr>
          <w:rFonts w:ascii="Trade Gothic Next" w:hAnsi="Trade Gothic Next"/>
          <w:rPrChange w:id="8231" w:author="WPS" w:date="2023-02-10T08:42:00Z">
            <w:rPr/>
          </w:rPrChange>
        </w:rPr>
        <w:t xml:space="preserve"> </w:t>
      </w:r>
      <w:r w:rsidRPr="00621151">
        <w:rPr>
          <w:rFonts w:ascii="Trade Gothic Next" w:hAnsi="Trade Gothic Next"/>
          <w:rPrChange w:id="8232" w:author="WPS" w:date="2023-02-10T08:42:00Z">
            <w:rPr/>
          </w:rPrChange>
        </w:rPr>
        <w:t xml:space="preserve">must return to </w:t>
      </w:r>
      <w:del w:id="8233" w:author="WPS" w:date="2023-02-10T08:42:00Z">
        <w:r w:rsidR="00691724">
          <w:rPr>
            <w:rFonts w:cs="Arial"/>
          </w:rPr>
          <w:delText>his</w:delText>
        </w:r>
      </w:del>
      <w:ins w:id="8234" w:author="WPS" w:date="2023-02-10T08:42:00Z">
        <w:r w:rsidR="001F1FCD" w:rsidRPr="00621151">
          <w:rPr>
            <w:rFonts w:ascii="Trade Gothic Next" w:hAnsi="Trade Gothic Next"/>
          </w:rPr>
          <w:t>their</w:t>
        </w:r>
      </w:ins>
      <w:r w:rsidRPr="00621151">
        <w:rPr>
          <w:rFonts w:ascii="Trade Gothic Next" w:hAnsi="Trade Gothic Next"/>
          <w:rPrChange w:id="8235" w:author="WPS" w:date="2023-02-10T08:42:00Z">
            <w:rPr/>
          </w:rPrChange>
        </w:rPr>
        <w:t xml:space="preserve"> breast before </w:t>
      </w:r>
      <w:r w:rsidR="627835AE" w:rsidRPr="00621151">
        <w:rPr>
          <w:rFonts w:ascii="Trade Gothic Next" w:hAnsi="Trade Gothic Next"/>
          <w:rPrChange w:id="8236" w:author="WPS" w:date="2023-02-10T08:42:00Z">
            <w:rPr/>
          </w:rPrChange>
        </w:rPr>
        <w:t xml:space="preserve">executing </w:t>
      </w:r>
      <w:r w:rsidRPr="00621151">
        <w:rPr>
          <w:rFonts w:ascii="Trade Gothic Next" w:hAnsi="Trade Gothic Next"/>
          <w:rPrChange w:id="8237" w:author="WPS" w:date="2023-02-10T08:42:00Z">
            <w:rPr/>
          </w:rPrChange>
        </w:rPr>
        <w:t>any kick or stroke</w:t>
      </w:r>
      <w:r w:rsidR="005148DC" w:rsidRPr="00621151">
        <w:rPr>
          <w:rFonts w:ascii="Trade Gothic Next" w:hAnsi="Trade Gothic Next"/>
          <w:rPrChange w:id="8238" w:author="WPS" w:date="2023-02-10T08:42:00Z">
            <w:rPr/>
          </w:rPrChange>
        </w:rPr>
        <w:t>.</w:t>
      </w:r>
    </w:p>
    <w:p w14:paraId="462490AA" w14:textId="63D7AECC" w:rsidR="004A73F3" w:rsidRPr="00621151" w:rsidRDefault="00242A34">
      <w:pPr>
        <w:pStyle w:val="IPCHeading333Numbered"/>
        <w:rPr>
          <w:rFonts w:ascii="Trade Gothic Next" w:hAnsi="Trade Gothic Next"/>
          <w:rPrChange w:id="8239" w:author="WPS" w:date="2023-02-10T08:42:00Z">
            <w:rPr/>
          </w:rPrChange>
        </w:rPr>
        <w:pPrChange w:id="8240" w:author="WPS" w:date="2023-02-10T08:42:00Z">
          <w:pPr>
            <w:pStyle w:val="IPCNormalIntended"/>
          </w:pPr>
        </w:pPrChange>
      </w:pPr>
      <w:del w:id="8241" w:author="WPS" w:date="2023-02-10T08:42:00Z">
        <w:r w:rsidRPr="000A27FB">
          <w:rPr>
            <w:rFonts w:cs="Arial"/>
            <w:i/>
            <w:lang w:eastAsia="en-GB"/>
          </w:rPr>
          <w:delText xml:space="preserve">Interpretation: </w:delText>
        </w:r>
        <w:r w:rsidRPr="000A27FB">
          <w:rPr>
            <w:rFonts w:cs="Arial"/>
            <w:i/>
          </w:rPr>
          <w:delText>The normal</w:delText>
        </w:r>
      </w:del>
      <w:ins w:id="8242" w:author="WPS" w:date="2023-02-10T08:42:00Z">
        <w:r w:rsidR="005148DC" w:rsidRPr="00621151">
          <w:rPr>
            <w:rFonts w:ascii="Trade Gothic Next" w:hAnsi="Trade Gothic Next"/>
            <w:b w:val="0"/>
          </w:rPr>
          <w:t xml:space="preserve"> For the purposes of this Rule t</w:t>
        </w:r>
        <w:r w:rsidR="44740730" w:rsidRPr="00621151">
          <w:rPr>
            <w:rFonts w:ascii="Trade Gothic Next" w:hAnsi="Trade Gothic Next"/>
            <w:b w:val="0"/>
          </w:rPr>
          <w:t>he</w:t>
        </w:r>
      </w:ins>
      <w:r w:rsidR="44740730" w:rsidRPr="00621151">
        <w:rPr>
          <w:rFonts w:ascii="Trade Gothic Next" w:hAnsi="Trade Gothic Next"/>
          <w:b w:val="0"/>
          <w:rPrChange w:id="8243" w:author="WPS" w:date="2023-02-10T08:42:00Z">
            <w:rPr>
              <w:b/>
              <w:i/>
            </w:rPr>
          </w:rPrChange>
        </w:rPr>
        <w:t xml:space="preserve"> position on the breast </w:t>
      </w:r>
      <w:del w:id="8244" w:author="WPS" w:date="2023-02-10T08:42:00Z">
        <w:r w:rsidRPr="000A27FB">
          <w:rPr>
            <w:rFonts w:cs="Arial"/>
            <w:i/>
          </w:rPr>
          <w:delText>can</w:delText>
        </w:r>
      </w:del>
      <w:ins w:id="8245" w:author="WPS" w:date="2023-02-10T08:42:00Z">
        <w:r w:rsidR="005148DC" w:rsidRPr="00621151">
          <w:rPr>
            <w:rFonts w:ascii="Trade Gothic Next" w:hAnsi="Trade Gothic Next"/>
            <w:b w:val="0"/>
          </w:rPr>
          <w:t>may</w:t>
        </w:r>
      </w:ins>
      <w:r w:rsidR="005148DC" w:rsidRPr="00621151">
        <w:rPr>
          <w:rFonts w:ascii="Trade Gothic Next" w:hAnsi="Trade Gothic Next"/>
          <w:b w:val="0"/>
          <w:rPrChange w:id="8246" w:author="WPS" w:date="2023-02-10T08:42:00Z">
            <w:rPr>
              <w:b/>
              <w:i/>
            </w:rPr>
          </w:rPrChange>
        </w:rPr>
        <w:t xml:space="preserve"> </w:t>
      </w:r>
      <w:r w:rsidR="44740730" w:rsidRPr="00621151">
        <w:rPr>
          <w:rFonts w:ascii="Trade Gothic Next" w:hAnsi="Trade Gothic Next"/>
          <w:b w:val="0"/>
          <w:rPrChange w:id="8247" w:author="WPS" w:date="2023-02-10T08:42:00Z">
            <w:rPr>
              <w:b/>
              <w:i/>
            </w:rPr>
          </w:rPrChange>
        </w:rPr>
        <w:t>include a roll movement of the body up to, but not including ninety (90) degrees from horizontal. The position of the head is not relevant.</w:t>
      </w:r>
    </w:p>
    <w:p w14:paraId="139A08BB" w14:textId="6459A23F" w:rsidR="00E25F6E" w:rsidRPr="00624429" w:rsidRDefault="4E87718A">
      <w:pPr>
        <w:pStyle w:val="IPCHeading333Numbered"/>
        <w:rPr>
          <w:rFonts w:ascii="Trade Gothic Next" w:hAnsi="Trade Gothic Next"/>
          <w:rPrChange w:id="8248" w:author="WPS" w:date="2023-02-10T08:42:00Z">
            <w:rPr/>
          </w:rPrChange>
        </w:rPr>
        <w:pPrChange w:id="8249"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8250" w:author="WPS" w:date="2023-02-10T08:42:00Z">
            <w:rPr>
              <w:b w:val="0"/>
            </w:rPr>
          </w:rPrChange>
        </w:rPr>
        <w:t xml:space="preserve">Each section must be finished in accordance with the </w:t>
      </w:r>
      <w:del w:id="8251" w:author="WPS" w:date="2023-02-10T08:42:00Z">
        <w:r w:rsidR="00242A34" w:rsidRPr="00882BCE">
          <w:rPr>
            <w:rFonts w:cs="Arial"/>
            <w:b w:val="0"/>
          </w:rPr>
          <w:delText>rules</w:delText>
        </w:r>
      </w:del>
      <w:ins w:id="8252" w:author="WPS" w:date="2023-02-10T08:42:00Z">
        <w:r w:rsidR="005148DC" w:rsidRPr="00621151">
          <w:rPr>
            <w:rFonts w:ascii="Trade Gothic Next" w:hAnsi="Trade Gothic Next"/>
            <w:b w:val="0"/>
          </w:rPr>
          <w:t>R</w:t>
        </w:r>
        <w:r w:rsidRPr="00621151">
          <w:rPr>
            <w:rFonts w:ascii="Trade Gothic Next" w:hAnsi="Trade Gothic Next"/>
            <w:b w:val="0"/>
          </w:rPr>
          <w:t>ules</w:t>
        </w:r>
      </w:ins>
      <w:r w:rsidRPr="00621151">
        <w:rPr>
          <w:rFonts w:ascii="Trade Gothic Next" w:hAnsi="Trade Gothic Next"/>
          <w:b w:val="0"/>
          <w:rPrChange w:id="8253" w:author="WPS" w:date="2023-02-10T08:42:00Z">
            <w:rPr>
              <w:b w:val="0"/>
            </w:rPr>
          </w:rPrChange>
        </w:rPr>
        <w:t xml:space="preserve"> which apply to the stroke concerned.</w:t>
      </w:r>
    </w:p>
    <w:p w14:paraId="54876175" w14:textId="3AF78A20" w:rsidR="00F95B13" w:rsidRPr="00621151" w:rsidRDefault="4E87718A">
      <w:pPr>
        <w:pStyle w:val="IPCHeading22Numbered"/>
        <w:rPr>
          <w:rFonts w:ascii="Trade Gothic Next" w:hAnsi="Trade Gothic Next"/>
          <w:rPrChange w:id="8254" w:author="WPS" w:date="2023-02-10T08:42:00Z">
            <w:rPr/>
          </w:rPrChange>
        </w:rPr>
        <w:pPrChange w:id="8255" w:author="WPS" w:date="2023-02-10T08:42:00Z">
          <w:pPr>
            <w:pStyle w:val="Heading2"/>
            <w:keepNext w:val="0"/>
            <w:keepLines w:val="0"/>
            <w:numPr>
              <w:ilvl w:val="1"/>
              <w:numId w:val="63"/>
            </w:numPr>
            <w:tabs>
              <w:tab w:val="num" w:pos="576"/>
            </w:tabs>
            <w:spacing w:before="240" w:after="240"/>
            <w:ind w:left="576" w:hanging="576"/>
            <w:jc w:val="both"/>
          </w:pPr>
        </w:pPrChange>
      </w:pPr>
      <w:bookmarkStart w:id="8256" w:name="_Toc434848759"/>
      <w:bookmarkStart w:id="8257" w:name="_Toc119943219"/>
      <w:bookmarkStart w:id="8258" w:name="_Ref121383364"/>
      <w:bookmarkStart w:id="8259" w:name="_Toc122005269"/>
      <w:bookmarkStart w:id="8260" w:name="_Toc508696916"/>
      <w:r w:rsidRPr="00621151">
        <w:rPr>
          <w:rFonts w:ascii="Trade Gothic Next" w:hAnsi="Trade Gothic Next"/>
          <w:rPrChange w:id="8261" w:author="WPS" w:date="2023-02-10T08:42:00Z">
            <w:rPr>
              <w:bCs w:val="0"/>
            </w:rPr>
          </w:rPrChange>
        </w:rPr>
        <w:t>Relays</w:t>
      </w:r>
      <w:bookmarkEnd w:id="8256"/>
      <w:bookmarkEnd w:id="8257"/>
      <w:bookmarkEnd w:id="8258"/>
      <w:bookmarkEnd w:id="8259"/>
      <w:bookmarkEnd w:id="8260"/>
    </w:p>
    <w:p w14:paraId="68B295D3" w14:textId="7F086297" w:rsidR="00F95B13" w:rsidRDefault="44740730">
      <w:pPr>
        <w:pStyle w:val="IPCHeading333Numbered"/>
        <w:rPr>
          <w:rFonts w:ascii="Trade Gothic Next" w:hAnsi="Trade Gothic Next"/>
          <w:rPrChange w:id="8262" w:author="WPS" w:date="2023-02-10T08:42:00Z">
            <w:rPr/>
          </w:rPrChange>
        </w:rPr>
        <w:pPrChange w:id="8263"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8264" w:author="WPS" w:date="2023-02-10T08:42:00Z">
            <w:rPr>
              <w:b w:val="0"/>
            </w:rPr>
          </w:rPrChange>
        </w:rPr>
        <w:t>For each R</w:t>
      </w:r>
      <w:r w:rsidR="4E87718A" w:rsidRPr="00621151">
        <w:rPr>
          <w:rFonts w:ascii="Trade Gothic Next" w:hAnsi="Trade Gothic Next"/>
          <w:b w:val="0"/>
          <w:rPrChange w:id="8265" w:author="WPS" w:date="2023-02-10T08:42:00Z">
            <w:rPr>
              <w:b w:val="0"/>
            </w:rPr>
          </w:rPrChange>
        </w:rPr>
        <w:t xml:space="preserve">elay </w:t>
      </w:r>
      <w:del w:id="8266" w:author="WPS" w:date="2023-02-10T08:42:00Z">
        <w:r w:rsidR="00242A34" w:rsidRPr="00882BCE">
          <w:rPr>
            <w:rFonts w:cs="Arial"/>
            <w:b w:val="0"/>
          </w:rPr>
          <w:delText>event</w:delText>
        </w:r>
      </w:del>
      <w:ins w:id="8267" w:author="WPS" w:date="2023-02-10T08:42:00Z">
        <w:r w:rsidR="3BF42005" w:rsidRPr="00621151">
          <w:rPr>
            <w:rFonts w:ascii="Trade Gothic Next" w:hAnsi="Trade Gothic Next"/>
            <w:b w:val="0"/>
          </w:rPr>
          <w:t>Event</w:t>
        </w:r>
      </w:ins>
      <w:r w:rsidR="4E87718A" w:rsidRPr="00621151">
        <w:rPr>
          <w:rFonts w:ascii="Trade Gothic Next" w:hAnsi="Trade Gothic Next"/>
          <w:b w:val="0"/>
          <w:rPrChange w:id="8268" w:author="WPS" w:date="2023-02-10T08:42:00Z">
            <w:rPr>
              <w:b w:val="0"/>
            </w:rPr>
          </w:rPrChange>
        </w:rPr>
        <w:t xml:space="preserve">, each NPC may enter only one </w:t>
      </w:r>
      <w:r w:rsidRPr="00621151">
        <w:rPr>
          <w:rFonts w:ascii="Trade Gothic Next" w:hAnsi="Trade Gothic Next"/>
          <w:b w:val="0"/>
          <w:rPrChange w:id="8269" w:author="WPS" w:date="2023-02-10T08:42:00Z">
            <w:rPr>
              <w:b w:val="0"/>
            </w:rPr>
          </w:rPrChange>
        </w:rPr>
        <w:t xml:space="preserve">(1) </w:t>
      </w:r>
      <w:r w:rsidR="4E87718A" w:rsidRPr="00621151">
        <w:rPr>
          <w:rFonts w:ascii="Trade Gothic Next" w:hAnsi="Trade Gothic Next"/>
          <w:b w:val="0"/>
          <w:rPrChange w:id="8270" w:author="WPS" w:date="2023-02-10T08:42:00Z">
            <w:rPr>
              <w:b w:val="0"/>
            </w:rPr>
          </w:rPrChange>
        </w:rPr>
        <w:t>team</w:t>
      </w:r>
      <w:del w:id="8271" w:author="WPS" w:date="2023-02-10T08:42:00Z">
        <w:r w:rsidR="00242A34" w:rsidRPr="00882BCE">
          <w:rPr>
            <w:rFonts w:cs="Arial"/>
            <w:b w:val="0"/>
          </w:rPr>
          <w:delText>.</w:delText>
        </w:r>
      </w:del>
      <w:ins w:id="8272" w:author="WPS" w:date="2023-02-10T08:42:00Z">
        <w:r w:rsidR="16E1339E" w:rsidRPr="00621151">
          <w:rPr>
            <w:rFonts w:ascii="Trade Gothic Next" w:hAnsi="Trade Gothic Next"/>
            <w:b w:val="0"/>
          </w:rPr>
          <w:t>, unless the specific competition entry criteria states otherwise</w:t>
        </w:r>
        <w:r w:rsidR="4E87718A" w:rsidRPr="00621151">
          <w:rPr>
            <w:rFonts w:ascii="Trade Gothic Next" w:hAnsi="Trade Gothic Next"/>
            <w:b w:val="0"/>
          </w:rPr>
          <w:t>.</w:t>
        </w:r>
      </w:ins>
      <w:r w:rsidR="4E87718A" w:rsidRPr="00621151">
        <w:rPr>
          <w:rFonts w:ascii="Trade Gothic Next" w:hAnsi="Trade Gothic Next"/>
          <w:b w:val="0"/>
          <w:rPrChange w:id="8273" w:author="WPS" w:date="2023-02-10T08:42:00Z">
            <w:rPr>
              <w:b w:val="0"/>
            </w:rPr>
          </w:rPrChange>
        </w:rPr>
        <w:t xml:space="preserve"> All </w:t>
      </w:r>
      <w:del w:id="8274" w:author="WPS" w:date="2023-02-10T08:42:00Z">
        <w:r w:rsidR="00242A34">
          <w:rPr>
            <w:rFonts w:cs="Arial"/>
            <w:b w:val="0"/>
          </w:rPr>
          <w:delText>athletes</w:delText>
        </w:r>
      </w:del>
      <w:ins w:id="8275" w:author="WPS" w:date="2023-02-10T08:42:00Z">
        <w:r w:rsidR="008C4E22" w:rsidRPr="00621151">
          <w:rPr>
            <w:rFonts w:ascii="Trade Gothic Next" w:hAnsi="Trade Gothic Next"/>
            <w:b w:val="0"/>
          </w:rPr>
          <w:t xml:space="preserve">eligible </w:t>
        </w:r>
        <w:r w:rsidR="684F034A" w:rsidRPr="00621151">
          <w:rPr>
            <w:rFonts w:ascii="Trade Gothic Next" w:hAnsi="Trade Gothic Next"/>
            <w:b w:val="0"/>
          </w:rPr>
          <w:t>Athlete</w:t>
        </w:r>
        <w:r w:rsidR="6B1AF73D" w:rsidRPr="00621151">
          <w:rPr>
            <w:rFonts w:ascii="Trade Gothic Next" w:hAnsi="Trade Gothic Next"/>
            <w:b w:val="0"/>
          </w:rPr>
          <w:t>s</w:t>
        </w:r>
      </w:ins>
      <w:r w:rsidR="4E87718A" w:rsidRPr="00621151">
        <w:rPr>
          <w:rFonts w:ascii="Trade Gothic Next" w:hAnsi="Trade Gothic Next"/>
          <w:b w:val="0"/>
          <w:rPrChange w:id="8276" w:author="WPS" w:date="2023-02-10T08:42:00Z">
            <w:rPr>
              <w:b w:val="0"/>
            </w:rPr>
          </w:rPrChange>
        </w:rPr>
        <w:t xml:space="preserve"> entered</w:t>
      </w:r>
      <w:r w:rsidRPr="00621151">
        <w:rPr>
          <w:rFonts w:ascii="Trade Gothic Next" w:hAnsi="Trade Gothic Next"/>
          <w:b w:val="0"/>
          <w:rPrChange w:id="8277" w:author="WPS" w:date="2023-02-10T08:42:00Z">
            <w:rPr>
              <w:b w:val="0"/>
            </w:rPr>
          </w:rPrChange>
        </w:rPr>
        <w:t xml:space="preserve"> as</w:t>
      </w:r>
      <w:r w:rsidR="4E87718A" w:rsidRPr="00621151">
        <w:rPr>
          <w:rFonts w:ascii="Trade Gothic Next" w:hAnsi="Trade Gothic Next"/>
          <w:b w:val="0"/>
          <w:rPrChange w:id="8278" w:author="WPS" w:date="2023-02-10T08:42:00Z">
            <w:rPr>
              <w:b w:val="0"/>
            </w:rPr>
          </w:rPrChange>
        </w:rPr>
        <w:t xml:space="preserve"> per the </w:t>
      </w:r>
      <w:r w:rsidRPr="00621151">
        <w:rPr>
          <w:rFonts w:ascii="Trade Gothic Next" w:hAnsi="Trade Gothic Next"/>
          <w:b w:val="0"/>
          <w:rPrChange w:id="8279" w:author="WPS" w:date="2023-02-10T08:42:00Z">
            <w:rPr>
              <w:b w:val="0"/>
            </w:rPr>
          </w:rPrChange>
        </w:rPr>
        <w:t xml:space="preserve">applicable </w:t>
      </w:r>
      <w:del w:id="8280" w:author="WPS" w:date="2023-02-10T08:42:00Z">
        <w:r w:rsidR="003D1754">
          <w:rPr>
            <w:rFonts w:cs="Arial"/>
            <w:b w:val="0"/>
          </w:rPr>
          <w:delText>C</w:delText>
        </w:r>
        <w:r w:rsidR="00242A34" w:rsidRPr="00882BCE">
          <w:rPr>
            <w:rFonts w:cs="Arial"/>
            <w:b w:val="0"/>
          </w:rPr>
          <w:delText>lassification</w:delText>
        </w:r>
      </w:del>
      <w:ins w:id="8281" w:author="WPS" w:date="2023-02-10T08:42:00Z">
        <w:r w:rsidR="3D8B7CBC" w:rsidRPr="00621151">
          <w:rPr>
            <w:rFonts w:ascii="Trade Gothic Next" w:hAnsi="Trade Gothic Next"/>
            <w:b w:val="0"/>
          </w:rPr>
          <w:t>c</w:t>
        </w:r>
        <w:r w:rsidRPr="00621151">
          <w:rPr>
            <w:rFonts w:ascii="Trade Gothic Next" w:hAnsi="Trade Gothic Next"/>
            <w:b w:val="0"/>
          </w:rPr>
          <w:t>l</w:t>
        </w:r>
        <w:r w:rsidR="4E87718A" w:rsidRPr="00621151">
          <w:rPr>
            <w:rFonts w:ascii="Trade Gothic Next" w:hAnsi="Trade Gothic Next"/>
            <w:b w:val="0"/>
          </w:rPr>
          <w:t>assification</w:t>
        </w:r>
      </w:ins>
      <w:r w:rsidR="4E87718A" w:rsidRPr="00621151">
        <w:rPr>
          <w:rFonts w:ascii="Trade Gothic Next" w:hAnsi="Trade Gothic Next"/>
          <w:b w:val="0"/>
          <w:rPrChange w:id="8282" w:author="WPS" w:date="2023-02-10T08:42:00Z">
            <w:rPr>
              <w:b w:val="0"/>
            </w:rPr>
          </w:rPrChange>
        </w:rPr>
        <w:t xml:space="preserve"> system </w:t>
      </w:r>
      <w:r w:rsidRPr="00621151">
        <w:rPr>
          <w:rFonts w:ascii="Trade Gothic Next" w:hAnsi="Trade Gothic Next"/>
          <w:b w:val="0"/>
          <w:rPrChange w:id="8283" w:author="WPS" w:date="2023-02-10T08:42:00Z">
            <w:rPr>
              <w:b w:val="0"/>
            </w:rPr>
          </w:rPrChange>
        </w:rPr>
        <w:t xml:space="preserve">for the </w:t>
      </w:r>
      <w:r w:rsidR="005148DC" w:rsidRPr="00621151">
        <w:rPr>
          <w:rFonts w:ascii="Trade Gothic Next" w:hAnsi="Trade Gothic Next"/>
          <w:b w:val="0"/>
          <w:rPrChange w:id="8284" w:author="WPS" w:date="2023-02-10T08:42:00Z">
            <w:rPr>
              <w:b w:val="0"/>
            </w:rPr>
          </w:rPrChange>
        </w:rPr>
        <w:t>C</w:t>
      </w:r>
      <w:r w:rsidRPr="00621151">
        <w:rPr>
          <w:rFonts w:ascii="Trade Gothic Next" w:hAnsi="Trade Gothic Next"/>
          <w:b w:val="0"/>
          <w:rPrChange w:id="8285" w:author="WPS" w:date="2023-02-10T08:42:00Z">
            <w:rPr>
              <w:b w:val="0"/>
            </w:rPr>
          </w:rPrChange>
        </w:rPr>
        <w:t xml:space="preserve">ompetition </w:t>
      </w:r>
      <w:ins w:id="8286" w:author="WPS" w:date="2023-02-10T08:42:00Z">
        <w:r w:rsidR="52C8F3B2" w:rsidRPr="00621151">
          <w:rPr>
            <w:rFonts w:ascii="Trade Gothic Next" w:hAnsi="Trade Gothic Next"/>
            <w:b w:val="0"/>
          </w:rPr>
          <w:t xml:space="preserve">may </w:t>
        </w:r>
      </w:ins>
      <w:r w:rsidRPr="00621151">
        <w:rPr>
          <w:rFonts w:ascii="Trade Gothic Next" w:hAnsi="Trade Gothic Next"/>
          <w:b w:val="0"/>
          <w:rPrChange w:id="8287" w:author="WPS" w:date="2023-02-10T08:42:00Z">
            <w:rPr>
              <w:b w:val="0"/>
            </w:rPr>
          </w:rPrChange>
        </w:rPr>
        <w:t xml:space="preserve">take part in the </w:t>
      </w:r>
      <w:r w:rsidR="4E87718A" w:rsidRPr="00621151">
        <w:rPr>
          <w:rFonts w:ascii="Trade Gothic Next" w:hAnsi="Trade Gothic Next"/>
          <w:b w:val="0"/>
          <w:rPrChange w:id="8288" w:author="WPS" w:date="2023-02-10T08:42:00Z">
            <w:rPr>
              <w:b w:val="0"/>
            </w:rPr>
          </w:rPrChange>
        </w:rPr>
        <w:t>relevan</w:t>
      </w:r>
      <w:r w:rsidRPr="00621151">
        <w:rPr>
          <w:rFonts w:ascii="Trade Gothic Next" w:hAnsi="Trade Gothic Next"/>
          <w:b w:val="0"/>
          <w:rPrChange w:id="8289" w:author="WPS" w:date="2023-02-10T08:42:00Z">
            <w:rPr>
              <w:b w:val="0"/>
            </w:rPr>
          </w:rPrChange>
        </w:rPr>
        <w:t>t R</w:t>
      </w:r>
      <w:r w:rsidR="4E87718A" w:rsidRPr="00621151">
        <w:rPr>
          <w:rFonts w:ascii="Trade Gothic Next" w:hAnsi="Trade Gothic Next"/>
          <w:b w:val="0"/>
          <w:rPrChange w:id="8290" w:author="WPS" w:date="2023-02-10T08:42:00Z">
            <w:rPr>
              <w:b w:val="0"/>
            </w:rPr>
          </w:rPrChange>
        </w:rPr>
        <w:t xml:space="preserve">elay </w:t>
      </w:r>
      <w:del w:id="8291" w:author="WPS" w:date="2023-02-10T08:42:00Z">
        <w:r w:rsidR="00242A34" w:rsidRPr="00882BCE">
          <w:rPr>
            <w:rFonts w:cs="Arial"/>
            <w:b w:val="0"/>
          </w:rPr>
          <w:delText>event</w:delText>
        </w:r>
      </w:del>
      <w:ins w:id="8292" w:author="WPS" w:date="2023-02-10T08:42:00Z">
        <w:r w:rsidR="3BF42005" w:rsidRPr="00621151">
          <w:rPr>
            <w:rFonts w:ascii="Trade Gothic Next" w:hAnsi="Trade Gothic Next"/>
            <w:b w:val="0"/>
          </w:rPr>
          <w:t>Event</w:t>
        </w:r>
      </w:ins>
      <w:r w:rsidR="4E87718A" w:rsidRPr="00621151">
        <w:rPr>
          <w:rFonts w:ascii="Trade Gothic Next" w:hAnsi="Trade Gothic Next"/>
          <w:b w:val="0"/>
          <w:rPrChange w:id="8293" w:author="WPS" w:date="2023-02-10T08:42:00Z">
            <w:rPr>
              <w:b w:val="0"/>
            </w:rPr>
          </w:rPrChange>
        </w:rPr>
        <w:t>.</w:t>
      </w:r>
    </w:p>
    <w:p w14:paraId="7A9919B8" w14:textId="77777777" w:rsidR="00624429" w:rsidRPr="00624429" w:rsidRDefault="00624429" w:rsidP="00624429">
      <w:pPr>
        <w:pStyle w:val="IPCNormalIntended"/>
        <w:rPr>
          <w:ins w:id="8294" w:author="WPS" w:date="2023-02-10T08:42:00Z"/>
        </w:rPr>
      </w:pPr>
    </w:p>
    <w:p w14:paraId="262AB511" w14:textId="47001D63" w:rsidR="00F95B13" w:rsidRPr="00621151" w:rsidRDefault="4E87718A">
      <w:pPr>
        <w:pStyle w:val="IPCHeading333Numbered"/>
        <w:rPr>
          <w:rFonts w:ascii="Trade Gothic Next" w:hAnsi="Trade Gothic Next"/>
          <w:rPrChange w:id="8295" w:author="WPS" w:date="2023-02-10T08:42:00Z">
            <w:rPr/>
          </w:rPrChange>
        </w:rPr>
        <w:pPrChange w:id="8296"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8297" w:author="WPS" w:date="2023-02-10T08:42:00Z">
            <w:rPr>
              <w:b w:val="0"/>
            </w:rPr>
          </w:rPrChange>
        </w:rPr>
        <w:lastRenderedPageBreak/>
        <w:t xml:space="preserve">All members of </w:t>
      </w:r>
      <w:del w:id="8298" w:author="WPS" w:date="2023-02-10T08:42:00Z">
        <w:r w:rsidR="003D1754">
          <w:rPr>
            <w:rFonts w:cs="Arial"/>
            <w:b w:val="0"/>
          </w:rPr>
          <w:delText xml:space="preserve">any </w:delText>
        </w:r>
      </w:del>
      <w:r w:rsidRPr="00621151">
        <w:rPr>
          <w:rFonts w:ascii="Trade Gothic Next" w:hAnsi="Trade Gothic Next"/>
          <w:b w:val="0"/>
          <w:rPrChange w:id="8299" w:author="WPS" w:date="2023-02-10T08:42:00Z">
            <w:rPr>
              <w:b w:val="0"/>
            </w:rPr>
          </w:rPrChange>
        </w:rPr>
        <w:t>one</w:t>
      </w:r>
      <w:r w:rsidR="44740730" w:rsidRPr="00621151">
        <w:rPr>
          <w:rFonts w:ascii="Trade Gothic Next" w:hAnsi="Trade Gothic Next"/>
          <w:b w:val="0"/>
          <w:rPrChange w:id="8300" w:author="WPS" w:date="2023-02-10T08:42:00Z">
            <w:rPr>
              <w:b w:val="0"/>
            </w:rPr>
          </w:rPrChange>
        </w:rPr>
        <w:t xml:space="preserve"> (1) </w:t>
      </w:r>
      <w:del w:id="8301" w:author="WPS" w:date="2023-02-10T08:42:00Z">
        <w:r w:rsidR="00242A34" w:rsidRPr="00882BCE">
          <w:rPr>
            <w:rFonts w:cs="Arial"/>
            <w:b w:val="0"/>
          </w:rPr>
          <w:delText>relay</w:delText>
        </w:r>
      </w:del>
      <w:ins w:id="8302" w:author="WPS" w:date="2023-02-10T08:42:00Z">
        <w:r w:rsidR="44740730" w:rsidRPr="00621151">
          <w:rPr>
            <w:rFonts w:ascii="Trade Gothic Next" w:hAnsi="Trade Gothic Next"/>
            <w:b w:val="0"/>
          </w:rPr>
          <w:t>R</w:t>
        </w:r>
        <w:r w:rsidRPr="00621151">
          <w:rPr>
            <w:rFonts w:ascii="Trade Gothic Next" w:hAnsi="Trade Gothic Next"/>
            <w:b w:val="0"/>
          </w:rPr>
          <w:t>elay</w:t>
        </w:r>
      </w:ins>
      <w:r w:rsidRPr="00621151">
        <w:rPr>
          <w:rFonts w:ascii="Trade Gothic Next" w:hAnsi="Trade Gothic Next"/>
          <w:b w:val="0"/>
          <w:rPrChange w:id="8303" w:author="WPS" w:date="2023-02-10T08:42:00Z">
            <w:rPr>
              <w:b w:val="0"/>
            </w:rPr>
          </w:rPrChange>
        </w:rPr>
        <w:t xml:space="preserve"> team must be of the same</w:t>
      </w:r>
      <w:r w:rsidR="00711F79" w:rsidRPr="00621151">
        <w:rPr>
          <w:rFonts w:ascii="Trade Gothic Next" w:hAnsi="Trade Gothic Next"/>
          <w:b w:val="0"/>
          <w:rPrChange w:id="8304" w:author="WPS" w:date="2023-02-10T08:42:00Z">
            <w:rPr>
              <w:b w:val="0"/>
            </w:rPr>
          </w:rPrChange>
        </w:rPr>
        <w:t xml:space="preserve"> </w:t>
      </w:r>
      <w:del w:id="8305" w:author="WPS" w:date="2023-02-10T08:42:00Z">
        <w:r w:rsidR="00242A34" w:rsidRPr="00882BCE">
          <w:rPr>
            <w:rFonts w:cs="Arial"/>
            <w:b w:val="0"/>
          </w:rPr>
          <w:delText>sport nationality</w:delText>
        </w:r>
      </w:del>
      <w:ins w:id="8306" w:author="WPS" w:date="2023-02-10T08:42:00Z">
        <w:r w:rsidR="00711F79" w:rsidRPr="00621151">
          <w:rPr>
            <w:rFonts w:ascii="Trade Gothic Next" w:hAnsi="Trade Gothic Next"/>
            <w:b w:val="0"/>
          </w:rPr>
          <w:t xml:space="preserve">NPC </w:t>
        </w:r>
      </w:ins>
      <w:r w:rsidRPr="00621151">
        <w:rPr>
          <w:rFonts w:ascii="Trade Gothic Next" w:hAnsi="Trade Gothic Next"/>
          <w:b w:val="0"/>
          <w:rPrChange w:id="8307" w:author="WPS" w:date="2023-02-10T08:42:00Z">
            <w:rPr>
              <w:b w:val="0"/>
            </w:rPr>
          </w:rPrChange>
        </w:rPr>
        <w:t>.</w:t>
      </w:r>
    </w:p>
    <w:p w14:paraId="632EF1D1" w14:textId="526402A9" w:rsidR="00E25F6E" w:rsidRPr="00624429" w:rsidRDefault="44740730">
      <w:pPr>
        <w:pStyle w:val="IPCHeading333Numbered"/>
        <w:rPr>
          <w:rFonts w:ascii="Trade Gothic Next" w:hAnsi="Trade Gothic Next"/>
          <w:rPrChange w:id="8308" w:author="WPS" w:date="2023-02-10T08:42:00Z">
            <w:rPr/>
          </w:rPrChange>
        </w:rPr>
        <w:pPrChange w:id="8309"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8310" w:author="WPS" w:date="2023-02-10T08:42:00Z">
            <w:rPr>
              <w:b w:val="0"/>
            </w:rPr>
          </w:rPrChange>
        </w:rPr>
        <w:t>The composition of a R</w:t>
      </w:r>
      <w:r w:rsidR="4E87718A" w:rsidRPr="00621151">
        <w:rPr>
          <w:rFonts w:ascii="Trade Gothic Next" w:hAnsi="Trade Gothic Next"/>
          <w:b w:val="0"/>
          <w:rPrChange w:id="8311" w:author="WPS" w:date="2023-02-10T08:42:00Z">
            <w:rPr>
              <w:b w:val="0"/>
            </w:rPr>
          </w:rPrChange>
        </w:rPr>
        <w:t xml:space="preserve">elay team may be changed between heats and finals of an </w:t>
      </w:r>
      <w:del w:id="8312" w:author="WPS" w:date="2023-02-10T08:42:00Z">
        <w:r w:rsidR="00242A34" w:rsidRPr="00882BCE">
          <w:rPr>
            <w:rFonts w:cs="Arial"/>
            <w:b w:val="0"/>
          </w:rPr>
          <w:delText>event</w:delText>
        </w:r>
      </w:del>
      <w:ins w:id="8313" w:author="WPS" w:date="2023-02-10T08:42:00Z">
        <w:r w:rsidR="3BF42005" w:rsidRPr="00621151">
          <w:rPr>
            <w:rFonts w:ascii="Trade Gothic Next" w:hAnsi="Trade Gothic Next"/>
            <w:b w:val="0"/>
          </w:rPr>
          <w:t>Event</w:t>
        </w:r>
      </w:ins>
      <w:r w:rsidR="259A6B68" w:rsidRPr="00621151">
        <w:rPr>
          <w:rFonts w:ascii="Trade Gothic Next" w:hAnsi="Trade Gothic Next"/>
          <w:b w:val="0"/>
          <w:rPrChange w:id="8314" w:author="WPS" w:date="2023-02-10T08:42:00Z">
            <w:rPr>
              <w:b w:val="0"/>
            </w:rPr>
          </w:rPrChange>
        </w:rPr>
        <w:t>.</w:t>
      </w:r>
      <w:r w:rsidR="4E87718A" w:rsidRPr="00621151">
        <w:rPr>
          <w:rFonts w:ascii="Trade Gothic Next" w:hAnsi="Trade Gothic Next"/>
          <w:b w:val="0"/>
          <w:rPrChange w:id="8315" w:author="WPS" w:date="2023-02-10T08:42:00Z">
            <w:rPr>
              <w:b w:val="0"/>
            </w:rPr>
          </w:rPrChange>
        </w:rPr>
        <w:t xml:space="preserve"> When heats are swum, medals shall be awarded to </w:t>
      </w:r>
      <w:del w:id="8316" w:author="WPS" w:date="2023-02-10T08:42:00Z">
        <w:r w:rsidR="003D1754">
          <w:rPr>
            <w:rFonts w:cs="Arial"/>
            <w:b w:val="0"/>
          </w:rPr>
          <w:delText xml:space="preserve">all </w:delText>
        </w:r>
      </w:del>
      <w:r w:rsidR="4E87718A" w:rsidRPr="00621151">
        <w:rPr>
          <w:rFonts w:ascii="Trade Gothic Next" w:hAnsi="Trade Gothic Next"/>
          <w:b w:val="0"/>
          <w:rPrChange w:id="8317" w:author="WPS" w:date="2023-02-10T08:42:00Z">
            <w:rPr>
              <w:b w:val="0"/>
            </w:rPr>
          </w:rPrChange>
        </w:rPr>
        <w:t xml:space="preserve">those </w:t>
      </w:r>
      <w:del w:id="8318" w:author="WPS" w:date="2023-02-10T08:42:00Z">
        <w:r w:rsidR="00242A34">
          <w:rPr>
            <w:rFonts w:cs="Arial"/>
            <w:b w:val="0"/>
          </w:rPr>
          <w:delText>athletes</w:delText>
        </w:r>
      </w:del>
      <w:ins w:id="8319" w:author="WPS" w:date="2023-02-10T08:42:00Z">
        <w:r w:rsidR="684F034A" w:rsidRPr="00621151">
          <w:rPr>
            <w:rFonts w:ascii="Trade Gothic Next" w:hAnsi="Trade Gothic Next"/>
            <w:b w:val="0"/>
          </w:rPr>
          <w:t>Athlete</w:t>
        </w:r>
        <w:r w:rsidR="6B1AF73D" w:rsidRPr="00621151">
          <w:rPr>
            <w:rFonts w:ascii="Trade Gothic Next" w:hAnsi="Trade Gothic Next"/>
            <w:b w:val="0"/>
          </w:rPr>
          <w:t>s</w:t>
        </w:r>
      </w:ins>
      <w:r w:rsidR="4E87718A" w:rsidRPr="00621151">
        <w:rPr>
          <w:rFonts w:ascii="Trade Gothic Next" w:hAnsi="Trade Gothic Next"/>
          <w:b w:val="0"/>
          <w:rPrChange w:id="8320" w:author="WPS" w:date="2023-02-10T08:42:00Z">
            <w:rPr>
              <w:b w:val="0"/>
            </w:rPr>
          </w:rPrChange>
        </w:rPr>
        <w:t xml:space="preserve"> who swam in the heats and/or the final </w:t>
      </w:r>
      <w:del w:id="8321" w:author="WPS" w:date="2023-02-10T08:42:00Z">
        <w:r w:rsidR="00242A34" w:rsidRPr="00882BCE">
          <w:rPr>
            <w:rFonts w:cs="Arial"/>
            <w:b w:val="0"/>
          </w:rPr>
          <w:delText>event</w:delText>
        </w:r>
      </w:del>
      <w:ins w:id="8322" w:author="WPS" w:date="2023-02-10T08:42:00Z">
        <w:r w:rsidR="3BF42005" w:rsidRPr="00621151">
          <w:rPr>
            <w:rFonts w:ascii="Trade Gothic Next" w:hAnsi="Trade Gothic Next"/>
            <w:b w:val="0"/>
          </w:rPr>
          <w:t>Event</w:t>
        </w:r>
      </w:ins>
      <w:r w:rsidRPr="00621151">
        <w:rPr>
          <w:rFonts w:ascii="Trade Gothic Next" w:hAnsi="Trade Gothic Next"/>
          <w:b w:val="0"/>
          <w:rPrChange w:id="8323" w:author="WPS" w:date="2023-02-10T08:42:00Z">
            <w:rPr>
              <w:b w:val="0"/>
            </w:rPr>
          </w:rPrChange>
        </w:rPr>
        <w:t xml:space="preserve"> (i.e. maximum </w:t>
      </w:r>
      <w:del w:id="8324" w:author="WPS" w:date="2023-02-10T08:42:00Z">
        <w:r w:rsidR="003D1754">
          <w:rPr>
            <w:rFonts w:cs="Arial"/>
            <w:b w:val="0"/>
          </w:rPr>
          <w:delText xml:space="preserve">all </w:delText>
        </w:r>
      </w:del>
      <w:ins w:id="8325" w:author="WPS" w:date="2023-02-10T08:42:00Z">
        <w:r w:rsidRPr="00621151">
          <w:rPr>
            <w:rFonts w:ascii="Trade Gothic Next" w:hAnsi="Trade Gothic Next"/>
            <w:b w:val="0"/>
          </w:rPr>
          <w:t xml:space="preserve">of </w:t>
        </w:r>
        <w:r w:rsidR="0094387C" w:rsidRPr="00621151">
          <w:rPr>
            <w:rFonts w:ascii="Trade Gothic Next" w:hAnsi="Trade Gothic Next"/>
            <w:b w:val="0"/>
          </w:rPr>
          <w:t>eight (</w:t>
        </w:r>
      </w:ins>
      <w:r w:rsidRPr="00621151">
        <w:rPr>
          <w:rFonts w:ascii="Trade Gothic Next" w:hAnsi="Trade Gothic Next"/>
          <w:b w:val="0"/>
          <w:rPrChange w:id="8326" w:author="WPS" w:date="2023-02-10T08:42:00Z">
            <w:rPr>
              <w:b w:val="0"/>
            </w:rPr>
          </w:rPrChange>
        </w:rPr>
        <w:t>8</w:t>
      </w:r>
      <w:del w:id="8327" w:author="WPS" w:date="2023-02-10T08:42:00Z">
        <w:r w:rsidR="003D1754">
          <w:rPr>
            <w:rFonts w:cs="Arial"/>
            <w:b w:val="0"/>
          </w:rPr>
          <w:delText xml:space="preserve"> swimmers</w:delText>
        </w:r>
      </w:del>
      <w:ins w:id="8328" w:author="WPS" w:date="2023-02-10T08:42:00Z">
        <w:r w:rsidR="0094387C" w:rsidRPr="00621151">
          <w:rPr>
            <w:rFonts w:ascii="Trade Gothic Next" w:hAnsi="Trade Gothic Next"/>
            <w:b w:val="0"/>
          </w:rPr>
          <w:t>)</w:t>
        </w:r>
        <w:r w:rsidRPr="00621151">
          <w:rPr>
            <w:rFonts w:ascii="Trade Gothic Next" w:hAnsi="Trade Gothic Next"/>
            <w:b w:val="0"/>
          </w:rPr>
          <w:t xml:space="preserve"> </w:t>
        </w:r>
        <w:r w:rsidR="684F034A" w:rsidRPr="00621151">
          <w:rPr>
            <w:rFonts w:ascii="Trade Gothic Next" w:hAnsi="Trade Gothic Next"/>
            <w:b w:val="0"/>
          </w:rPr>
          <w:t>Athlete</w:t>
        </w:r>
        <w:r w:rsidRPr="00621151">
          <w:rPr>
            <w:rFonts w:ascii="Trade Gothic Next" w:hAnsi="Trade Gothic Next"/>
            <w:b w:val="0"/>
          </w:rPr>
          <w:t>s</w:t>
        </w:r>
      </w:ins>
      <w:r w:rsidRPr="00621151">
        <w:rPr>
          <w:rFonts w:ascii="Trade Gothic Next" w:hAnsi="Trade Gothic Next"/>
          <w:b w:val="0"/>
          <w:rPrChange w:id="8329" w:author="WPS" w:date="2023-02-10T08:42:00Z">
            <w:rPr>
              <w:b w:val="0"/>
            </w:rPr>
          </w:rPrChange>
        </w:rPr>
        <w:t>)</w:t>
      </w:r>
      <w:r w:rsidR="4E87718A" w:rsidRPr="00621151">
        <w:rPr>
          <w:rFonts w:ascii="Trade Gothic Next" w:hAnsi="Trade Gothic Next"/>
          <w:b w:val="0"/>
          <w:rPrChange w:id="8330" w:author="WPS" w:date="2023-02-10T08:42:00Z">
            <w:rPr>
              <w:b w:val="0"/>
            </w:rPr>
          </w:rPrChange>
        </w:rPr>
        <w:t>.</w:t>
      </w:r>
    </w:p>
    <w:p w14:paraId="17C5EFDD" w14:textId="32BBE9F1" w:rsidR="00E25F6E" w:rsidRPr="00E25F6E" w:rsidRDefault="4E87718A">
      <w:pPr>
        <w:pStyle w:val="IPCHeading333Numbered"/>
        <w:rPr>
          <w:rFonts w:ascii="Trade Gothic Next" w:hAnsi="Trade Gothic Next"/>
          <w:rPrChange w:id="8331" w:author="WPS" w:date="2023-02-10T08:42:00Z">
            <w:rPr/>
          </w:rPrChange>
        </w:rPr>
        <w:pPrChange w:id="8332"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8333" w:author="WPS" w:date="2023-02-10T08:42:00Z">
            <w:rPr>
              <w:b w:val="0"/>
            </w:rPr>
          </w:rPrChange>
        </w:rPr>
        <w:t xml:space="preserve">The names of the </w:t>
      </w:r>
      <w:del w:id="8334" w:author="WPS" w:date="2023-02-10T08:42:00Z">
        <w:r w:rsidR="00242A34">
          <w:rPr>
            <w:rFonts w:cs="Arial"/>
            <w:b w:val="0"/>
          </w:rPr>
          <w:delText>athletes</w:delText>
        </w:r>
      </w:del>
      <w:ins w:id="8335" w:author="WPS" w:date="2023-02-10T08:42:00Z">
        <w:r w:rsidR="684F034A" w:rsidRPr="00621151">
          <w:rPr>
            <w:rFonts w:ascii="Trade Gothic Next" w:hAnsi="Trade Gothic Next"/>
            <w:b w:val="0"/>
          </w:rPr>
          <w:t>Athlete</w:t>
        </w:r>
        <w:r w:rsidR="6B1AF73D" w:rsidRPr="00621151">
          <w:rPr>
            <w:rFonts w:ascii="Trade Gothic Next" w:hAnsi="Trade Gothic Next"/>
            <w:b w:val="0"/>
          </w:rPr>
          <w:t>s</w:t>
        </w:r>
      </w:ins>
      <w:r w:rsidR="44740730" w:rsidRPr="00621151">
        <w:rPr>
          <w:rFonts w:ascii="Trade Gothic Next" w:hAnsi="Trade Gothic Next"/>
          <w:b w:val="0"/>
          <w:rPrChange w:id="8336" w:author="WPS" w:date="2023-02-10T08:42:00Z">
            <w:rPr>
              <w:b w:val="0"/>
            </w:rPr>
          </w:rPrChange>
        </w:rPr>
        <w:t>,</w:t>
      </w:r>
      <w:r w:rsidRPr="00621151">
        <w:rPr>
          <w:rFonts w:ascii="Trade Gothic Next" w:hAnsi="Trade Gothic Next"/>
          <w:b w:val="0"/>
          <w:rPrChange w:id="8337" w:author="WPS" w:date="2023-02-10T08:42:00Z">
            <w:rPr>
              <w:b w:val="0"/>
            </w:rPr>
          </w:rPrChange>
        </w:rPr>
        <w:t xml:space="preserve"> their</w:t>
      </w:r>
      <w:r w:rsidR="44740730" w:rsidRPr="00621151">
        <w:rPr>
          <w:rFonts w:ascii="Trade Gothic Next" w:hAnsi="Trade Gothic Next"/>
          <w:b w:val="0"/>
          <w:rPrChange w:id="8338" w:author="WPS" w:date="2023-02-10T08:42:00Z">
            <w:rPr>
              <w:b w:val="0"/>
            </w:rPr>
          </w:rPrChange>
        </w:rPr>
        <w:t xml:space="preserve"> respective</w:t>
      </w:r>
      <w:r w:rsidRPr="00621151">
        <w:rPr>
          <w:rFonts w:ascii="Trade Gothic Next" w:hAnsi="Trade Gothic Next"/>
          <w:b w:val="0"/>
          <w:rPrChange w:id="8339" w:author="WPS" w:date="2023-02-10T08:42:00Z">
            <w:rPr>
              <w:b w:val="0"/>
            </w:rPr>
          </w:rPrChange>
        </w:rPr>
        <w:t xml:space="preserve"> </w:t>
      </w:r>
      <w:r w:rsidR="08E4A6ED" w:rsidRPr="00621151">
        <w:rPr>
          <w:rFonts w:ascii="Trade Gothic Next" w:hAnsi="Trade Gothic Next"/>
          <w:b w:val="0"/>
          <w:rPrChange w:id="8340" w:author="WPS" w:date="2023-02-10T08:42:00Z">
            <w:rPr>
              <w:b w:val="0"/>
            </w:rPr>
          </w:rPrChange>
        </w:rPr>
        <w:t xml:space="preserve">Sport </w:t>
      </w:r>
      <w:del w:id="8341" w:author="WPS" w:date="2023-02-10T08:42:00Z">
        <w:r w:rsidR="00242A34">
          <w:rPr>
            <w:rFonts w:cs="Arial"/>
            <w:b w:val="0"/>
          </w:rPr>
          <w:delText>Class</w:delText>
        </w:r>
        <w:r w:rsidR="003D1754">
          <w:rPr>
            <w:rFonts w:cs="Arial"/>
            <w:b w:val="0"/>
          </w:rPr>
          <w:delText>es</w:delText>
        </w:r>
      </w:del>
      <w:ins w:id="8342" w:author="WPS" w:date="2023-02-10T08:42:00Z">
        <w:r w:rsidR="08E4A6ED" w:rsidRPr="00621151">
          <w:rPr>
            <w:rFonts w:ascii="Trade Gothic Next" w:hAnsi="Trade Gothic Next"/>
            <w:b w:val="0"/>
          </w:rPr>
          <w:t>Class</w:t>
        </w:r>
      </w:ins>
      <w:r w:rsidR="44740730" w:rsidRPr="00621151">
        <w:rPr>
          <w:rFonts w:ascii="Trade Gothic Next" w:hAnsi="Trade Gothic Next"/>
          <w:b w:val="0"/>
          <w:rPrChange w:id="8343" w:author="WPS" w:date="2023-02-10T08:42:00Z">
            <w:rPr>
              <w:b w:val="0"/>
            </w:rPr>
          </w:rPrChange>
        </w:rPr>
        <w:t xml:space="preserve"> and the order in which they are to swim</w:t>
      </w:r>
      <w:r w:rsidRPr="00621151">
        <w:rPr>
          <w:rFonts w:ascii="Trade Gothic Next" w:hAnsi="Trade Gothic Next"/>
          <w:b w:val="0"/>
          <w:rPrChange w:id="8344" w:author="WPS" w:date="2023-02-10T08:42:00Z">
            <w:rPr>
              <w:b w:val="0"/>
            </w:rPr>
          </w:rPrChange>
        </w:rPr>
        <w:t xml:space="preserve"> must be submitted on the World Para Swimming </w:t>
      </w:r>
      <w:r w:rsidR="7805BE09" w:rsidRPr="00621151">
        <w:rPr>
          <w:rFonts w:ascii="Trade Gothic Next" w:hAnsi="Trade Gothic Next"/>
          <w:b w:val="0"/>
          <w:rPrChange w:id="8345" w:author="WPS" w:date="2023-02-10T08:42:00Z">
            <w:rPr>
              <w:b w:val="0"/>
            </w:rPr>
          </w:rPrChange>
        </w:rPr>
        <w:t xml:space="preserve">Relay </w:t>
      </w:r>
      <w:del w:id="8346" w:author="WPS" w:date="2023-02-10T08:42:00Z">
        <w:r w:rsidR="003D1754">
          <w:rPr>
            <w:rFonts w:cs="Arial"/>
            <w:b w:val="0"/>
          </w:rPr>
          <w:delText>d</w:delText>
        </w:r>
        <w:r w:rsidR="00242A34">
          <w:rPr>
            <w:rFonts w:cs="Arial"/>
            <w:b w:val="0"/>
          </w:rPr>
          <w:delText>eclaration</w:delText>
        </w:r>
        <w:r w:rsidR="00242A34" w:rsidRPr="00B75F9F">
          <w:rPr>
            <w:rFonts w:cs="Arial"/>
            <w:b w:val="0"/>
          </w:rPr>
          <w:delText xml:space="preserve"> </w:delText>
        </w:r>
        <w:r w:rsidR="003D1754">
          <w:rPr>
            <w:rFonts w:cs="Arial"/>
            <w:b w:val="0"/>
          </w:rPr>
          <w:delText>f</w:delText>
        </w:r>
        <w:r w:rsidR="00242A34" w:rsidRPr="00B75F9F">
          <w:rPr>
            <w:rFonts w:cs="Arial"/>
            <w:b w:val="0"/>
          </w:rPr>
          <w:delText>orm</w:delText>
        </w:r>
      </w:del>
      <w:ins w:id="8347" w:author="WPS" w:date="2023-02-10T08:42:00Z">
        <w:r w:rsidR="7805BE09" w:rsidRPr="00621151">
          <w:rPr>
            <w:rFonts w:ascii="Trade Gothic Next" w:hAnsi="Trade Gothic Next"/>
            <w:b w:val="0"/>
          </w:rPr>
          <w:t>Declaration</w:t>
        </w:r>
        <w:r w:rsidRPr="00621151">
          <w:rPr>
            <w:rFonts w:ascii="Trade Gothic Next" w:hAnsi="Trade Gothic Next"/>
            <w:b w:val="0"/>
          </w:rPr>
          <w:t xml:space="preserve"> </w:t>
        </w:r>
        <w:r w:rsidR="7805BE09" w:rsidRPr="00621151">
          <w:rPr>
            <w:rFonts w:ascii="Trade Gothic Next" w:hAnsi="Trade Gothic Next"/>
            <w:b w:val="0"/>
          </w:rPr>
          <w:t>F</w:t>
        </w:r>
        <w:r w:rsidRPr="00621151">
          <w:rPr>
            <w:rFonts w:ascii="Trade Gothic Next" w:hAnsi="Trade Gothic Next"/>
            <w:b w:val="0"/>
          </w:rPr>
          <w:t>orm</w:t>
        </w:r>
      </w:ins>
      <w:r w:rsidR="4C356665" w:rsidRPr="00621151">
        <w:rPr>
          <w:rFonts w:ascii="Trade Gothic Next" w:hAnsi="Trade Gothic Next"/>
          <w:b w:val="0"/>
          <w:rPrChange w:id="8348" w:author="WPS" w:date="2023-02-10T08:42:00Z">
            <w:rPr>
              <w:b w:val="0"/>
            </w:rPr>
          </w:rPrChange>
        </w:rPr>
        <w:t>, a</w:t>
      </w:r>
      <w:r w:rsidRPr="00621151">
        <w:rPr>
          <w:rFonts w:ascii="Trade Gothic Next" w:hAnsi="Trade Gothic Next"/>
          <w:b w:val="0"/>
          <w:rPrChange w:id="8349" w:author="WPS" w:date="2023-02-10T08:42:00Z">
            <w:rPr>
              <w:b w:val="0"/>
            </w:rPr>
          </w:rPrChange>
        </w:rPr>
        <w:t xml:space="preserve"> minimum </w:t>
      </w:r>
      <w:r w:rsidR="4C356665" w:rsidRPr="00621151">
        <w:rPr>
          <w:rFonts w:ascii="Trade Gothic Next" w:hAnsi="Trade Gothic Next"/>
          <w:b w:val="0"/>
          <w:rPrChange w:id="8350" w:author="WPS" w:date="2023-02-10T08:42:00Z">
            <w:rPr>
              <w:b w:val="0"/>
            </w:rPr>
          </w:rPrChange>
        </w:rPr>
        <w:t xml:space="preserve">of </w:t>
      </w:r>
      <w:r w:rsidRPr="00621151">
        <w:rPr>
          <w:rFonts w:ascii="Trade Gothic Next" w:hAnsi="Trade Gothic Next"/>
          <w:b w:val="0"/>
          <w:rPrChange w:id="8351" w:author="WPS" w:date="2023-02-10T08:42:00Z">
            <w:rPr>
              <w:b w:val="0"/>
            </w:rPr>
          </w:rPrChange>
        </w:rPr>
        <w:t xml:space="preserve">one </w:t>
      </w:r>
      <w:r w:rsidR="259A6B68" w:rsidRPr="00621151">
        <w:rPr>
          <w:rFonts w:ascii="Trade Gothic Next" w:hAnsi="Trade Gothic Next"/>
          <w:b w:val="0"/>
          <w:rPrChange w:id="8352" w:author="WPS" w:date="2023-02-10T08:42:00Z">
            <w:rPr>
              <w:b w:val="0"/>
            </w:rPr>
          </w:rPrChange>
        </w:rPr>
        <w:t xml:space="preserve">(1) </w:t>
      </w:r>
      <w:r w:rsidRPr="00621151">
        <w:rPr>
          <w:rFonts w:ascii="Trade Gothic Next" w:hAnsi="Trade Gothic Next"/>
          <w:b w:val="0"/>
          <w:rPrChange w:id="8353" w:author="WPS" w:date="2023-02-10T08:42:00Z">
            <w:rPr>
              <w:b w:val="0"/>
            </w:rPr>
          </w:rPrChange>
        </w:rPr>
        <w:t xml:space="preserve">hour before the start of the </w:t>
      </w:r>
      <w:del w:id="8354" w:author="WPS" w:date="2023-02-10T08:42:00Z">
        <w:r w:rsidR="00242A34" w:rsidRPr="00B75F9F">
          <w:rPr>
            <w:rFonts w:cs="Arial"/>
            <w:b w:val="0"/>
          </w:rPr>
          <w:delText>session</w:delText>
        </w:r>
      </w:del>
      <w:ins w:id="8355" w:author="WPS" w:date="2023-02-10T08:42:00Z">
        <w:r w:rsidR="00C97512" w:rsidRPr="00621151">
          <w:rPr>
            <w:rFonts w:ascii="Trade Gothic Next" w:hAnsi="Trade Gothic Next"/>
            <w:b w:val="0"/>
          </w:rPr>
          <w:t>S</w:t>
        </w:r>
        <w:r w:rsidRPr="00621151">
          <w:rPr>
            <w:rFonts w:ascii="Trade Gothic Next" w:hAnsi="Trade Gothic Next"/>
            <w:b w:val="0"/>
          </w:rPr>
          <w:t>ession</w:t>
        </w:r>
      </w:ins>
      <w:r w:rsidRPr="00621151">
        <w:rPr>
          <w:rFonts w:ascii="Trade Gothic Next" w:hAnsi="Trade Gothic Next"/>
          <w:b w:val="0"/>
          <w:rPrChange w:id="8356" w:author="WPS" w:date="2023-02-10T08:42:00Z">
            <w:rPr>
              <w:b w:val="0"/>
            </w:rPr>
          </w:rPrChange>
        </w:rPr>
        <w:t xml:space="preserve"> in which the </w:t>
      </w:r>
      <w:del w:id="8357" w:author="WPS" w:date="2023-02-10T08:42:00Z">
        <w:r w:rsidR="00242A34" w:rsidRPr="00B75F9F">
          <w:rPr>
            <w:rFonts w:cs="Arial"/>
            <w:b w:val="0"/>
          </w:rPr>
          <w:delText>event</w:delText>
        </w:r>
      </w:del>
      <w:ins w:id="8358" w:author="WPS" w:date="2023-02-10T08:42:00Z">
        <w:r w:rsidR="3BF42005" w:rsidRPr="00621151">
          <w:rPr>
            <w:rFonts w:ascii="Trade Gothic Next" w:hAnsi="Trade Gothic Next"/>
            <w:b w:val="0"/>
          </w:rPr>
          <w:t>Event</w:t>
        </w:r>
      </w:ins>
      <w:r w:rsidRPr="00621151">
        <w:rPr>
          <w:rFonts w:ascii="Trade Gothic Next" w:hAnsi="Trade Gothic Next"/>
          <w:b w:val="0"/>
          <w:rPrChange w:id="8359" w:author="WPS" w:date="2023-02-10T08:42:00Z">
            <w:rPr>
              <w:b w:val="0"/>
            </w:rPr>
          </w:rPrChange>
        </w:rPr>
        <w:t xml:space="preserve"> is to take place</w:t>
      </w:r>
      <w:r w:rsidR="44740730" w:rsidRPr="00621151">
        <w:rPr>
          <w:rFonts w:ascii="Trade Gothic Next" w:hAnsi="Trade Gothic Next"/>
          <w:b w:val="0"/>
          <w:rPrChange w:id="8360" w:author="WPS" w:date="2023-02-10T08:42:00Z">
            <w:rPr>
              <w:b w:val="0"/>
            </w:rPr>
          </w:rPrChange>
        </w:rPr>
        <w:t>.</w:t>
      </w:r>
      <w:r w:rsidR="0327F3EA" w:rsidRPr="00621151">
        <w:rPr>
          <w:rFonts w:ascii="Trade Gothic Next" w:hAnsi="Trade Gothic Next"/>
          <w:b w:val="0"/>
          <w:rPrChange w:id="8361" w:author="WPS" w:date="2023-02-10T08:42:00Z">
            <w:rPr>
              <w:b w:val="0"/>
            </w:rPr>
          </w:rPrChange>
        </w:rPr>
        <w:t xml:space="preserve"> </w:t>
      </w:r>
      <w:r w:rsidR="1F817A43" w:rsidRPr="00621151">
        <w:rPr>
          <w:rFonts w:ascii="Trade Gothic Next" w:hAnsi="Trade Gothic Next"/>
          <w:b w:val="0"/>
          <w:rPrChange w:id="8362" w:author="WPS" w:date="2023-02-10T08:42:00Z">
            <w:rPr>
              <w:b w:val="0"/>
            </w:rPr>
          </w:rPrChange>
        </w:rPr>
        <w:t xml:space="preserve">Failure to do so </w:t>
      </w:r>
      <w:r w:rsidR="3DF2EA5C" w:rsidRPr="00621151">
        <w:rPr>
          <w:rFonts w:ascii="Trade Gothic Next" w:hAnsi="Trade Gothic Next"/>
          <w:b w:val="0"/>
          <w:rPrChange w:id="8363" w:author="WPS" w:date="2023-02-10T08:42:00Z">
            <w:rPr>
              <w:b w:val="0"/>
            </w:rPr>
          </w:rPrChange>
        </w:rPr>
        <w:t xml:space="preserve">will result in the team being withdrawn </w:t>
      </w:r>
      <w:r w:rsidR="1F817A43" w:rsidRPr="00621151">
        <w:rPr>
          <w:rFonts w:ascii="Trade Gothic Next" w:hAnsi="Trade Gothic Next"/>
          <w:b w:val="0"/>
          <w:rPrChange w:id="8364" w:author="WPS" w:date="2023-02-10T08:42:00Z">
            <w:rPr>
              <w:b w:val="0"/>
            </w:rPr>
          </w:rPrChange>
        </w:rPr>
        <w:t xml:space="preserve">from the </w:t>
      </w:r>
      <w:del w:id="8365" w:author="WPS" w:date="2023-02-10T08:42:00Z">
        <w:r w:rsidR="00242A34" w:rsidRPr="005958FF">
          <w:rPr>
            <w:rFonts w:cs="Arial"/>
            <w:b w:val="0"/>
          </w:rPr>
          <w:delText>event</w:delText>
        </w:r>
      </w:del>
      <w:ins w:id="8366" w:author="WPS" w:date="2023-02-10T08:42:00Z">
        <w:r w:rsidR="3BF42005" w:rsidRPr="00621151">
          <w:rPr>
            <w:rFonts w:ascii="Trade Gothic Next" w:hAnsi="Trade Gothic Next"/>
            <w:b w:val="0"/>
          </w:rPr>
          <w:t>Event</w:t>
        </w:r>
      </w:ins>
      <w:r w:rsidR="1F817A43" w:rsidRPr="00621151">
        <w:rPr>
          <w:rFonts w:ascii="Trade Gothic Next" w:hAnsi="Trade Gothic Next"/>
          <w:b w:val="0"/>
          <w:rPrChange w:id="8367" w:author="WPS" w:date="2023-02-10T08:42:00Z">
            <w:rPr>
              <w:b w:val="0"/>
            </w:rPr>
          </w:rPrChange>
        </w:rPr>
        <w:t xml:space="preserve"> </w:t>
      </w:r>
      <w:r w:rsidR="3DF2EA5C" w:rsidRPr="00621151">
        <w:rPr>
          <w:rFonts w:ascii="Trade Gothic Next" w:hAnsi="Trade Gothic Next"/>
          <w:b w:val="0"/>
          <w:rPrChange w:id="8368" w:author="WPS" w:date="2023-02-10T08:42:00Z">
            <w:rPr>
              <w:b w:val="0"/>
            </w:rPr>
          </w:rPrChange>
        </w:rPr>
        <w:t xml:space="preserve">and </w:t>
      </w:r>
      <w:r w:rsidR="1F817A43" w:rsidRPr="00621151">
        <w:rPr>
          <w:rFonts w:ascii="Trade Gothic Next" w:hAnsi="Trade Gothic Next"/>
          <w:b w:val="0"/>
          <w:rPrChange w:id="8369" w:author="WPS" w:date="2023-02-10T08:42:00Z">
            <w:rPr>
              <w:b w:val="0"/>
            </w:rPr>
          </w:rPrChange>
        </w:rPr>
        <w:t xml:space="preserve">the NPC being </w:t>
      </w:r>
      <w:r w:rsidR="3DF2EA5C" w:rsidRPr="00621151">
        <w:rPr>
          <w:rFonts w:ascii="Trade Gothic Next" w:hAnsi="Trade Gothic Next"/>
          <w:b w:val="0"/>
          <w:rPrChange w:id="8370" w:author="WPS" w:date="2023-02-10T08:42:00Z">
            <w:rPr>
              <w:b w:val="0"/>
            </w:rPr>
          </w:rPrChange>
        </w:rPr>
        <w:t xml:space="preserve">penalised with a fee of </w:t>
      </w:r>
      <w:r w:rsidR="2F3CDB31" w:rsidRPr="00621151">
        <w:rPr>
          <w:rFonts w:ascii="Trade Gothic Next" w:hAnsi="Trade Gothic Next"/>
          <w:b w:val="0"/>
          <w:rPrChange w:id="8371" w:author="WPS" w:date="2023-02-10T08:42:00Z">
            <w:rPr>
              <w:b w:val="0"/>
            </w:rPr>
          </w:rPrChange>
        </w:rPr>
        <w:t xml:space="preserve">fifty </w:t>
      </w:r>
      <w:ins w:id="8372" w:author="WPS" w:date="2023-02-10T08:42:00Z">
        <w:r w:rsidR="2F3CDB31" w:rsidRPr="00621151">
          <w:rPr>
            <w:rFonts w:ascii="Trade Gothic Next" w:hAnsi="Trade Gothic Next"/>
            <w:b w:val="0"/>
          </w:rPr>
          <w:t>(</w:t>
        </w:r>
        <w:r w:rsidR="3DF2EA5C" w:rsidRPr="00621151">
          <w:rPr>
            <w:rFonts w:ascii="Trade Gothic Next" w:hAnsi="Trade Gothic Next"/>
            <w:b w:val="0"/>
          </w:rPr>
          <w:t>50</w:t>
        </w:r>
        <w:r w:rsidR="2F3CDB31" w:rsidRPr="00621151">
          <w:rPr>
            <w:rFonts w:ascii="Trade Gothic Next" w:hAnsi="Trade Gothic Next"/>
            <w:b w:val="0"/>
          </w:rPr>
          <w:t>)</w:t>
        </w:r>
        <w:r w:rsidR="3DF2EA5C" w:rsidRPr="00621151">
          <w:rPr>
            <w:rFonts w:ascii="Trade Gothic Next" w:hAnsi="Trade Gothic Next"/>
            <w:b w:val="0"/>
          </w:rPr>
          <w:t xml:space="preserve"> </w:t>
        </w:r>
      </w:ins>
      <w:r w:rsidR="3DF2EA5C" w:rsidRPr="00621151">
        <w:rPr>
          <w:rFonts w:ascii="Trade Gothic Next" w:hAnsi="Trade Gothic Next"/>
          <w:b w:val="0"/>
          <w:rPrChange w:id="8373" w:author="WPS" w:date="2023-02-10T08:42:00Z">
            <w:rPr>
              <w:b w:val="0"/>
            </w:rPr>
          </w:rPrChange>
        </w:rPr>
        <w:t>Euros</w:t>
      </w:r>
      <w:del w:id="8374" w:author="WPS" w:date="2023-02-10T08:42:00Z">
        <w:r w:rsidR="003D1754">
          <w:rPr>
            <w:rFonts w:cs="Arial"/>
            <w:b w:val="0"/>
          </w:rPr>
          <w:delText xml:space="preserve"> (€</w:delText>
        </w:r>
        <w:r w:rsidR="003D1754" w:rsidRPr="00CE51E4">
          <w:rPr>
            <w:rFonts w:cs="Arial"/>
            <w:b w:val="0"/>
          </w:rPr>
          <w:delText>50</w:delText>
        </w:r>
        <w:r w:rsidR="003D1754">
          <w:rPr>
            <w:rFonts w:cs="Arial"/>
            <w:b w:val="0"/>
          </w:rPr>
          <w:delText>)</w:delText>
        </w:r>
        <w:r w:rsidR="00242A34" w:rsidRPr="00CE51E4">
          <w:rPr>
            <w:rFonts w:cs="Arial"/>
            <w:b w:val="0"/>
          </w:rPr>
          <w:delText>.</w:delText>
        </w:r>
      </w:del>
      <w:ins w:id="8375" w:author="WPS" w:date="2023-02-10T08:42:00Z">
        <w:r w:rsidR="3DF2EA5C" w:rsidRPr="00621151">
          <w:rPr>
            <w:rFonts w:ascii="Trade Gothic Next" w:hAnsi="Trade Gothic Next"/>
            <w:b w:val="0"/>
          </w:rPr>
          <w:t>.</w:t>
        </w:r>
      </w:ins>
      <w:r w:rsidR="3DF2EA5C" w:rsidRPr="00621151">
        <w:rPr>
          <w:rFonts w:ascii="Trade Gothic Next" w:hAnsi="Trade Gothic Next"/>
          <w:b w:val="0"/>
          <w:rPrChange w:id="8376" w:author="WPS" w:date="2023-02-10T08:42:00Z">
            <w:rPr>
              <w:b w:val="0"/>
            </w:rPr>
          </w:rPrChange>
        </w:rPr>
        <w:t xml:space="preserve"> The team will not be </w:t>
      </w:r>
      <w:r w:rsidR="1F817A43" w:rsidRPr="00621151">
        <w:rPr>
          <w:rFonts w:ascii="Trade Gothic Next" w:hAnsi="Trade Gothic Next"/>
          <w:b w:val="0"/>
          <w:rPrChange w:id="8377" w:author="WPS" w:date="2023-02-10T08:42:00Z">
            <w:rPr>
              <w:b w:val="0"/>
            </w:rPr>
          </w:rPrChange>
        </w:rPr>
        <w:t>permitted</w:t>
      </w:r>
      <w:r w:rsidR="3DF2EA5C" w:rsidRPr="00621151">
        <w:rPr>
          <w:rFonts w:ascii="Trade Gothic Next" w:hAnsi="Trade Gothic Next"/>
          <w:b w:val="0"/>
          <w:rPrChange w:id="8378" w:author="WPS" w:date="2023-02-10T08:42:00Z">
            <w:rPr>
              <w:b w:val="0"/>
            </w:rPr>
          </w:rPrChange>
        </w:rPr>
        <w:t xml:space="preserve"> to swim</w:t>
      </w:r>
      <w:r w:rsidR="371C3BB0" w:rsidRPr="00621151">
        <w:rPr>
          <w:rFonts w:ascii="Trade Gothic Next" w:hAnsi="Trade Gothic Next"/>
          <w:b w:val="0"/>
          <w:rPrChange w:id="8379" w:author="WPS" w:date="2023-02-10T08:42:00Z">
            <w:rPr>
              <w:b w:val="0"/>
            </w:rPr>
          </w:rPrChange>
        </w:rPr>
        <w:t xml:space="preserve"> in that </w:t>
      </w:r>
      <w:del w:id="8380" w:author="WPS" w:date="2023-02-10T08:42:00Z">
        <w:r w:rsidR="00242A34" w:rsidRPr="00CE51E4">
          <w:rPr>
            <w:rFonts w:cs="Arial"/>
            <w:b w:val="0"/>
          </w:rPr>
          <w:delText>event</w:delText>
        </w:r>
        <w:r w:rsidR="00242A34" w:rsidRPr="006E43B8">
          <w:rPr>
            <w:rFonts w:cs="Arial"/>
            <w:b w:val="0"/>
          </w:rPr>
          <w:delText>.</w:delText>
        </w:r>
      </w:del>
      <w:ins w:id="8381" w:author="WPS" w:date="2023-02-10T08:42:00Z">
        <w:r w:rsidR="3BF42005" w:rsidRPr="00621151">
          <w:rPr>
            <w:rFonts w:ascii="Trade Gothic Next" w:hAnsi="Trade Gothic Next"/>
            <w:b w:val="0"/>
          </w:rPr>
          <w:t>Event</w:t>
        </w:r>
        <w:r w:rsidR="3DF2EA5C" w:rsidRPr="00621151">
          <w:rPr>
            <w:rFonts w:ascii="Trade Gothic Next" w:hAnsi="Trade Gothic Next"/>
            <w:b w:val="0"/>
          </w:rPr>
          <w:t>.</w:t>
        </w:r>
        <w:r w:rsidR="23935066" w:rsidRPr="00621151">
          <w:rPr>
            <w:rFonts w:ascii="Trade Gothic Next" w:hAnsi="Trade Gothic Next"/>
            <w:b w:val="0"/>
          </w:rPr>
          <w:t xml:space="preserve"> Teams submitted for the heats session will be automatically rolled over to the Final unless a new WPS Relay Declaration</w:t>
        </w:r>
        <w:r w:rsidR="00266BE7" w:rsidRPr="00621151">
          <w:rPr>
            <w:rFonts w:ascii="Trade Gothic Next" w:hAnsi="Trade Gothic Next"/>
            <w:b w:val="0"/>
          </w:rPr>
          <w:t xml:space="preserve"> Form</w:t>
        </w:r>
        <w:r w:rsidR="23935066" w:rsidRPr="00621151">
          <w:rPr>
            <w:rFonts w:ascii="Trade Gothic Next" w:hAnsi="Trade Gothic Next"/>
            <w:b w:val="0"/>
          </w:rPr>
          <w:t xml:space="preserve"> is submitted a minimum of one (1) hour before the start of the Finals </w:t>
        </w:r>
        <w:r w:rsidR="00266BE7" w:rsidRPr="00621151">
          <w:rPr>
            <w:rFonts w:ascii="Trade Gothic Next" w:hAnsi="Trade Gothic Next"/>
            <w:b w:val="0"/>
          </w:rPr>
          <w:t>S</w:t>
        </w:r>
        <w:r w:rsidR="23935066" w:rsidRPr="00621151">
          <w:rPr>
            <w:rFonts w:ascii="Trade Gothic Next" w:hAnsi="Trade Gothic Next"/>
            <w:b w:val="0"/>
          </w:rPr>
          <w:t xml:space="preserve">ession.  </w:t>
        </w:r>
      </w:ins>
    </w:p>
    <w:p w14:paraId="0579F5AF" w14:textId="28C252A1" w:rsidR="003F4944" w:rsidRPr="00621151" w:rsidRDefault="4E87718A">
      <w:pPr>
        <w:pStyle w:val="IPCHeading333Numbered"/>
        <w:rPr>
          <w:rFonts w:ascii="Trade Gothic Next" w:hAnsi="Trade Gothic Next"/>
          <w:rPrChange w:id="8382" w:author="WPS" w:date="2023-02-10T08:42:00Z">
            <w:rPr/>
          </w:rPrChange>
        </w:rPr>
        <w:pPrChange w:id="8383" w:author="WPS" w:date="2023-02-10T08:42:00Z">
          <w:pPr>
            <w:pStyle w:val="Heading3"/>
            <w:numPr>
              <w:ilvl w:val="2"/>
              <w:numId w:val="63"/>
            </w:numPr>
            <w:tabs>
              <w:tab w:val="num" w:pos="862"/>
              <w:tab w:val="num" w:pos="1146"/>
              <w:tab w:val="num" w:pos="1430"/>
            </w:tabs>
            <w:spacing w:before="120"/>
            <w:ind w:left="862" w:hanging="720"/>
          </w:pPr>
        </w:pPrChange>
      </w:pPr>
      <w:r w:rsidRPr="00621151">
        <w:rPr>
          <w:rFonts w:ascii="Trade Gothic Next" w:hAnsi="Trade Gothic Next"/>
          <w:b w:val="0"/>
          <w:rPrChange w:id="8384" w:author="WPS" w:date="2023-02-10T08:42:00Z">
            <w:rPr>
              <w:b w:val="0"/>
            </w:rPr>
          </w:rPrChange>
        </w:rPr>
        <w:t xml:space="preserve">The names must be listed in their order of competing and the </w:t>
      </w:r>
      <w:del w:id="8385" w:author="WPS" w:date="2023-02-10T08:42:00Z">
        <w:r w:rsidR="00D12500">
          <w:rPr>
            <w:rFonts w:cs="Arial"/>
            <w:b w:val="0"/>
          </w:rPr>
          <w:delText>athletes</w:delText>
        </w:r>
      </w:del>
      <w:ins w:id="8386" w:author="WPS" w:date="2023-02-10T08:42:00Z">
        <w:r w:rsidR="684F034A" w:rsidRPr="00621151">
          <w:rPr>
            <w:rFonts w:ascii="Trade Gothic Next" w:hAnsi="Trade Gothic Next"/>
            <w:b w:val="0"/>
          </w:rPr>
          <w:t>Athlete</w:t>
        </w:r>
        <w:r w:rsidR="6B1AF73D" w:rsidRPr="00621151">
          <w:rPr>
            <w:rFonts w:ascii="Trade Gothic Next" w:hAnsi="Trade Gothic Next"/>
            <w:b w:val="0"/>
          </w:rPr>
          <w:t>s</w:t>
        </w:r>
      </w:ins>
      <w:r w:rsidR="44740730" w:rsidRPr="00621151">
        <w:rPr>
          <w:rFonts w:ascii="Trade Gothic Next" w:hAnsi="Trade Gothic Next"/>
          <w:b w:val="0"/>
          <w:rPrChange w:id="8387" w:author="WPS" w:date="2023-02-10T08:42:00Z">
            <w:rPr>
              <w:b w:val="0"/>
            </w:rPr>
          </w:rPrChange>
        </w:rPr>
        <w:t xml:space="preserve"> in M</w:t>
      </w:r>
      <w:r w:rsidRPr="00621151">
        <w:rPr>
          <w:rFonts w:ascii="Trade Gothic Next" w:hAnsi="Trade Gothic Next"/>
          <w:b w:val="0"/>
          <w:rPrChange w:id="8388" w:author="WPS" w:date="2023-02-10T08:42:00Z">
            <w:rPr>
              <w:b w:val="0"/>
            </w:rPr>
          </w:rPrChange>
        </w:rPr>
        <w:t xml:space="preserve">edley </w:t>
      </w:r>
      <w:r w:rsidR="44740730" w:rsidRPr="00621151">
        <w:rPr>
          <w:rFonts w:ascii="Trade Gothic Next" w:hAnsi="Trade Gothic Next"/>
          <w:b w:val="0"/>
          <w:rPrChange w:id="8389" w:author="WPS" w:date="2023-02-10T08:42:00Z">
            <w:rPr>
              <w:b w:val="0"/>
            </w:rPr>
          </w:rPrChange>
        </w:rPr>
        <w:t>R</w:t>
      </w:r>
      <w:r w:rsidRPr="00621151">
        <w:rPr>
          <w:rFonts w:ascii="Trade Gothic Next" w:hAnsi="Trade Gothic Next"/>
          <w:b w:val="0"/>
          <w:rPrChange w:id="8390" w:author="WPS" w:date="2023-02-10T08:42:00Z">
            <w:rPr>
              <w:b w:val="0"/>
            </w:rPr>
          </w:rPrChange>
        </w:rPr>
        <w:t xml:space="preserve">elay </w:t>
      </w:r>
      <w:del w:id="8391" w:author="WPS" w:date="2023-02-10T08:42:00Z">
        <w:r w:rsidR="00242A34" w:rsidRPr="003F4944">
          <w:rPr>
            <w:rFonts w:cs="Arial"/>
            <w:b w:val="0"/>
          </w:rPr>
          <w:delText>events</w:delText>
        </w:r>
      </w:del>
      <w:ins w:id="8392" w:author="WPS" w:date="2023-02-10T08:42:00Z">
        <w:r w:rsidR="3BF42005" w:rsidRPr="00621151">
          <w:rPr>
            <w:rFonts w:ascii="Trade Gothic Next" w:hAnsi="Trade Gothic Next"/>
            <w:b w:val="0"/>
          </w:rPr>
          <w:t>Event</w:t>
        </w:r>
        <w:r w:rsidRPr="00621151">
          <w:rPr>
            <w:rFonts w:ascii="Trade Gothic Next" w:hAnsi="Trade Gothic Next"/>
            <w:b w:val="0"/>
          </w:rPr>
          <w:t>s</w:t>
        </w:r>
      </w:ins>
      <w:r w:rsidRPr="00621151">
        <w:rPr>
          <w:rFonts w:ascii="Trade Gothic Next" w:hAnsi="Trade Gothic Next"/>
          <w:b w:val="0"/>
          <w:rPrChange w:id="8393" w:author="WPS" w:date="2023-02-10T08:42:00Z">
            <w:rPr>
              <w:b w:val="0"/>
            </w:rPr>
          </w:rPrChange>
        </w:rPr>
        <w:t xml:space="preserve"> must be listed for their respective strokes. </w:t>
      </w:r>
      <w:r w:rsidR="3DA4D42A" w:rsidRPr="00621151">
        <w:rPr>
          <w:rFonts w:ascii="Trade Gothic Next" w:hAnsi="Trade Gothic Next"/>
          <w:b w:val="0"/>
          <w:rPrChange w:id="8394" w:author="WPS" w:date="2023-02-10T08:42:00Z">
            <w:rPr>
              <w:b w:val="0"/>
            </w:rPr>
          </w:rPrChange>
        </w:rPr>
        <w:t xml:space="preserve"> </w:t>
      </w:r>
    </w:p>
    <w:p w14:paraId="32D2E85B" w14:textId="77777777" w:rsidR="00F95B13" w:rsidRPr="00621151" w:rsidRDefault="4E87718A">
      <w:pPr>
        <w:pStyle w:val="IPCHeading4444Numbered"/>
        <w:tabs>
          <w:tab w:val="num" w:pos="1843"/>
        </w:tabs>
        <w:ind w:left="1843" w:hanging="1134"/>
        <w:rPr>
          <w:rFonts w:ascii="Trade Gothic Next" w:hAnsi="Trade Gothic Next"/>
          <w:rPrChange w:id="8395" w:author="WPS" w:date="2023-02-10T08:42:00Z">
            <w:rPr/>
          </w:rPrChange>
        </w:rPr>
        <w:pPrChange w:id="8396" w:author="WPS" w:date="2023-02-10T08:42:00Z">
          <w:pPr>
            <w:pStyle w:val="Heading3"/>
            <w:numPr>
              <w:ilvl w:val="3"/>
              <w:numId w:val="63"/>
            </w:numPr>
            <w:tabs>
              <w:tab w:val="num" w:pos="1430"/>
              <w:tab w:val="num" w:pos="1574"/>
            </w:tabs>
            <w:spacing w:before="120"/>
            <w:ind w:left="1718" w:hanging="1008"/>
          </w:pPr>
        </w:pPrChange>
      </w:pPr>
      <w:r w:rsidRPr="00621151">
        <w:rPr>
          <w:rFonts w:ascii="Trade Gothic Next" w:hAnsi="Trade Gothic Next"/>
          <w:rPrChange w:id="8397" w:author="WPS" w:date="2023-02-10T08:42:00Z">
            <w:rPr/>
          </w:rPrChange>
        </w:rPr>
        <w:t xml:space="preserve">Failure to swim in the order listed will result in disqualification. </w:t>
      </w:r>
    </w:p>
    <w:p w14:paraId="6028C439" w14:textId="42809643" w:rsidR="00F95B13" w:rsidRPr="00621151" w:rsidRDefault="00242A34">
      <w:pPr>
        <w:pStyle w:val="IPCHeading333Numbered"/>
        <w:rPr>
          <w:rFonts w:ascii="Trade Gothic Next" w:hAnsi="Trade Gothic Next"/>
          <w:rPrChange w:id="8398" w:author="WPS" w:date="2023-02-10T08:42:00Z">
            <w:rPr/>
          </w:rPrChange>
        </w:rPr>
        <w:pPrChange w:id="8399" w:author="WPS" w:date="2023-02-10T08:42:00Z">
          <w:pPr>
            <w:pStyle w:val="Heading3"/>
            <w:numPr>
              <w:ilvl w:val="2"/>
              <w:numId w:val="63"/>
            </w:numPr>
            <w:tabs>
              <w:tab w:val="num" w:pos="862"/>
              <w:tab w:val="num" w:pos="1146"/>
            </w:tabs>
            <w:spacing w:before="120"/>
            <w:ind w:left="862" w:hanging="720"/>
          </w:pPr>
        </w:pPrChange>
      </w:pPr>
      <w:del w:id="8400" w:author="WPS" w:date="2023-02-10T08:42:00Z">
        <w:r>
          <w:rPr>
            <w:rFonts w:cs="Arial"/>
            <w:b w:val="0"/>
          </w:rPr>
          <w:delText xml:space="preserve"> </w:delText>
        </w:r>
      </w:del>
      <w:r w:rsidR="1069144E" w:rsidRPr="00621151">
        <w:rPr>
          <w:rFonts w:ascii="Trade Gothic Next" w:hAnsi="Trade Gothic Next"/>
          <w:b w:val="0"/>
          <w:rPrChange w:id="8401" w:author="WPS" w:date="2023-02-10T08:42:00Z">
            <w:rPr>
              <w:b w:val="0"/>
            </w:rPr>
          </w:rPrChange>
        </w:rPr>
        <w:t>Substitutions may be made only in the case of a medical withdrawal</w:t>
      </w:r>
      <w:r w:rsidR="7805BE09" w:rsidRPr="00621151">
        <w:rPr>
          <w:rFonts w:ascii="Trade Gothic Next" w:hAnsi="Trade Gothic Next"/>
          <w:b w:val="0"/>
          <w:rPrChange w:id="8402" w:author="WPS" w:date="2023-02-10T08:42:00Z">
            <w:rPr>
              <w:b w:val="0"/>
            </w:rPr>
          </w:rPrChange>
        </w:rPr>
        <w:t xml:space="preserve"> made in accordance with </w:t>
      </w:r>
      <w:r w:rsidR="44740730" w:rsidRPr="00621151">
        <w:rPr>
          <w:rFonts w:ascii="Trade Gothic Next" w:hAnsi="Trade Gothic Next"/>
          <w:b w:val="0"/>
          <w:rPrChange w:id="8403" w:author="WPS" w:date="2023-02-10T08:42:00Z">
            <w:rPr>
              <w:b w:val="0"/>
            </w:rPr>
          </w:rPrChange>
        </w:rPr>
        <w:t>R</w:t>
      </w:r>
      <w:r w:rsidR="28205376" w:rsidRPr="00621151">
        <w:rPr>
          <w:rFonts w:ascii="Trade Gothic Next" w:hAnsi="Trade Gothic Next"/>
          <w:b w:val="0"/>
          <w:rPrChange w:id="8404" w:author="WPS" w:date="2023-02-10T08:42:00Z">
            <w:rPr>
              <w:b w:val="0"/>
            </w:rPr>
          </w:rPrChange>
        </w:rPr>
        <w:t xml:space="preserve">egulation </w:t>
      </w:r>
      <w:del w:id="8405" w:author="WPS" w:date="2023-02-10T08:42:00Z">
        <w:r w:rsidR="00D12500" w:rsidRPr="00D12500">
          <w:rPr>
            <w:rFonts w:cs="Arial"/>
            <w:b w:val="0"/>
          </w:rPr>
          <w:delText>6.3</w:delText>
        </w:r>
        <w:r w:rsidRPr="00D12500">
          <w:rPr>
            <w:rFonts w:cs="Arial"/>
            <w:b w:val="0"/>
          </w:rPr>
          <w:delText>.</w:delText>
        </w:r>
      </w:del>
      <w:ins w:id="8406" w:author="WPS" w:date="2023-02-10T08:42:00Z">
        <w:r w:rsidR="00266BE7" w:rsidRPr="00621151">
          <w:rPr>
            <w:rFonts w:ascii="Trade Gothic Next" w:hAnsi="Trade Gothic Next"/>
            <w:b w:val="0"/>
          </w:rPr>
          <w:fldChar w:fldCharType="begin"/>
        </w:r>
        <w:r w:rsidR="00266BE7" w:rsidRPr="00621151">
          <w:rPr>
            <w:rFonts w:ascii="Trade Gothic Next" w:hAnsi="Trade Gothic Next"/>
            <w:b w:val="0"/>
          </w:rPr>
          <w:instrText xml:space="preserve"> REF _Ref121236611 \r \h </w:instrText>
        </w:r>
        <w:r w:rsidR="00621151">
          <w:rPr>
            <w:rFonts w:ascii="Trade Gothic Next" w:hAnsi="Trade Gothic Next"/>
            <w:b w:val="0"/>
          </w:rPr>
          <w:instrText xml:space="preserve"> \* MERGEFORMAT </w:instrText>
        </w:r>
      </w:ins>
      <w:r w:rsidR="00266BE7" w:rsidRPr="00621151">
        <w:rPr>
          <w:rFonts w:ascii="Trade Gothic Next" w:hAnsi="Trade Gothic Next"/>
          <w:b w:val="0"/>
        </w:rPr>
      </w:r>
      <w:ins w:id="8407" w:author="WPS" w:date="2023-02-10T08:42:00Z">
        <w:r w:rsidR="00266BE7" w:rsidRPr="00621151">
          <w:rPr>
            <w:rFonts w:ascii="Trade Gothic Next" w:hAnsi="Trade Gothic Next"/>
            <w:b w:val="0"/>
          </w:rPr>
          <w:fldChar w:fldCharType="separate"/>
        </w:r>
        <w:r w:rsidR="008215E4" w:rsidRPr="00621151">
          <w:rPr>
            <w:rFonts w:ascii="Trade Gothic Next" w:hAnsi="Trade Gothic Next"/>
            <w:b w:val="0"/>
          </w:rPr>
          <w:t>6.3</w:t>
        </w:r>
        <w:r w:rsidR="00266BE7" w:rsidRPr="00621151">
          <w:rPr>
            <w:rFonts w:ascii="Trade Gothic Next" w:hAnsi="Trade Gothic Next"/>
            <w:b w:val="0"/>
          </w:rPr>
          <w:fldChar w:fldCharType="end"/>
        </w:r>
        <w:r w:rsidR="28205376" w:rsidRPr="00621151">
          <w:rPr>
            <w:rFonts w:ascii="Trade Gothic Next" w:hAnsi="Trade Gothic Next"/>
            <w:b w:val="0"/>
          </w:rPr>
          <w:t>.</w:t>
        </w:r>
      </w:ins>
      <w:r w:rsidR="1069144E" w:rsidRPr="00621151">
        <w:rPr>
          <w:rFonts w:ascii="Trade Gothic Next" w:hAnsi="Trade Gothic Next"/>
          <w:b w:val="0"/>
          <w:rPrChange w:id="8408" w:author="WPS" w:date="2023-02-10T08:42:00Z">
            <w:rPr>
              <w:b w:val="0"/>
            </w:rPr>
          </w:rPrChange>
        </w:rPr>
        <w:t xml:space="preserve"> </w:t>
      </w:r>
      <w:r w:rsidR="7805BE09" w:rsidRPr="00621151">
        <w:rPr>
          <w:rFonts w:ascii="Trade Gothic Next" w:hAnsi="Trade Gothic Next"/>
          <w:b w:val="0"/>
          <w:rPrChange w:id="8409" w:author="WPS" w:date="2023-02-10T08:42:00Z">
            <w:rPr>
              <w:b w:val="0"/>
            </w:rPr>
          </w:rPrChange>
        </w:rPr>
        <w:t xml:space="preserve">If a medical withdrawal is accepted, </w:t>
      </w:r>
      <w:r w:rsidR="1069144E" w:rsidRPr="00621151">
        <w:rPr>
          <w:rFonts w:ascii="Trade Gothic Next" w:hAnsi="Trade Gothic Next"/>
          <w:b w:val="0"/>
          <w:rPrChange w:id="8410" w:author="WPS" w:date="2023-02-10T08:42:00Z">
            <w:rPr>
              <w:b w:val="0"/>
            </w:rPr>
          </w:rPrChange>
        </w:rPr>
        <w:t xml:space="preserve">a new </w:t>
      </w:r>
      <w:r w:rsidR="7805BE09" w:rsidRPr="00621151">
        <w:rPr>
          <w:rFonts w:ascii="Trade Gothic Next" w:hAnsi="Trade Gothic Next"/>
          <w:b w:val="0"/>
          <w:rPrChange w:id="8411" w:author="WPS" w:date="2023-02-10T08:42:00Z">
            <w:rPr>
              <w:b w:val="0"/>
            </w:rPr>
          </w:rPrChange>
        </w:rPr>
        <w:t>World Para Swimming R</w:t>
      </w:r>
      <w:r w:rsidR="1069144E" w:rsidRPr="00621151">
        <w:rPr>
          <w:rFonts w:ascii="Trade Gothic Next" w:hAnsi="Trade Gothic Next"/>
          <w:b w:val="0"/>
          <w:rPrChange w:id="8412" w:author="WPS" w:date="2023-02-10T08:42:00Z">
            <w:rPr>
              <w:b w:val="0"/>
            </w:rPr>
          </w:rPrChange>
        </w:rPr>
        <w:t xml:space="preserve">elay </w:t>
      </w:r>
      <w:del w:id="8413" w:author="WPS" w:date="2023-02-10T08:42:00Z">
        <w:r w:rsidR="00D12500">
          <w:rPr>
            <w:rFonts w:cs="Arial"/>
            <w:b w:val="0"/>
          </w:rPr>
          <w:delText>declaration f</w:delText>
        </w:r>
        <w:r>
          <w:rPr>
            <w:rFonts w:cs="Arial"/>
            <w:b w:val="0"/>
          </w:rPr>
          <w:delText>orm</w:delText>
        </w:r>
      </w:del>
      <w:ins w:id="8414" w:author="WPS" w:date="2023-02-10T08:42:00Z">
        <w:r w:rsidR="7805BE09" w:rsidRPr="00621151">
          <w:rPr>
            <w:rFonts w:ascii="Trade Gothic Next" w:hAnsi="Trade Gothic Next"/>
            <w:b w:val="0"/>
          </w:rPr>
          <w:t>D</w:t>
        </w:r>
        <w:r w:rsidR="1069144E" w:rsidRPr="00621151">
          <w:rPr>
            <w:rFonts w:ascii="Trade Gothic Next" w:hAnsi="Trade Gothic Next"/>
            <w:b w:val="0"/>
          </w:rPr>
          <w:t xml:space="preserve">eclaration </w:t>
        </w:r>
        <w:r w:rsidR="7805BE09" w:rsidRPr="00621151">
          <w:rPr>
            <w:rFonts w:ascii="Trade Gothic Next" w:hAnsi="Trade Gothic Next"/>
            <w:b w:val="0"/>
          </w:rPr>
          <w:t>F</w:t>
        </w:r>
        <w:r w:rsidR="1069144E" w:rsidRPr="00621151">
          <w:rPr>
            <w:rFonts w:ascii="Trade Gothic Next" w:hAnsi="Trade Gothic Next"/>
            <w:b w:val="0"/>
          </w:rPr>
          <w:t>orm</w:t>
        </w:r>
      </w:ins>
      <w:r w:rsidR="1069144E" w:rsidRPr="00621151">
        <w:rPr>
          <w:rFonts w:ascii="Trade Gothic Next" w:hAnsi="Trade Gothic Next"/>
          <w:b w:val="0"/>
          <w:rPrChange w:id="8415" w:author="WPS" w:date="2023-02-10T08:42:00Z">
            <w:rPr>
              <w:b w:val="0"/>
            </w:rPr>
          </w:rPrChange>
        </w:rPr>
        <w:t xml:space="preserve"> must be submitted</w:t>
      </w:r>
      <w:ins w:id="8416" w:author="WPS" w:date="2023-02-10T08:42:00Z">
        <w:r w:rsidR="23935066" w:rsidRPr="00621151">
          <w:rPr>
            <w:rFonts w:ascii="Trade Gothic Next" w:hAnsi="Trade Gothic Next"/>
            <w:b w:val="0"/>
          </w:rPr>
          <w:t>, which</w:t>
        </w:r>
        <w:r w:rsidR="00266BE7" w:rsidRPr="00621151">
          <w:rPr>
            <w:rFonts w:ascii="Trade Gothic Next" w:hAnsi="Trade Gothic Next"/>
            <w:b w:val="0"/>
          </w:rPr>
          <w:t xml:space="preserve"> may</w:t>
        </w:r>
        <w:r w:rsidR="23935066" w:rsidRPr="00621151">
          <w:rPr>
            <w:rFonts w:ascii="Trade Gothic Next" w:hAnsi="Trade Gothic Next"/>
            <w:b w:val="0"/>
          </w:rPr>
          <w:t xml:space="preserve"> contain updated/new </w:t>
        </w:r>
        <w:r w:rsidR="684F034A" w:rsidRPr="00621151">
          <w:rPr>
            <w:rFonts w:ascii="Trade Gothic Next" w:hAnsi="Trade Gothic Next"/>
            <w:b w:val="0"/>
          </w:rPr>
          <w:t>Athlete</w:t>
        </w:r>
        <w:r w:rsidR="23935066" w:rsidRPr="00621151">
          <w:rPr>
            <w:rFonts w:ascii="Trade Gothic Next" w:hAnsi="Trade Gothic Next"/>
            <w:b w:val="0"/>
          </w:rPr>
          <w:t>s and the strokes they are competing</w:t>
        </w:r>
        <w:r w:rsidR="00266BE7" w:rsidRPr="00621151">
          <w:rPr>
            <w:rFonts w:ascii="Trade Gothic Next" w:hAnsi="Trade Gothic Next"/>
            <w:b w:val="0"/>
          </w:rPr>
          <w:t xml:space="preserve"> in</w:t>
        </w:r>
      </w:ins>
      <w:r w:rsidR="1069144E" w:rsidRPr="00621151">
        <w:rPr>
          <w:rFonts w:ascii="Trade Gothic Next" w:hAnsi="Trade Gothic Next"/>
          <w:b w:val="0"/>
          <w:rPrChange w:id="8417" w:author="WPS" w:date="2023-02-10T08:42:00Z">
            <w:rPr>
              <w:b w:val="0"/>
            </w:rPr>
          </w:rPrChange>
        </w:rPr>
        <w:t xml:space="preserve">. </w:t>
      </w:r>
    </w:p>
    <w:p w14:paraId="16FC9E65" w14:textId="3B9C1300" w:rsidR="00F95B13" w:rsidRPr="00621151" w:rsidRDefault="4E87718A">
      <w:pPr>
        <w:pStyle w:val="IPCHeading333Numbered"/>
        <w:rPr>
          <w:rFonts w:ascii="Trade Gothic Next" w:hAnsi="Trade Gothic Next"/>
          <w:rPrChange w:id="8418" w:author="WPS" w:date="2023-02-10T08:42:00Z">
            <w:rPr/>
          </w:rPrChange>
        </w:rPr>
        <w:pPrChange w:id="8419" w:author="WPS" w:date="2023-02-10T08:42:00Z">
          <w:pPr>
            <w:pStyle w:val="Heading3"/>
            <w:numPr>
              <w:ilvl w:val="2"/>
              <w:numId w:val="63"/>
            </w:numPr>
            <w:tabs>
              <w:tab w:val="num" w:pos="862"/>
              <w:tab w:val="num" w:pos="1146"/>
            </w:tabs>
            <w:spacing w:before="120"/>
            <w:ind w:left="862" w:hanging="720"/>
          </w:pPr>
        </w:pPrChange>
      </w:pPr>
      <w:bookmarkStart w:id="8420" w:name="_Ref271914735"/>
      <w:r w:rsidRPr="00621151">
        <w:rPr>
          <w:rFonts w:ascii="Trade Gothic Next" w:hAnsi="Trade Gothic Next"/>
          <w:b w:val="0"/>
          <w:rPrChange w:id="8421" w:author="WPS" w:date="2023-02-10T08:42:00Z">
            <w:rPr>
              <w:b w:val="0"/>
            </w:rPr>
          </w:rPrChange>
        </w:rPr>
        <w:t xml:space="preserve">Relay teams are based on a </w:t>
      </w:r>
      <w:del w:id="8422" w:author="WPS" w:date="2023-02-10T08:42:00Z">
        <w:r w:rsidR="00242A34" w:rsidRPr="00882BCE">
          <w:rPr>
            <w:rFonts w:cs="Arial"/>
            <w:b w:val="0"/>
          </w:rPr>
          <w:delText>point</w:delText>
        </w:r>
      </w:del>
      <w:ins w:id="8423" w:author="WPS" w:date="2023-02-10T08:42:00Z">
        <w:r w:rsidRPr="00621151">
          <w:rPr>
            <w:rFonts w:ascii="Trade Gothic Next" w:hAnsi="Trade Gothic Next"/>
            <w:b w:val="0"/>
          </w:rPr>
          <w:t>point</w:t>
        </w:r>
        <w:r w:rsidR="009164AF" w:rsidRPr="00621151">
          <w:rPr>
            <w:rFonts w:ascii="Trade Gothic Next" w:hAnsi="Trade Gothic Next"/>
            <w:b w:val="0"/>
          </w:rPr>
          <w:t>s</w:t>
        </w:r>
      </w:ins>
      <w:r w:rsidRPr="00621151">
        <w:rPr>
          <w:rFonts w:ascii="Trade Gothic Next" w:hAnsi="Trade Gothic Next"/>
          <w:b w:val="0"/>
          <w:rPrChange w:id="8424" w:author="WPS" w:date="2023-02-10T08:42:00Z">
            <w:rPr>
              <w:b w:val="0"/>
            </w:rPr>
          </w:rPrChange>
        </w:rPr>
        <w:t xml:space="preserve"> score. The </w:t>
      </w:r>
      <w:r w:rsidR="3B584B3B" w:rsidRPr="00621151">
        <w:rPr>
          <w:rFonts w:ascii="Trade Gothic Next" w:hAnsi="Trade Gothic Next"/>
          <w:b w:val="0"/>
          <w:rPrChange w:id="8425" w:author="WPS" w:date="2023-02-10T08:42:00Z">
            <w:rPr>
              <w:b w:val="0"/>
            </w:rPr>
          </w:rPrChange>
        </w:rPr>
        <w:t>S</w:t>
      </w:r>
      <w:r w:rsidRPr="00621151">
        <w:rPr>
          <w:rFonts w:ascii="Trade Gothic Next" w:hAnsi="Trade Gothic Next"/>
          <w:b w:val="0"/>
          <w:rPrChange w:id="8426" w:author="WPS" w:date="2023-02-10T08:42:00Z">
            <w:rPr>
              <w:b w:val="0"/>
            </w:rPr>
          </w:rPrChange>
        </w:rPr>
        <w:t xml:space="preserve">port </w:t>
      </w:r>
      <w:r w:rsidR="3B584B3B" w:rsidRPr="00621151">
        <w:rPr>
          <w:rFonts w:ascii="Trade Gothic Next" w:hAnsi="Trade Gothic Next"/>
          <w:b w:val="0"/>
          <w:rPrChange w:id="8427" w:author="WPS" w:date="2023-02-10T08:42:00Z">
            <w:rPr>
              <w:b w:val="0"/>
            </w:rPr>
          </w:rPrChange>
        </w:rPr>
        <w:t>C</w:t>
      </w:r>
      <w:r w:rsidRPr="00621151">
        <w:rPr>
          <w:rFonts w:ascii="Trade Gothic Next" w:hAnsi="Trade Gothic Next"/>
          <w:b w:val="0"/>
          <w:rPrChange w:id="8428" w:author="WPS" w:date="2023-02-10T08:42:00Z">
            <w:rPr>
              <w:b w:val="0"/>
            </w:rPr>
          </w:rPrChange>
        </w:rPr>
        <w:t xml:space="preserve">lass of an individual </w:t>
      </w:r>
      <w:del w:id="8429" w:author="WPS" w:date="2023-02-10T08:42:00Z">
        <w:r w:rsidR="00242A34">
          <w:rPr>
            <w:rFonts w:cs="Arial"/>
            <w:b w:val="0"/>
          </w:rPr>
          <w:delText>athlete</w:delText>
        </w:r>
      </w:del>
      <w:ins w:id="8430"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8431" w:author="WPS" w:date="2023-02-10T08:42:00Z">
            <w:rPr>
              <w:b w:val="0"/>
            </w:rPr>
          </w:rPrChange>
        </w:rPr>
        <w:t xml:space="preserve"> </w:t>
      </w:r>
      <w:r w:rsidRPr="00621151">
        <w:rPr>
          <w:rFonts w:ascii="Trade Gothic Next" w:hAnsi="Trade Gothic Next"/>
          <w:b w:val="0"/>
          <w:rPrChange w:id="8432" w:author="WPS" w:date="2023-02-10T08:42:00Z">
            <w:rPr>
              <w:b w:val="0"/>
            </w:rPr>
          </w:rPrChange>
        </w:rPr>
        <w:t xml:space="preserve">is worth the actual number value </w:t>
      </w:r>
      <w:r w:rsidR="0094387C" w:rsidRPr="00621151">
        <w:rPr>
          <w:rFonts w:ascii="Trade Gothic Next" w:hAnsi="Trade Gothic Next"/>
          <w:b w:val="0"/>
          <w:rPrChange w:id="8433" w:author="WPS" w:date="2023-02-10T08:42:00Z">
            <w:rPr>
              <w:b w:val="0"/>
            </w:rPr>
          </w:rPrChange>
        </w:rPr>
        <w:t>(</w:t>
      </w:r>
      <w:r w:rsidRPr="00621151">
        <w:rPr>
          <w:rFonts w:ascii="Trade Gothic Next" w:hAnsi="Trade Gothic Next"/>
          <w:b w:val="0"/>
          <w:rPrChange w:id="8434" w:author="WPS" w:date="2023-02-10T08:42:00Z">
            <w:rPr>
              <w:b w:val="0"/>
            </w:rPr>
          </w:rPrChange>
        </w:rPr>
        <w:t>i.e</w:t>
      </w:r>
      <w:del w:id="8435" w:author="WPS" w:date="2023-02-10T08:42:00Z">
        <w:r w:rsidR="00242A34" w:rsidRPr="00882BCE">
          <w:rPr>
            <w:rFonts w:cs="Arial"/>
            <w:b w:val="0"/>
          </w:rPr>
          <w:delText>.</w:delText>
        </w:r>
      </w:del>
      <w:ins w:id="8436" w:author="WPS" w:date="2023-02-10T08:42:00Z">
        <w:r w:rsidRPr="00621151">
          <w:rPr>
            <w:rFonts w:ascii="Trade Gothic Next" w:hAnsi="Trade Gothic Next"/>
            <w:b w:val="0"/>
          </w:rPr>
          <w:t>.</w:t>
        </w:r>
        <w:r w:rsidR="0094387C" w:rsidRPr="00621151">
          <w:rPr>
            <w:rFonts w:ascii="Trade Gothic Next" w:hAnsi="Trade Gothic Next"/>
            <w:b w:val="0"/>
          </w:rPr>
          <w:t>,</w:t>
        </w:r>
      </w:ins>
      <w:r w:rsidRPr="00621151">
        <w:rPr>
          <w:rFonts w:ascii="Trade Gothic Next" w:hAnsi="Trade Gothic Next"/>
          <w:b w:val="0"/>
          <w:rPrChange w:id="8437" w:author="WPS" w:date="2023-02-10T08:42:00Z">
            <w:rPr>
              <w:b w:val="0"/>
            </w:rPr>
          </w:rPrChange>
        </w:rPr>
        <w:t xml:space="preserve"> </w:t>
      </w:r>
      <w:r w:rsidR="08E4A6ED" w:rsidRPr="00621151">
        <w:rPr>
          <w:rFonts w:ascii="Trade Gothic Next" w:hAnsi="Trade Gothic Next"/>
          <w:b w:val="0"/>
          <w:rPrChange w:id="8438" w:author="WPS" w:date="2023-02-10T08:42:00Z">
            <w:rPr>
              <w:b w:val="0"/>
            </w:rPr>
          </w:rPrChange>
        </w:rPr>
        <w:t>Sport Class</w:t>
      </w:r>
      <w:r w:rsidRPr="00621151">
        <w:rPr>
          <w:rFonts w:ascii="Trade Gothic Next" w:hAnsi="Trade Gothic Next"/>
          <w:b w:val="0"/>
          <w:rPrChange w:id="8439" w:author="WPS" w:date="2023-02-10T08:42:00Z">
            <w:rPr>
              <w:b w:val="0"/>
            </w:rPr>
          </w:rPrChange>
        </w:rPr>
        <w:t xml:space="preserve"> S6 is worth six (6) </w:t>
      </w:r>
      <w:r w:rsidR="54C63C8B" w:rsidRPr="00621151">
        <w:rPr>
          <w:rFonts w:ascii="Trade Gothic Next" w:hAnsi="Trade Gothic Next"/>
          <w:b w:val="0"/>
          <w:rPrChange w:id="8440" w:author="WPS" w:date="2023-02-10T08:42:00Z">
            <w:rPr>
              <w:b w:val="0"/>
            </w:rPr>
          </w:rPrChange>
        </w:rPr>
        <w:t>points;</w:t>
      </w:r>
      <w:r w:rsidRPr="00621151">
        <w:rPr>
          <w:rFonts w:ascii="Trade Gothic Next" w:hAnsi="Trade Gothic Next"/>
          <w:b w:val="0"/>
          <w:rPrChange w:id="8441" w:author="WPS" w:date="2023-02-10T08:42:00Z">
            <w:rPr>
              <w:b w:val="0"/>
            </w:rPr>
          </w:rPrChange>
        </w:rPr>
        <w:t xml:space="preserve"> </w:t>
      </w:r>
      <w:r w:rsidR="08E4A6ED" w:rsidRPr="00621151">
        <w:rPr>
          <w:rFonts w:ascii="Trade Gothic Next" w:hAnsi="Trade Gothic Next"/>
          <w:b w:val="0"/>
          <w:rPrChange w:id="8442" w:author="WPS" w:date="2023-02-10T08:42:00Z">
            <w:rPr>
              <w:b w:val="0"/>
            </w:rPr>
          </w:rPrChange>
        </w:rPr>
        <w:t>Sport Class</w:t>
      </w:r>
      <w:r w:rsidRPr="00621151">
        <w:rPr>
          <w:rFonts w:ascii="Trade Gothic Next" w:hAnsi="Trade Gothic Next"/>
          <w:b w:val="0"/>
          <w:rPrChange w:id="8443" w:author="WPS" w:date="2023-02-10T08:42:00Z">
            <w:rPr>
              <w:b w:val="0"/>
            </w:rPr>
          </w:rPrChange>
        </w:rPr>
        <w:t xml:space="preserve"> </w:t>
      </w:r>
      <w:del w:id="8444" w:author="WPS" w:date="2023-02-10T08:42:00Z">
        <w:r w:rsidR="00242A34" w:rsidRPr="00882BCE">
          <w:rPr>
            <w:rFonts w:cs="Arial"/>
            <w:b w:val="0"/>
          </w:rPr>
          <w:delText>SB12</w:delText>
        </w:r>
      </w:del>
      <w:ins w:id="8445" w:author="WPS" w:date="2023-02-10T08:42:00Z">
        <w:r w:rsidRPr="00621151">
          <w:rPr>
            <w:rFonts w:ascii="Trade Gothic Next" w:hAnsi="Trade Gothic Next"/>
            <w:b w:val="0"/>
          </w:rPr>
          <w:t>S1</w:t>
        </w:r>
        <w:r w:rsidR="23935066" w:rsidRPr="00621151">
          <w:rPr>
            <w:rFonts w:ascii="Trade Gothic Next" w:hAnsi="Trade Gothic Next"/>
            <w:b w:val="0"/>
          </w:rPr>
          <w:t>0</w:t>
        </w:r>
      </w:ins>
      <w:r w:rsidRPr="00621151">
        <w:rPr>
          <w:rFonts w:ascii="Trade Gothic Next" w:hAnsi="Trade Gothic Next"/>
          <w:b w:val="0"/>
          <w:rPrChange w:id="8446" w:author="WPS" w:date="2023-02-10T08:42:00Z">
            <w:rPr>
              <w:b w:val="0"/>
            </w:rPr>
          </w:rPrChange>
        </w:rPr>
        <w:t xml:space="preserve"> is worth </w:t>
      </w:r>
      <w:del w:id="8447" w:author="WPS" w:date="2023-02-10T08:42:00Z">
        <w:r w:rsidR="00242A34" w:rsidRPr="00882BCE">
          <w:rPr>
            <w:rFonts w:cs="Arial"/>
            <w:b w:val="0"/>
          </w:rPr>
          <w:delText>twelve (12</w:delText>
        </w:r>
      </w:del>
      <w:ins w:id="8448" w:author="WPS" w:date="2023-02-10T08:42:00Z">
        <w:r w:rsidRPr="00621151">
          <w:rPr>
            <w:rFonts w:ascii="Trade Gothic Next" w:hAnsi="Trade Gothic Next"/>
            <w:b w:val="0"/>
          </w:rPr>
          <w:t>t</w:t>
        </w:r>
        <w:r w:rsidR="23935066" w:rsidRPr="00621151">
          <w:rPr>
            <w:rFonts w:ascii="Trade Gothic Next" w:hAnsi="Trade Gothic Next"/>
            <w:b w:val="0"/>
          </w:rPr>
          <w:t>en</w:t>
        </w:r>
        <w:r w:rsidRPr="00621151">
          <w:rPr>
            <w:rFonts w:ascii="Trade Gothic Next" w:hAnsi="Trade Gothic Next"/>
            <w:b w:val="0"/>
          </w:rPr>
          <w:t xml:space="preserve"> (1</w:t>
        </w:r>
        <w:r w:rsidR="23935066" w:rsidRPr="00621151">
          <w:rPr>
            <w:rFonts w:ascii="Trade Gothic Next" w:hAnsi="Trade Gothic Next"/>
            <w:b w:val="0"/>
          </w:rPr>
          <w:t>0</w:t>
        </w:r>
        <w:r w:rsidRPr="00621151">
          <w:rPr>
            <w:rFonts w:ascii="Trade Gothic Next" w:hAnsi="Trade Gothic Next"/>
            <w:b w:val="0"/>
          </w:rPr>
          <w:t>) points,</w:t>
        </w:r>
        <w:r w:rsidR="65A4777F" w:rsidRPr="00621151">
          <w:rPr>
            <w:rFonts w:ascii="Trade Gothic Next" w:hAnsi="Trade Gothic Next"/>
            <w:b w:val="0"/>
          </w:rPr>
          <w:t xml:space="preserve"> Sport Class SB7 is worth seven (7</w:t>
        </w:r>
      </w:ins>
      <w:r w:rsidR="65A4777F" w:rsidRPr="00621151">
        <w:rPr>
          <w:rFonts w:ascii="Trade Gothic Next" w:hAnsi="Trade Gothic Next"/>
          <w:b w:val="0"/>
          <w:rPrChange w:id="8449" w:author="WPS" w:date="2023-02-10T08:42:00Z">
            <w:rPr>
              <w:b w:val="0"/>
            </w:rPr>
          </w:rPrChange>
        </w:rPr>
        <w:t>) points,</w:t>
      </w:r>
      <w:r w:rsidRPr="00621151">
        <w:rPr>
          <w:rFonts w:ascii="Trade Gothic Next" w:hAnsi="Trade Gothic Next"/>
          <w:b w:val="0"/>
          <w:rPrChange w:id="8450" w:author="WPS" w:date="2023-02-10T08:42:00Z">
            <w:rPr>
              <w:b w:val="0"/>
            </w:rPr>
          </w:rPrChange>
        </w:rPr>
        <w:t xml:space="preserve"> etc</w:t>
      </w:r>
      <w:del w:id="8451" w:author="WPS" w:date="2023-02-10T08:42:00Z">
        <w:r w:rsidR="00145B6F" w:rsidRPr="00882BCE">
          <w:rPr>
            <w:rFonts w:cs="Arial"/>
            <w:b w:val="0"/>
          </w:rPr>
          <w:delText>.</w:delText>
        </w:r>
        <w:r w:rsidR="00D12500">
          <w:rPr>
            <w:rFonts w:cs="Arial"/>
            <w:b w:val="0"/>
          </w:rPr>
          <w:delText>)</w:delText>
        </w:r>
        <w:r w:rsidR="00242A34" w:rsidRPr="00882BCE">
          <w:rPr>
            <w:rFonts w:cs="Arial"/>
            <w:b w:val="0"/>
          </w:rPr>
          <w:delText>.</w:delText>
        </w:r>
      </w:del>
      <w:ins w:id="8452" w:author="WPS" w:date="2023-02-10T08:42:00Z">
        <w:r w:rsidRPr="00621151">
          <w:rPr>
            <w:rFonts w:ascii="Trade Gothic Next" w:hAnsi="Trade Gothic Next"/>
            <w:b w:val="0"/>
          </w:rPr>
          <w:t>.</w:t>
        </w:r>
        <w:bookmarkEnd w:id="8420"/>
        <w:r w:rsidR="0094387C" w:rsidRPr="00621151">
          <w:rPr>
            <w:rFonts w:ascii="Trade Gothic Next" w:hAnsi="Trade Gothic Next"/>
            <w:b w:val="0"/>
          </w:rPr>
          <w:t>)</w:t>
        </w:r>
      </w:ins>
    </w:p>
    <w:p w14:paraId="74553A71" w14:textId="0BB3E8E0" w:rsidR="00A46300" w:rsidRPr="00621151" w:rsidRDefault="3B584B3B">
      <w:pPr>
        <w:pStyle w:val="IPCHeading333Numbered"/>
        <w:rPr>
          <w:rFonts w:ascii="Trade Gothic Next" w:hAnsi="Trade Gothic Next"/>
          <w:rPrChange w:id="8453" w:author="WPS" w:date="2023-02-10T08:42:00Z">
            <w:rPr/>
          </w:rPrChange>
        </w:rPr>
        <w:pPrChange w:id="8454" w:author="WPS" w:date="2023-02-10T08:42:00Z">
          <w:pPr>
            <w:pStyle w:val="Heading3"/>
            <w:numPr>
              <w:ilvl w:val="2"/>
              <w:numId w:val="63"/>
            </w:numPr>
            <w:tabs>
              <w:tab w:val="num" w:pos="862"/>
              <w:tab w:val="num" w:pos="1146"/>
            </w:tabs>
            <w:spacing w:before="120"/>
            <w:ind w:left="862" w:hanging="720"/>
          </w:pPr>
        </w:pPrChange>
      </w:pPr>
      <w:bookmarkStart w:id="8455" w:name="_Ref372710276"/>
      <w:r w:rsidRPr="00621151">
        <w:rPr>
          <w:rFonts w:ascii="Trade Gothic Next" w:hAnsi="Trade Gothic Next"/>
          <w:b w:val="0"/>
          <w:rPrChange w:id="8456" w:author="WPS" w:date="2023-02-10T08:42:00Z">
            <w:rPr>
              <w:b w:val="0"/>
            </w:rPr>
          </w:rPrChange>
        </w:rPr>
        <w:t>F</w:t>
      </w:r>
      <w:r w:rsidR="5D2F56F7" w:rsidRPr="00621151">
        <w:rPr>
          <w:rFonts w:ascii="Trade Gothic Next" w:hAnsi="Trade Gothic Next"/>
          <w:b w:val="0"/>
          <w:rPrChange w:id="8457" w:author="WPS" w:date="2023-02-10T08:42:00Z">
            <w:rPr>
              <w:b w:val="0"/>
            </w:rPr>
          </w:rPrChange>
        </w:rPr>
        <w:t xml:space="preserve">or </w:t>
      </w:r>
      <w:r w:rsidR="44740730" w:rsidRPr="00621151">
        <w:rPr>
          <w:rFonts w:ascii="Trade Gothic Next" w:hAnsi="Trade Gothic Next"/>
          <w:b w:val="0"/>
          <w:rPrChange w:id="8458" w:author="WPS" w:date="2023-02-10T08:42:00Z">
            <w:rPr>
              <w:b w:val="0"/>
            </w:rPr>
          </w:rPrChange>
        </w:rPr>
        <w:t>Vision Impaired R</w:t>
      </w:r>
      <w:r w:rsidR="5D2F56F7" w:rsidRPr="00621151">
        <w:rPr>
          <w:rFonts w:ascii="Trade Gothic Next" w:hAnsi="Trade Gothic Next"/>
          <w:b w:val="0"/>
          <w:rPrChange w:id="8459" w:author="WPS" w:date="2023-02-10T08:42:00Z">
            <w:rPr>
              <w:b w:val="0"/>
            </w:rPr>
          </w:rPrChange>
        </w:rPr>
        <w:t>elay</w:t>
      </w:r>
      <w:r w:rsidRPr="00621151">
        <w:rPr>
          <w:rFonts w:ascii="Trade Gothic Next" w:hAnsi="Trade Gothic Next"/>
          <w:b w:val="0"/>
          <w:rPrChange w:id="8460" w:author="WPS" w:date="2023-02-10T08:42:00Z">
            <w:rPr>
              <w:b w:val="0"/>
            </w:rPr>
          </w:rPrChange>
        </w:rPr>
        <w:t>s</w:t>
      </w:r>
      <w:r w:rsidR="5D2F56F7" w:rsidRPr="00621151">
        <w:rPr>
          <w:rFonts w:ascii="Trade Gothic Next" w:hAnsi="Trade Gothic Next"/>
          <w:b w:val="0"/>
          <w:rPrChange w:id="8461" w:author="WPS" w:date="2023-02-10T08:42:00Z">
            <w:rPr>
              <w:b w:val="0"/>
            </w:rPr>
          </w:rPrChange>
        </w:rPr>
        <w:t xml:space="preserve"> (</w:t>
      </w:r>
      <w:bookmarkStart w:id="8462" w:name="_Int_hfyd76TZ"/>
      <w:r w:rsidR="5D2F56F7" w:rsidRPr="00621151">
        <w:rPr>
          <w:rFonts w:ascii="Trade Gothic Next" w:hAnsi="Trade Gothic Next"/>
          <w:b w:val="0"/>
          <w:rPrChange w:id="8463" w:author="WPS" w:date="2023-02-10T08:42:00Z">
            <w:rPr>
              <w:b w:val="0"/>
            </w:rPr>
          </w:rPrChange>
        </w:rPr>
        <w:t>49 point</w:t>
      </w:r>
      <w:bookmarkEnd w:id="8462"/>
      <w:r w:rsidR="5D2F56F7" w:rsidRPr="00621151">
        <w:rPr>
          <w:rFonts w:ascii="Trade Gothic Next" w:hAnsi="Trade Gothic Next"/>
          <w:b w:val="0"/>
          <w:rPrChange w:id="8464" w:author="WPS" w:date="2023-02-10T08:42:00Z">
            <w:rPr>
              <w:b w:val="0"/>
            </w:rPr>
          </w:rPrChange>
        </w:rPr>
        <w:t xml:space="preserve"> relays) </w:t>
      </w:r>
      <w:r w:rsidRPr="00621151">
        <w:rPr>
          <w:rFonts w:ascii="Trade Gothic Next" w:hAnsi="Trade Gothic Next"/>
          <w:b w:val="0"/>
          <w:rPrChange w:id="8465" w:author="WPS" w:date="2023-02-10T08:42:00Z">
            <w:rPr>
              <w:b w:val="0"/>
            </w:rPr>
          </w:rPrChange>
        </w:rPr>
        <w:t>relay teams must</w:t>
      </w:r>
      <w:r w:rsidR="5D2F56F7" w:rsidRPr="00621151">
        <w:rPr>
          <w:rFonts w:ascii="Trade Gothic Next" w:hAnsi="Trade Gothic Next"/>
          <w:b w:val="0"/>
          <w:rPrChange w:id="8466" w:author="WPS" w:date="2023-02-10T08:42:00Z">
            <w:rPr>
              <w:b w:val="0"/>
            </w:rPr>
          </w:rPrChange>
        </w:rPr>
        <w:t xml:space="preserve"> include at least one </w:t>
      </w:r>
      <w:r w:rsidR="00924804" w:rsidRPr="00621151">
        <w:rPr>
          <w:rFonts w:ascii="Trade Gothic Next" w:hAnsi="Trade Gothic Next"/>
          <w:b w:val="0"/>
          <w:rPrChange w:id="8467" w:author="WPS" w:date="2023-02-10T08:42:00Z">
            <w:rPr>
              <w:b w:val="0"/>
            </w:rPr>
          </w:rPrChange>
        </w:rPr>
        <w:t xml:space="preserve">(1) </w:t>
      </w:r>
      <w:ins w:id="8468" w:author="WPS" w:date="2023-02-10T08:42:00Z">
        <w:r w:rsidR="00924804" w:rsidRPr="00621151">
          <w:rPr>
            <w:rFonts w:ascii="Trade Gothic Next" w:hAnsi="Trade Gothic Next"/>
            <w:b w:val="0"/>
          </w:rPr>
          <w:t>Athlete in Sport Class</w:t>
        </w:r>
        <w:r w:rsidR="00011B7E">
          <w:rPr>
            <w:rFonts w:ascii="Trade Gothic Next" w:hAnsi="Trade Gothic Next"/>
            <w:b w:val="0"/>
          </w:rPr>
          <w:t xml:space="preserve"> </w:t>
        </w:r>
      </w:ins>
      <w:r w:rsidR="5D2F56F7" w:rsidRPr="00621151">
        <w:rPr>
          <w:rFonts w:ascii="Trade Gothic Next" w:hAnsi="Trade Gothic Next"/>
          <w:b w:val="0"/>
          <w:rPrChange w:id="8469" w:author="WPS" w:date="2023-02-10T08:42:00Z">
            <w:rPr>
              <w:b w:val="0"/>
            </w:rPr>
          </w:rPrChange>
        </w:rPr>
        <w:t>S/SB 11</w:t>
      </w:r>
      <w:del w:id="8470" w:author="WPS" w:date="2023-02-10T08:42:00Z">
        <w:r w:rsidR="00242A34" w:rsidRPr="00A46300">
          <w:rPr>
            <w:b w:val="0"/>
          </w:rPr>
          <w:delText xml:space="preserve"> </w:delText>
        </w:r>
        <w:r w:rsidR="00242A34">
          <w:rPr>
            <w:b w:val="0"/>
          </w:rPr>
          <w:delText>athlete</w:delText>
        </w:r>
      </w:del>
      <w:r w:rsidR="5D2F56F7" w:rsidRPr="00621151">
        <w:rPr>
          <w:rFonts w:ascii="Trade Gothic Next" w:hAnsi="Trade Gothic Next"/>
          <w:b w:val="0"/>
          <w:rPrChange w:id="8471" w:author="WPS" w:date="2023-02-10T08:42:00Z">
            <w:rPr>
              <w:b w:val="0"/>
            </w:rPr>
          </w:rPrChange>
        </w:rPr>
        <w:t xml:space="preserve">. The remaining </w:t>
      </w:r>
      <w:r w:rsidRPr="00621151">
        <w:rPr>
          <w:rFonts w:ascii="Trade Gothic Next" w:hAnsi="Trade Gothic Next"/>
          <w:b w:val="0"/>
          <w:rPrChange w:id="8472" w:author="WPS" w:date="2023-02-10T08:42:00Z">
            <w:rPr>
              <w:b w:val="0"/>
            </w:rPr>
          </w:rPrChange>
        </w:rPr>
        <w:t>three (</w:t>
      </w:r>
      <w:r w:rsidR="5D2F56F7" w:rsidRPr="00621151">
        <w:rPr>
          <w:rFonts w:ascii="Trade Gothic Next" w:hAnsi="Trade Gothic Next"/>
          <w:b w:val="0"/>
          <w:rPrChange w:id="8473" w:author="WPS" w:date="2023-02-10T08:42:00Z">
            <w:rPr>
              <w:b w:val="0"/>
            </w:rPr>
          </w:rPrChange>
        </w:rPr>
        <w:t>3</w:t>
      </w:r>
      <w:r w:rsidRPr="00621151">
        <w:rPr>
          <w:rFonts w:ascii="Trade Gothic Next" w:hAnsi="Trade Gothic Next"/>
          <w:b w:val="0"/>
          <w:rPrChange w:id="8474" w:author="WPS" w:date="2023-02-10T08:42:00Z">
            <w:rPr>
              <w:b w:val="0"/>
            </w:rPr>
          </w:rPrChange>
        </w:rPr>
        <w:t>)</w:t>
      </w:r>
      <w:r w:rsidR="5D2F56F7" w:rsidRPr="00621151">
        <w:rPr>
          <w:rFonts w:ascii="Trade Gothic Next" w:hAnsi="Trade Gothic Next"/>
          <w:b w:val="0"/>
          <w:rPrChange w:id="8475" w:author="WPS" w:date="2023-02-10T08:42:00Z">
            <w:rPr>
              <w:b w:val="0"/>
            </w:rPr>
          </w:rPrChange>
        </w:rPr>
        <w:t xml:space="preserve"> </w:t>
      </w:r>
      <w:del w:id="8476" w:author="WPS" w:date="2023-02-10T08:42:00Z">
        <w:r w:rsidR="00242A34">
          <w:rPr>
            <w:b w:val="0"/>
          </w:rPr>
          <w:delText>athlete</w:delText>
        </w:r>
        <w:r w:rsidR="00242A34" w:rsidRPr="00A46300">
          <w:rPr>
            <w:b w:val="0"/>
          </w:rPr>
          <w:delText>s</w:delText>
        </w:r>
      </w:del>
      <w:ins w:id="8477" w:author="WPS" w:date="2023-02-10T08:42:00Z">
        <w:r w:rsidR="684F034A" w:rsidRPr="00621151">
          <w:rPr>
            <w:rFonts w:ascii="Trade Gothic Next" w:hAnsi="Trade Gothic Next"/>
            <w:b w:val="0"/>
          </w:rPr>
          <w:t>Athlete</w:t>
        </w:r>
        <w:r w:rsidR="5D2F56F7" w:rsidRPr="00621151">
          <w:rPr>
            <w:rFonts w:ascii="Trade Gothic Next" w:hAnsi="Trade Gothic Next"/>
            <w:b w:val="0"/>
          </w:rPr>
          <w:t>s</w:t>
        </w:r>
      </w:ins>
      <w:r w:rsidR="5D2F56F7" w:rsidRPr="00621151">
        <w:rPr>
          <w:rFonts w:ascii="Trade Gothic Next" w:hAnsi="Trade Gothic Next"/>
          <w:b w:val="0"/>
          <w:rPrChange w:id="8478" w:author="WPS" w:date="2023-02-10T08:42:00Z">
            <w:rPr>
              <w:b w:val="0"/>
            </w:rPr>
          </w:rPrChange>
        </w:rPr>
        <w:t xml:space="preserve"> </w:t>
      </w:r>
      <w:r w:rsidRPr="00621151">
        <w:rPr>
          <w:rFonts w:ascii="Trade Gothic Next" w:hAnsi="Trade Gothic Next"/>
          <w:b w:val="0"/>
          <w:rPrChange w:id="8479" w:author="WPS" w:date="2023-02-10T08:42:00Z">
            <w:rPr>
              <w:b w:val="0"/>
            </w:rPr>
          </w:rPrChange>
        </w:rPr>
        <w:t>may</w:t>
      </w:r>
      <w:r w:rsidR="5D2F56F7" w:rsidRPr="00621151">
        <w:rPr>
          <w:rFonts w:ascii="Trade Gothic Next" w:hAnsi="Trade Gothic Next"/>
          <w:b w:val="0"/>
          <w:rPrChange w:id="8480" w:author="WPS" w:date="2023-02-10T08:42:00Z">
            <w:rPr>
              <w:b w:val="0"/>
            </w:rPr>
          </w:rPrChange>
        </w:rPr>
        <w:t xml:space="preserve"> be </w:t>
      </w:r>
      <w:ins w:id="8481" w:author="WPS" w:date="2023-02-10T08:42:00Z">
        <w:r w:rsidR="00924804" w:rsidRPr="00621151">
          <w:rPr>
            <w:rFonts w:ascii="Trade Gothic Next" w:hAnsi="Trade Gothic Next"/>
            <w:b w:val="0"/>
          </w:rPr>
          <w:t xml:space="preserve">in </w:t>
        </w:r>
      </w:ins>
      <w:r w:rsidRPr="00621151">
        <w:rPr>
          <w:rFonts w:ascii="Trade Gothic Next" w:hAnsi="Trade Gothic Next"/>
          <w:b w:val="0"/>
          <w:rPrChange w:id="8482" w:author="WPS" w:date="2023-02-10T08:42:00Z">
            <w:rPr>
              <w:b w:val="0"/>
            </w:rPr>
          </w:rPrChange>
        </w:rPr>
        <w:t xml:space="preserve">any </w:t>
      </w:r>
      <w:r w:rsidR="08E4A6ED" w:rsidRPr="00621151">
        <w:rPr>
          <w:rFonts w:ascii="Trade Gothic Next" w:hAnsi="Trade Gothic Next"/>
          <w:b w:val="0"/>
          <w:rPrChange w:id="8483" w:author="WPS" w:date="2023-02-10T08:42:00Z">
            <w:rPr>
              <w:b w:val="0"/>
            </w:rPr>
          </w:rPrChange>
        </w:rPr>
        <w:t>Sport Class</w:t>
      </w:r>
      <w:r w:rsidRPr="00621151">
        <w:rPr>
          <w:rFonts w:ascii="Trade Gothic Next" w:hAnsi="Trade Gothic Next"/>
          <w:b w:val="0"/>
          <w:rPrChange w:id="8484" w:author="WPS" w:date="2023-02-10T08:42:00Z">
            <w:rPr>
              <w:b w:val="0"/>
            </w:rPr>
          </w:rPrChange>
        </w:rPr>
        <w:t xml:space="preserve"> between</w:t>
      </w:r>
      <w:r w:rsidR="5D2F56F7" w:rsidRPr="00621151">
        <w:rPr>
          <w:rFonts w:ascii="Trade Gothic Next" w:hAnsi="Trade Gothic Next"/>
          <w:b w:val="0"/>
          <w:rPrChange w:id="8485" w:author="WPS" w:date="2023-02-10T08:42:00Z">
            <w:rPr>
              <w:b w:val="0"/>
            </w:rPr>
          </w:rPrChange>
        </w:rPr>
        <w:t xml:space="preserve"> S/SB 11-13.  </w:t>
      </w:r>
    </w:p>
    <w:p w14:paraId="04AFF245" w14:textId="7E2384AB" w:rsidR="00F95B13" w:rsidRPr="00621151" w:rsidRDefault="4E87718A">
      <w:pPr>
        <w:pStyle w:val="IPCHeading333Numbered"/>
        <w:rPr>
          <w:rFonts w:ascii="Trade Gothic Next" w:hAnsi="Trade Gothic Next"/>
          <w:rPrChange w:id="8486" w:author="WPS" w:date="2023-02-10T08:42:00Z">
            <w:rPr/>
          </w:rPrChange>
        </w:rPr>
        <w:pPrChange w:id="8487" w:author="WPS" w:date="2023-02-10T08:42:00Z">
          <w:pPr>
            <w:pStyle w:val="Heading3"/>
            <w:numPr>
              <w:ilvl w:val="2"/>
              <w:numId w:val="63"/>
            </w:numPr>
            <w:tabs>
              <w:tab w:val="num" w:pos="862"/>
              <w:tab w:val="num" w:pos="1146"/>
            </w:tabs>
            <w:spacing w:before="120"/>
            <w:ind w:left="862" w:hanging="720"/>
          </w:pPr>
        </w:pPrChange>
      </w:pPr>
      <w:bookmarkStart w:id="8488" w:name="_Ref497741445"/>
      <w:r w:rsidRPr="00621151">
        <w:rPr>
          <w:rFonts w:ascii="Trade Gothic Next" w:hAnsi="Trade Gothic Next"/>
          <w:b w:val="0"/>
          <w:rPrChange w:id="8489" w:author="WPS" w:date="2023-02-10T08:42:00Z">
            <w:rPr>
              <w:b w:val="0"/>
            </w:rPr>
          </w:rPrChange>
        </w:rPr>
        <w:t xml:space="preserve">There shall be four (4) </w:t>
      </w:r>
      <w:del w:id="8490" w:author="WPS" w:date="2023-02-10T08:42:00Z">
        <w:r w:rsidR="00242A34">
          <w:rPr>
            <w:rFonts w:cs="Arial"/>
            <w:b w:val="0"/>
          </w:rPr>
          <w:delText>athletes</w:delText>
        </w:r>
        <w:r w:rsidR="00D12500">
          <w:rPr>
            <w:rFonts w:cs="Arial"/>
            <w:b w:val="0"/>
          </w:rPr>
          <w:delText xml:space="preserve"> in</w:delText>
        </w:r>
      </w:del>
      <w:ins w:id="8491" w:author="WPS" w:date="2023-02-10T08:42:00Z">
        <w:r w:rsidR="684F034A" w:rsidRPr="00621151">
          <w:rPr>
            <w:rFonts w:ascii="Trade Gothic Next" w:hAnsi="Trade Gothic Next"/>
            <w:b w:val="0"/>
          </w:rPr>
          <w:t>Athlete</w:t>
        </w:r>
        <w:r w:rsidR="6B1AF73D" w:rsidRPr="00621151">
          <w:rPr>
            <w:rFonts w:ascii="Trade Gothic Next" w:hAnsi="Trade Gothic Next"/>
            <w:b w:val="0"/>
          </w:rPr>
          <w:t>s</w:t>
        </w:r>
        <w:r w:rsidR="44740730" w:rsidRPr="00621151">
          <w:rPr>
            <w:rFonts w:ascii="Trade Gothic Next" w:hAnsi="Trade Gothic Next"/>
            <w:b w:val="0"/>
          </w:rPr>
          <w:t xml:space="preserve"> on</w:t>
        </w:r>
      </w:ins>
      <w:r w:rsidR="44740730" w:rsidRPr="00621151">
        <w:rPr>
          <w:rFonts w:ascii="Trade Gothic Next" w:hAnsi="Trade Gothic Next"/>
          <w:b w:val="0"/>
          <w:rPrChange w:id="8492" w:author="WPS" w:date="2023-02-10T08:42:00Z">
            <w:rPr>
              <w:b w:val="0"/>
            </w:rPr>
          </w:rPrChange>
        </w:rPr>
        <w:t xml:space="preserve"> each R</w:t>
      </w:r>
      <w:r w:rsidRPr="00621151">
        <w:rPr>
          <w:rFonts w:ascii="Trade Gothic Next" w:hAnsi="Trade Gothic Next"/>
          <w:b w:val="0"/>
          <w:rPrChange w:id="8493" w:author="WPS" w:date="2023-02-10T08:42:00Z">
            <w:rPr>
              <w:b w:val="0"/>
            </w:rPr>
          </w:rPrChange>
        </w:rPr>
        <w:t xml:space="preserve">elay team. </w:t>
      </w:r>
      <w:r w:rsidR="44740730" w:rsidRPr="00621151">
        <w:rPr>
          <w:rFonts w:ascii="Trade Gothic Next" w:hAnsi="Trade Gothic Next"/>
          <w:b w:val="0"/>
          <w:rPrChange w:id="8494" w:author="WPS" w:date="2023-02-10T08:42:00Z">
            <w:rPr>
              <w:b w:val="0"/>
            </w:rPr>
          </w:rPrChange>
        </w:rPr>
        <w:t>Mixed R</w:t>
      </w:r>
      <w:r w:rsidRPr="00621151">
        <w:rPr>
          <w:rFonts w:ascii="Trade Gothic Next" w:hAnsi="Trade Gothic Next"/>
          <w:b w:val="0"/>
          <w:rPrChange w:id="8495" w:author="WPS" w:date="2023-02-10T08:42:00Z">
            <w:rPr>
              <w:b w:val="0"/>
            </w:rPr>
          </w:rPrChange>
        </w:rPr>
        <w:t xml:space="preserve">elays may be swum. Mixed </w:t>
      </w:r>
      <w:r w:rsidR="44740730" w:rsidRPr="00621151">
        <w:rPr>
          <w:rFonts w:ascii="Trade Gothic Next" w:hAnsi="Trade Gothic Next"/>
          <w:b w:val="0"/>
          <w:rPrChange w:id="8496" w:author="WPS" w:date="2023-02-10T08:42:00Z">
            <w:rPr>
              <w:b w:val="0"/>
            </w:rPr>
          </w:rPrChange>
        </w:rPr>
        <w:t xml:space="preserve">Relays must consist of two (2) </w:t>
      </w:r>
      <w:del w:id="8497" w:author="WPS" w:date="2023-02-10T08:42:00Z">
        <w:r w:rsidR="00D12500">
          <w:rPr>
            <w:rFonts w:cs="Arial"/>
            <w:b w:val="0"/>
            <w:szCs w:val="22"/>
          </w:rPr>
          <w:delText>men</w:delText>
        </w:r>
      </w:del>
      <w:ins w:id="8498" w:author="WPS" w:date="2023-02-10T08:42:00Z">
        <w:r w:rsidR="44740730" w:rsidRPr="00621151">
          <w:rPr>
            <w:rFonts w:ascii="Trade Gothic Next" w:hAnsi="Trade Gothic Next"/>
            <w:b w:val="0"/>
          </w:rPr>
          <w:t>m</w:t>
        </w:r>
        <w:r w:rsidR="00924804" w:rsidRPr="00621151">
          <w:rPr>
            <w:rFonts w:ascii="Trade Gothic Next" w:hAnsi="Trade Gothic Next"/>
            <w:b w:val="0"/>
          </w:rPr>
          <w:t>ale</w:t>
        </w:r>
      </w:ins>
      <w:r w:rsidR="00924804" w:rsidRPr="00621151">
        <w:rPr>
          <w:rFonts w:ascii="Trade Gothic Next" w:hAnsi="Trade Gothic Next"/>
          <w:b w:val="0"/>
          <w:rPrChange w:id="8499" w:author="WPS" w:date="2023-02-10T08:42:00Z">
            <w:rPr>
              <w:b w:val="0"/>
            </w:rPr>
          </w:rPrChange>
        </w:rPr>
        <w:t xml:space="preserve"> </w:t>
      </w:r>
      <w:r w:rsidRPr="00621151">
        <w:rPr>
          <w:rFonts w:ascii="Trade Gothic Next" w:hAnsi="Trade Gothic Next"/>
          <w:b w:val="0"/>
          <w:rPrChange w:id="8500" w:author="WPS" w:date="2023-02-10T08:42:00Z">
            <w:rPr>
              <w:b w:val="0"/>
            </w:rPr>
          </w:rPrChange>
        </w:rPr>
        <w:t xml:space="preserve">and two (2) </w:t>
      </w:r>
      <w:del w:id="8501" w:author="WPS" w:date="2023-02-10T08:42:00Z">
        <w:r w:rsidR="00D12500">
          <w:rPr>
            <w:rFonts w:cs="Arial"/>
            <w:b w:val="0"/>
            <w:szCs w:val="22"/>
          </w:rPr>
          <w:delText>w</w:delText>
        </w:r>
        <w:r w:rsidR="00242A34" w:rsidRPr="00882BCE">
          <w:rPr>
            <w:rFonts w:cs="Arial"/>
            <w:b w:val="0"/>
            <w:szCs w:val="22"/>
          </w:rPr>
          <w:delText>omen.</w:delText>
        </w:r>
      </w:del>
      <w:ins w:id="8502" w:author="WPS" w:date="2023-02-10T08:42:00Z">
        <w:r w:rsidR="00924804" w:rsidRPr="00621151">
          <w:rPr>
            <w:rFonts w:ascii="Trade Gothic Next" w:hAnsi="Trade Gothic Next"/>
            <w:b w:val="0"/>
          </w:rPr>
          <w:t>female Athletes</w:t>
        </w:r>
        <w:r w:rsidRPr="00621151">
          <w:rPr>
            <w:rFonts w:ascii="Trade Gothic Next" w:hAnsi="Trade Gothic Next"/>
            <w:b w:val="0"/>
          </w:rPr>
          <w:t>.</w:t>
        </w:r>
      </w:ins>
      <w:r w:rsidRPr="00621151">
        <w:rPr>
          <w:rFonts w:ascii="Trade Gothic Next" w:hAnsi="Trade Gothic Next"/>
          <w:b w:val="0"/>
          <w:rPrChange w:id="8503" w:author="WPS" w:date="2023-02-10T08:42:00Z">
            <w:rPr>
              <w:b w:val="0"/>
            </w:rPr>
          </w:rPrChange>
        </w:rPr>
        <w:t xml:space="preserve"> Split times achieved in these </w:t>
      </w:r>
      <w:del w:id="8504" w:author="WPS" w:date="2023-02-10T08:42:00Z">
        <w:r w:rsidR="00242A34" w:rsidRPr="00882BCE">
          <w:rPr>
            <w:rFonts w:cs="Arial"/>
            <w:b w:val="0"/>
            <w:szCs w:val="22"/>
          </w:rPr>
          <w:delText>events</w:delText>
        </w:r>
      </w:del>
      <w:ins w:id="8505" w:author="WPS" w:date="2023-02-10T08:42:00Z">
        <w:r w:rsidR="3BF42005" w:rsidRPr="00621151">
          <w:rPr>
            <w:rFonts w:ascii="Trade Gothic Next" w:hAnsi="Trade Gothic Next"/>
            <w:b w:val="0"/>
          </w:rPr>
          <w:t>Event</w:t>
        </w:r>
        <w:r w:rsidRPr="00621151">
          <w:rPr>
            <w:rFonts w:ascii="Trade Gothic Next" w:hAnsi="Trade Gothic Next"/>
            <w:b w:val="0"/>
          </w:rPr>
          <w:t>s</w:t>
        </w:r>
      </w:ins>
      <w:r w:rsidRPr="00621151">
        <w:rPr>
          <w:rFonts w:ascii="Trade Gothic Next" w:hAnsi="Trade Gothic Next"/>
          <w:b w:val="0"/>
          <w:rPrChange w:id="8506" w:author="WPS" w:date="2023-02-10T08:42:00Z">
            <w:rPr>
              <w:b w:val="0"/>
            </w:rPr>
          </w:rPrChange>
        </w:rPr>
        <w:t xml:space="preserve"> cannot be used for records and/or entry purposes.</w:t>
      </w:r>
      <w:bookmarkEnd w:id="8455"/>
      <w:bookmarkEnd w:id="8488"/>
    </w:p>
    <w:p w14:paraId="6CEE0639" w14:textId="7001BF73" w:rsidR="00F95B13" w:rsidRPr="00621151" w:rsidRDefault="44740730">
      <w:pPr>
        <w:pStyle w:val="IPCHeading333Numbered"/>
        <w:rPr>
          <w:rFonts w:ascii="Trade Gothic Next" w:hAnsi="Trade Gothic Next"/>
          <w:rPrChange w:id="8507" w:author="WPS" w:date="2023-02-10T08:42:00Z">
            <w:rPr/>
          </w:rPrChange>
        </w:rPr>
        <w:pPrChange w:id="8508"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8509" w:author="WPS" w:date="2023-02-10T08:42:00Z">
            <w:rPr>
              <w:b w:val="0"/>
            </w:rPr>
          </w:rPrChange>
        </w:rPr>
        <w:lastRenderedPageBreak/>
        <w:t>In R</w:t>
      </w:r>
      <w:r w:rsidR="4E87718A" w:rsidRPr="00621151">
        <w:rPr>
          <w:rFonts w:ascii="Trade Gothic Next" w:hAnsi="Trade Gothic Next"/>
          <w:b w:val="0"/>
          <w:rPrChange w:id="8510" w:author="WPS" w:date="2023-02-10T08:42:00Z">
            <w:rPr>
              <w:b w:val="0"/>
            </w:rPr>
          </w:rPrChange>
        </w:rPr>
        <w:t xml:space="preserve">elay </w:t>
      </w:r>
      <w:del w:id="8511" w:author="WPS" w:date="2023-02-10T08:42:00Z">
        <w:r w:rsidR="00242A34" w:rsidRPr="00882BCE">
          <w:rPr>
            <w:rFonts w:cs="Arial"/>
            <w:b w:val="0"/>
          </w:rPr>
          <w:delText>events</w:delText>
        </w:r>
      </w:del>
      <w:ins w:id="8512" w:author="WPS" w:date="2023-02-10T08:42:00Z">
        <w:r w:rsidR="3BF42005" w:rsidRPr="00621151">
          <w:rPr>
            <w:rFonts w:ascii="Trade Gothic Next" w:hAnsi="Trade Gothic Next"/>
            <w:b w:val="0"/>
          </w:rPr>
          <w:t>Event</w:t>
        </w:r>
        <w:r w:rsidR="4E87718A" w:rsidRPr="00621151">
          <w:rPr>
            <w:rFonts w:ascii="Trade Gothic Next" w:hAnsi="Trade Gothic Next"/>
            <w:b w:val="0"/>
          </w:rPr>
          <w:t>s</w:t>
        </w:r>
      </w:ins>
      <w:r w:rsidR="4E87718A" w:rsidRPr="00621151">
        <w:rPr>
          <w:rFonts w:ascii="Trade Gothic Next" w:hAnsi="Trade Gothic Next"/>
          <w:b w:val="0"/>
          <w:rPrChange w:id="8513" w:author="WPS" w:date="2023-02-10T08:42:00Z">
            <w:rPr>
              <w:b w:val="0"/>
            </w:rPr>
          </w:rPrChange>
        </w:rPr>
        <w:t>, the team of a</w:t>
      </w:r>
      <w:r w:rsidR="341154AB" w:rsidRPr="00621151">
        <w:rPr>
          <w:rFonts w:ascii="Trade Gothic Next" w:hAnsi="Trade Gothic Next"/>
          <w:b w:val="0"/>
          <w:rPrChange w:id="8514" w:author="WPS" w:date="2023-02-10T08:42:00Z">
            <w:rPr>
              <w:b w:val="0"/>
            </w:rPr>
          </w:rPrChange>
        </w:rPr>
        <w:t>n</w:t>
      </w:r>
      <w:r w:rsidR="4E87718A" w:rsidRPr="00621151">
        <w:rPr>
          <w:rFonts w:ascii="Trade Gothic Next" w:hAnsi="Trade Gothic Next"/>
          <w:b w:val="0"/>
          <w:rPrChange w:id="8515" w:author="WPS" w:date="2023-02-10T08:42:00Z">
            <w:rPr>
              <w:b w:val="0"/>
            </w:rPr>
          </w:rPrChange>
        </w:rPr>
        <w:t xml:space="preserve"> </w:t>
      </w:r>
      <w:del w:id="8516" w:author="WPS" w:date="2023-02-10T08:42:00Z">
        <w:r w:rsidR="00242A34">
          <w:rPr>
            <w:rFonts w:cs="Arial"/>
            <w:b w:val="0"/>
          </w:rPr>
          <w:delText>athlete</w:delText>
        </w:r>
      </w:del>
      <w:ins w:id="8517"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8518" w:author="WPS" w:date="2023-02-10T08:42:00Z">
            <w:rPr>
              <w:b w:val="0"/>
            </w:rPr>
          </w:rPrChange>
        </w:rPr>
        <w:t xml:space="preserve"> </w:t>
      </w:r>
      <w:r w:rsidR="4E87718A" w:rsidRPr="00621151">
        <w:rPr>
          <w:rFonts w:ascii="Trade Gothic Next" w:hAnsi="Trade Gothic Next"/>
          <w:b w:val="0"/>
          <w:rPrChange w:id="8519" w:author="WPS" w:date="2023-02-10T08:42:00Z">
            <w:rPr>
              <w:b w:val="0"/>
            </w:rPr>
          </w:rPrChange>
        </w:rPr>
        <w:t>whose feet/part of the body loses contact with the starting platform before the preceding team member touches the wall shall be disqualified.</w:t>
      </w:r>
    </w:p>
    <w:p w14:paraId="0271ABA7" w14:textId="5D1A3FCB" w:rsidR="00F95B13" w:rsidRPr="00621151" w:rsidRDefault="44740730">
      <w:pPr>
        <w:pStyle w:val="IPCHeading4444Numbered"/>
        <w:tabs>
          <w:tab w:val="num" w:pos="1843"/>
        </w:tabs>
        <w:ind w:left="1843" w:hanging="1134"/>
        <w:rPr>
          <w:rFonts w:ascii="Trade Gothic Next" w:hAnsi="Trade Gothic Next"/>
          <w:rPrChange w:id="8520" w:author="WPS" w:date="2023-02-10T08:42:00Z">
            <w:rPr/>
          </w:rPrChange>
        </w:rPr>
        <w:pPrChange w:id="8521" w:author="WPS" w:date="2023-02-10T08:42:00Z">
          <w:pPr>
            <w:pStyle w:val="Heading4"/>
            <w:keepNext w:val="0"/>
            <w:keepLines w:val="0"/>
            <w:numPr>
              <w:ilvl w:val="3"/>
              <w:numId w:val="63"/>
            </w:numPr>
            <w:tabs>
              <w:tab w:val="num" w:pos="1574"/>
              <w:tab w:val="left" w:pos="1701"/>
            </w:tabs>
            <w:spacing w:before="120"/>
            <w:ind w:left="1560" w:hanging="850"/>
            <w:jc w:val="both"/>
          </w:pPr>
        </w:pPrChange>
      </w:pPr>
      <w:r w:rsidRPr="00621151">
        <w:rPr>
          <w:rFonts w:ascii="Trade Gothic Next" w:hAnsi="Trade Gothic Next"/>
          <w:rPrChange w:id="8522" w:author="WPS" w:date="2023-02-10T08:42:00Z">
            <w:rPr>
              <w:bCs w:val="0"/>
              <w:iCs w:val="0"/>
            </w:rPr>
          </w:rPrChange>
        </w:rPr>
        <w:t>In a R</w:t>
      </w:r>
      <w:r w:rsidR="4E87718A" w:rsidRPr="00621151">
        <w:rPr>
          <w:rFonts w:ascii="Trade Gothic Next" w:hAnsi="Trade Gothic Next"/>
          <w:rPrChange w:id="8523" w:author="WPS" w:date="2023-02-10T08:42:00Z">
            <w:rPr>
              <w:bCs w:val="0"/>
              <w:iCs w:val="0"/>
            </w:rPr>
          </w:rPrChange>
        </w:rPr>
        <w:t xml:space="preserve">elay </w:t>
      </w:r>
      <w:del w:id="8524" w:author="WPS" w:date="2023-02-10T08:42:00Z">
        <w:r w:rsidR="00242A34" w:rsidRPr="00882BCE">
          <w:rPr>
            <w:rFonts w:cs="Arial"/>
          </w:rPr>
          <w:delText>event</w:delText>
        </w:r>
      </w:del>
      <w:ins w:id="8525" w:author="WPS" w:date="2023-02-10T08:42:00Z">
        <w:r w:rsidR="3BF42005" w:rsidRPr="00621151">
          <w:rPr>
            <w:rFonts w:ascii="Trade Gothic Next" w:hAnsi="Trade Gothic Next"/>
          </w:rPr>
          <w:t>Event</w:t>
        </w:r>
      </w:ins>
      <w:r w:rsidR="4E87718A" w:rsidRPr="00621151">
        <w:rPr>
          <w:rFonts w:ascii="Trade Gothic Next" w:hAnsi="Trade Gothic Next"/>
          <w:rPrChange w:id="8526" w:author="WPS" w:date="2023-02-10T08:42:00Z">
            <w:rPr>
              <w:bCs w:val="0"/>
              <w:iCs w:val="0"/>
            </w:rPr>
          </w:rPrChange>
        </w:rPr>
        <w:t xml:space="preserve"> a</w:t>
      </w:r>
      <w:r w:rsidR="341154AB" w:rsidRPr="00621151">
        <w:rPr>
          <w:rFonts w:ascii="Trade Gothic Next" w:hAnsi="Trade Gothic Next"/>
          <w:rPrChange w:id="8527" w:author="WPS" w:date="2023-02-10T08:42:00Z">
            <w:rPr>
              <w:bCs w:val="0"/>
              <w:iCs w:val="0"/>
            </w:rPr>
          </w:rPrChange>
        </w:rPr>
        <w:t>n</w:t>
      </w:r>
      <w:r w:rsidR="4E87718A" w:rsidRPr="00621151">
        <w:rPr>
          <w:rFonts w:ascii="Trade Gothic Next" w:hAnsi="Trade Gothic Next"/>
          <w:rPrChange w:id="8528" w:author="WPS" w:date="2023-02-10T08:42:00Z">
            <w:rPr>
              <w:bCs w:val="0"/>
              <w:iCs w:val="0"/>
            </w:rPr>
          </w:rPrChange>
        </w:rPr>
        <w:t xml:space="preserve"> </w:t>
      </w:r>
      <w:del w:id="8529" w:author="WPS" w:date="2023-02-10T08:42:00Z">
        <w:r w:rsidR="00242A34">
          <w:rPr>
            <w:rFonts w:cs="Arial"/>
          </w:rPr>
          <w:delText>athlete</w:delText>
        </w:r>
      </w:del>
      <w:ins w:id="8530" w:author="WPS" w:date="2023-02-10T08:42:00Z">
        <w:r w:rsidR="684F034A" w:rsidRPr="00621151">
          <w:rPr>
            <w:rFonts w:ascii="Trade Gothic Next" w:hAnsi="Trade Gothic Next"/>
          </w:rPr>
          <w:t>Athlete</w:t>
        </w:r>
      </w:ins>
      <w:r w:rsidR="63ECE5DE" w:rsidRPr="00621151">
        <w:rPr>
          <w:rFonts w:ascii="Trade Gothic Next" w:hAnsi="Trade Gothic Next"/>
          <w:rPrChange w:id="8531" w:author="WPS" w:date="2023-02-10T08:42:00Z">
            <w:rPr>
              <w:bCs w:val="0"/>
              <w:iCs w:val="0"/>
            </w:rPr>
          </w:rPrChange>
        </w:rPr>
        <w:t xml:space="preserve"> </w:t>
      </w:r>
      <w:r w:rsidR="4E87718A" w:rsidRPr="00621151">
        <w:rPr>
          <w:rFonts w:ascii="Trade Gothic Next" w:hAnsi="Trade Gothic Next"/>
          <w:rPrChange w:id="8532" w:author="WPS" w:date="2023-02-10T08:42:00Z">
            <w:rPr>
              <w:bCs w:val="0"/>
              <w:iCs w:val="0"/>
            </w:rPr>
          </w:rPrChange>
        </w:rPr>
        <w:t xml:space="preserve">may commence in the water. The </w:t>
      </w:r>
      <w:del w:id="8533" w:author="WPS" w:date="2023-02-10T08:42:00Z">
        <w:r w:rsidR="00242A34">
          <w:rPr>
            <w:rFonts w:cs="Arial"/>
          </w:rPr>
          <w:delText>athlete</w:delText>
        </w:r>
      </w:del>
      <w:ins w:id="8534" w:author="WPS" w:date="2023-02-10T08:42:00Z">
        <w:r w:rsidR="684F034A" w:rsidRPr="00621151">
          <w:rPr>
            <w:rFonts w:ascii="Trade Gothic Next" w:hAnsi="Trade Gothic Next"/>
          </w:rPr>
          <w:t>Athlete</w:t>
        </w:r>
      </w:ins>
      <w:r w:rsidR="63ECE5DE" w:rsidRPr="00621151">
        <w:rPr>
          <w:rFonts w:ascii="Trade Gothic Next" w:hAnsi="Trade Gothic Next"/>
          <w:rPrChange w:id="8535" w:author="WPS" w:date="2023-02-10T08:42:00Z">
            <w:rPr>
              <w:bCs w:val="0"/>
              <w:iCs w:val="0"/>
            </w:rPr>
          </w:rPrChange>
        </w:rPr>
        <w:t xml:space="preserve"> </w:t>
      </w:r>
      <w:r w:rsidR="4E87718A" w:rsidRPr="00621151">
        <w:rPr>
          <w:rFonts w:ascii="Trade Gothic Next" w:hAnsi="Trade Gothic Next"/>
          <w:rPrChange w:id="8536" w:author="WPS" w:date="2023-02-10T08:42:00Z">
            <w:rPr>
              <w:bCs w:val="0"/>
              <w:iCs w:val="0"/>
            </w:rPr>
          </w:rPrChange>
        </w:rPr>
        <w:t xml:space="preserve">may not </w:t>
      </w:r>
      <w:r w:rsidR="13A171B8" w:rsidRPr="00621151">
        <w:rPr>
          <w:rFonts w:ascii="Trade Gothic Next" w:hAnsi="Trade Gothic Next"/>
          <w:rPrChange w:id="8537" w:author="WPS" w:date="2023-02-10T08:42:00Z">
            <w:rPr>
              <w:bCs w:val="0"/>
              <w:iCs w:val="0"/>
            </w:rPr>
          </w:rPrChange>
        </w:rPr>
        <w:t>lose contact</w:t>
      </w:r>
      <w:r w:rsidR="4E87718A" w:rsidRPr="00621151">
        <w:rPr>
          <w:rFonts w:ascii="Trade Gothic Next" w:hAnsi="Trade Gothic Next"/>
          <w:rPrChange w:id="8538" w:author="WPS" w:date="2023-02-10T08:42:00Z">
            <w:rPr>
              <w:bCs w:val="0"/>
              <w:iCs w:val="0"/>
            </w:rPr>
          </w:rPrChange>
        </w:rPr>
        <w:t xml:space="preserve"> with the starting place until such time as the preceding team member touches the wall otherwise the </w:t>
      </w:r>
      <w:del w:id="8539" w:author="WPS" w:date="2023-02-10T08:42:00Z">
        <w:r w:rsidR="00242A34">
          <w:rPr>
            <w:rFonts w:cs="Arial"/>
          </w:rPr>
          <w:delText>athlete</w:delText>
        </w:r>
      </w:del>
      <w:ins w:id="8540" w:author="WPS" w:date="2023-02-10T08:42:00Z">
        <w:r w:rsidR="51EB7BD7" w:rsidRPr="00621151">
          <w:rPr>
            <w:rFonts w:ascii="Trade Gothic Next" w:hAnsi="Trade Gothic Next"/>
          </w:rPr>
          <w:t xml:space="preserve">team </w:t>
        </w:r>
        <w:r w:rsidR="684F034A" w:rsidRPr="00621151">
          <w:rPr>
            <w:rFonts w:ascii="Trade Gothic Next" w:hAnsi="Trade Gothic Next"/>
          </w:rPr>
          <w:t>Athlete</w:t>
        </w:r>
      </w:ins>
      <w:r w:rsidR="63ECE5DE" w:rsidRPr="00621151">
        <w:rPr>
          <w:rFonts w:ascii="Trade Gothic Next" w:hAnsi="Trade Gothic Next"/>
          <w:rPrChange w:id="8541" w:author="WPS" w:date="2023-02-10T08:42:00Z">
            <w:rPr>
              <w:bCs w:val="0"/>
              <w:iCs w:val="0"/>
            </w:rPr>
          </w:rPrChange>
        </w:rPr>
        <w:t xml:space="preserve"> </w:t>
      </w:r>
      <w:r w:rsidR="4E87718A" w:rsidRPr="00621151">
        <w:rPr>
          <w:rFonts w:ascii="Trade Gothic Next" w:hAnsi="Trade Gothic Next"/>
          <w:rPrChange w:id="8542" w:author="WPS" w:date="2023-02-10T08:42:00Z">
            <w:rPr>
              <w:bCs w:val="0"/>
              <w:iCs w:val="0"/>
            </w:rPr>
          </w:rPrChange>
        </w:rPr>
        <w:t>shall be disqualified.</w:t>
      </w:r>
    </w:p>
    <w:p w14:paraId="5DD2CB5B" w14:textId="5D98FB73" w:rsidR="00F95B13" w:rsidRPr="00621151" w:rsidRDefault="44740730">
      <w:pPr>
        <w:pStyle w:val="IPCHeading333Numbered"/>
        <w:rPr>
          <w:rFonts w:ascii="Trade Gothic Next" w:hAnsi="Trade Gothic Next"/>
          <w:rPrChange w:id="8543" w:author="WPS" w:date="2023-02-10T08:42:00Z">
            <w:rPr/>
          </w:rPrChange>
        </w:rPr>
        <w:pPrChange w:id="8544"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8545" w:author="WPS" w:date="2023-02-10T08:42:00Z">
            <w:rPr>
              <w:b w:val="0"/>
            </w:rPr>
          </w:rPrChange>
        </w:rPr>
        <w:t>Any R</w:t>
      </w:r>
      <w:r w:rsidR="4E87718A" w:rsidRPr="00621151">
        <w:rPr>
          <w:rFonts w:ascii="Trade Gothic Next" w:hAnsi="Trade Gothic Next"/>
          <w:b w:val="0"/>
          <w:rPrChange w:id="8546" w:author="WPS" w:date="2023-02-10T08:42:00Z">
            <w:rPr>
              <w:b w:val="0"/>
            </w:rPr>
          </w:rPrChange>
        </w:rPr>
        <w:t xml:space="preserve">elay team shall be disqualified from an </w:t>
      </w:r>
      <w:del w:id="8547" w:author="WPS" w:date="2023-02-10T08:42:00Z">
        <w:r w:rsidR="00242A34" w:rsidRPr="00882BCE">
          <w:rPr>
            <w:rFonts w:cs="Arial"/>
            <w:b w:val="0"/>
          </w:rPr>
          <w:delText>event</w:delText>
        </w:r>
      </w:del>
      <w:ins w:id="8548" w:author="WPS" w:date="2023-02-10T08:42:00Z">
        <w:r w:rsidR="3BF42005" w:rsidRPr="00621151">
          <w:rPr>
            <w:rFonts w:ascii="Trade Gothic Next" w:hAnsi="Trade Gothic Next"/>
            <w:b w:val="0"/>
          </w:rPr>
          <w:t>Event</w:t>
        </w:r>
      </w:ins>
      <w:r w:rsidR="4E87718A" w:rsidRPr="00621151">
        <w:rPr>
          <w:rFonts w:ascii="Trade Gothic Next" w:hAnsi="Trade Gothic Next"/>
          <w:b w:val="0"/>
          <w:rPrChange w:id="8549" w:author="WPS" w:date="2023-02-10T08:42:00Z">
            <w:rPr>
              <w:b w:val="0"/>
            </w:rPr>
          </w:rPrChange>
        </w:rPr>
        <w:t xml:space="preserve"> if a team member, other than the </w:t>
      </w:r>
      <w:del w:id="8550" w:author="WPS" w:date="2023-02-10T08:42:00Z">
        <w:r w:rsidR="00242A34">
          <w:rPr>
            <w:rFonts w:cs="Arial"/>
            <w:b w:val="0"/>
          </w:rPr>
          <w:delText>athlete</w:delText>
        </w:r>
      </w:del>
      <w:ins w:id="8551"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8552" w:author="WPS" w:date="2023-02-10T08:42:00Z">
            <w:rPr>
              <w:b w:val="0"/>
            </w:rPr>
          </w:rPrChange>
        </w:rPr>
        <w:t xml:space="preserve"> </w:t>
      </w:r>
      <w:r w:rsidR="4E87718A" w:rsidRPr="00621151">
        <w:rPr>
          <w:rFonts w:ascii="Trade Gothic Next" w:hAnsi="Trade Gothic Next"/>
          <w:b w:val="0"/>
          <w:rPrChange w:id="8553" w:author="WPS" w:date="2023-02-10T08:42:00Z">
            <w:rPr>
              <w:b w:val="0"/>
            </w:rPr>
          </w:rPrChange>
        </w:rPr>
        <w:t xml:space="preserve">designated to swim that length, enters the water when the race is being </w:t>
      </w:r>
      <w:r w:rsidR="004E2729" w:rsidRPr="00621151">
        <w:rPr>
          <w:rFonts w:ascii="Trade Gothic Next" w:hAnsi="Trade Gothic Next"/>
          <w:b w:val="0"/>
          <w:rPrChange w:id="8554" w:author="WPS" w:date="2023-02-10T08:42:00Z">
            <w:rPr>
              <w:b w:val="0"/>
            </w:rPr>
          </w:rPrChange>
        </w:rPr>
        <w:t>conducted</w:t>
      </w:r>
      <w:del w:id="8555" w:author="WPS" w:date="2023-02-10T08:42:00Z">
        <w:r w:rsidR="00242A34" w:rsidRPr="00882BCE">
          <w:rPr>
            <w:rFonts w:cs="Arial"/>
            <w:b w:val="0"/>
          </w:rPr>
          <w:delText>,</w:delText>
        </w:r>
      </w:del>
      <w:r w:rsidR="004E2729" w:rsidRPr="00621151">
        <w:rPr>
          <w:rFonts w:ascii="Trade Gothic Next" w:hAnsi="Trade Gothic Next"/>
          <w:b w:val="0"/>
          <w:rPrChange w:id="8556" w:author="WPS" w:date="2023-02-10T08:42:00Z">
            <w:rPr>
              <w:b w:val="0"/>
            </w:rPr>
          </w:rPrChange>
        </w:rPr>
        <w:t xml:space="preserve"> before</w:t>
      </w:r>
      <w:r w:rsidR="4E87718A" w:rsidRPr="00621151">
        <w:rPr>
          <w:rFonts w:ascii="Trade Gothic Next" w:hAnsi="Trade Gothic Next"/>
          <w:b w:val="0"/>
          <w:rPrChange w:id="8557" w:author="WPS" w:date="2023-02-10T08:42:00Z">
            <w:rPr>
              <w:b w:val="0"/>
            </w:rPr>
          </w:rPrChange>
        </w:rPr>
        <w:t xml:space="preserve"> all </w:t>
      </w:r>
      <w:del w:id="8558" w:author="WPS" w:date="2023-02-10T08:42:00Z">
        <w:r w:rsidR="00242A34">
          <w:rPr>
            <w:rFonts w:cs="Arial"/>
            <w:b w:val="0"/>
          </w:rPr>
          <w:delText>athletes</w:delText>
        </w:r>
      </w:del>
      <w:ins w:id="8559" w:author="WPS" w:date="2023-02-10T08:42:00Z">
        <w:r w:rsidR="684F034A" w:rsidRPr="00621151">
          <w:rPr>
            <w:rFonts w:ascii="Trade Gothic Next" w:hAnsi="Trade Gothic Next"/>
            <w:b w:val="0"/>
          </w:rPr>
          <w:t>Athlete</w:t>
        </w:r>
        <w:r w:rsidR="6B1AF73D" w:rsidRPr="00621151">
          <w:rPr>
            <w:rFonts w:ascii="Trade Gothic Next" w:hAnsi="Trade Gothic Next"/>
            <w:b w:val="0"/>
          </w:rPr>
          <w:t>s</w:t>
        </w:r>
      </w:ins>
      <w:r w:rsidR="4E87718A" w:rsidRPr="00621151">
        <w:rPr>
          <w:rFonts w:ascii="Trade Gothic Next" w:hAnsi="Trade Gothic Next"/>
          <w:b w:val="0"/>
          <w:rPrChange w:id="8560" w:author="WPS" w:date="2023-02-10T08:42:00Z">
            <w:rPr>
              <w:b w:val="0"/>
            </w:rPr>
          </w:rPrChange>
        </w:rPr>
        <w:t xml:space="preserve"> of all teams have finished the race.</w:t>
      </w:r>
    </w:p>
    <w:p w14:paraId="7AD049E9" w14:textId="609B18A4" w:rsidR="00F95B13" w:rsidRPr="00621151" w:rsidRDefault="4E87718A">
      <w:pPr>
        <w:pStyle w:val="IPCHeading4444Numbered"/>
        <w:tabs>
          <w:tab w:val="num" w:pos="1843"/>
        </w:tabs>
        <w:ind w:left="1843" w:hanging="1134"/>
        <w:rPr>
          <w:rFonts w:ascii="Trade Gothic Next" w:hAnsi="Trade Gothic Next"/>
          <w:rPrChange w:id="8561" w:author="WPS" w:date="2023-02-10T08:42:00Z">
            <w:rPr/>
          </w:rPrChange>
        </w:rPr>
        <w:pPrChange w:id="8562" w:author="WPS" w:date="2023-02-10T08:42:00Z">
          <w:pPr>
            <w:pStyle w:val="Heading4"/>
            <w:keepNext w:val="0"/>
            <w:keepLines w:val="0"/>
            <w:numPr>
              <w:ilvl w:val="3"/>
              <w:numId w:val="63"/>
            </w:numPr>
            <w:tabs>
              <w:tab w:val="num" w:pos="1574"/>
              <w:tab w:val="left" w:pos="1701"/>
            </w:tabs>
            <w:spacing w:before="120"/>
            <w:ind w:left="1560" w:hanging="850"/>
            <w:jc w:val="both"/>
          </w:pPr>
        </w:pPrChange>
      </w:pPr>
      <w:r w:rsidRPr="00621151">
        <w:rPr>
          <w:rFonts w:ascii="Trade Gothic Next" w:hAnsi="Trade Gothic Next"/>
          <w:rPrChange w:id="8563" w:author="WPS" w:date="2023-02-10T08:42:00Z">
            <w:rPr>
              <w:bCs w:val="0"/>
              <w:iCs w:val="0"/>
            </w:rPr>
          </w:rPrChange>
        </w:rPr>
        <w:t>A</w:t>
      </w:r>
      <w:r w:rsidR="13A171B8" w:rsidRPr="00621151">
        <w:rPr>
          <w:rFonts w:ascii="Trade Gothic Next" w:hAnsi="Trade Gothic Next"/>
          <w:rPrChange w:id="8564" w:author="WPS" w:date="2023-02-10T08:42:00Z">
            <w:rPr>
              <w:bCs w:val="0"/>
              <w:iCs w:val="0"/>
            </w:rPr>
          </w:rPrChange>
        </w:rPr>
        <w:t xml:space="preserve">n </w:t>
      </w:r>
      <w:del w:id="8565" w:author="WPS" w:date="2023-02-10T08:42:00Z">
        <w:r w:rsidR="00242A34">
          <w:rPr>
            <w:rFonts w:cs="Arial"/>
          </w:rPr>
          <w:delText>athlete</w:delText>
        </w:r>
        <w:r w:rsidR="00D12500">
          <w:rPr>
            <w:rFonts w:cs="Arial"/>
          </w:rPr>
          <w:delText>,</w:delText>
        </w:r>
      </w:del>
      <w:ins w:id="8566" w:author="WPS" w:date="2023-02-10T08:42:00Z">
        <w:r w:rsidR="684F034A" w:rsidRPr="00621151">
          <w:rPr>
            <w:rFonts w:ascii="Trade Gothic Next" w:hAnsi="Trade Gothic Next"/>
          </w:rPr>
          <w:t>Athlete</w:t>
        </w:r>
      </w:ins>
      <w:r w:rsidR="44740730" w:rsidRPr="00621151">
        <w:rPr>
          <w:rFonts w:ascii="Trade Gothic Next" w:hAnsi="Trade Gothic Next"/>
          <w:rPrChange w:id="8567" w:author="WPS" w:date="2023-02-10T08:42:00Z">
            <w:rPr>
              <w:bCs w:val="0"/>
              <w:iCs w:val="0"/>
            </w:rPr>
          </w:rPrChange>
        </w:rPr>
        <w:t xml:space="preserve"> in a R</w:t>
      </w:r>
      <w:r w:rsidRPr="00621151">
        <w:rPr>
          <w:rFonts w:ascii="Trade Gothic Next" w:hAnsi="Trade Gothic Next"/>
          <w:rPrChange w:id="8568" w:author="WPS" w:date="2023-02-10T08:42:00Z">
            <w:rPr>
              <w:bCs w:val="0"/>
              <w:iCs w:val="0"/>
            </w:rPr>
          </w:rPrChange>
        </w:rPr>
        <w:t xml:space="preserve">elay </w:t>
      </w:r>
      <w:del w:id="8569" w:author="WPS" w:date="2023-02-10T08:42:00Z">
        <w:r w:rsidR="00242A34" w:rsidRPr="00882BCE">
          <w:rPr>
            <w:rFonts w:cs="Arial"/>
          </w:rPr>
          <w:delText>event,</w:delText>
        </w:r>
      </w:del>
      <w:ins w:id="8570" w:author="WPS" w:date="2023-02-10T08:42:00Z">
        <w:r w:rsidR="3BF42005" w:rsidRPr="00621151">
          <w:rPr>
            <w:rFonts w:ascii="Trade Gothic Next" w:hAnsi="Trade Gothic Next"/>
          </w:rPr>
          <w:t>Event</w:t>
        </w:r>
      </w:ins>
      <w:r w:rsidRPr="00621151">
        <w:rPr>
          <w:rFonts w:ascii="Trade Gothic Next" w:hAnsi="Trade Gothic Next"/>
          <w:rPrChange w:id="8571" w:author="WPS" w:date="2023-02-10T08:42:00Z">
            <w:rPr>
              <w:bCs w:val="0"/>
              <w:iCs w:val="0"/>
            </w:rPr>
          </w:rPrChange>
        </w:rPr>
        <w:t xml:space="preserve"> who is to commence with a water start</w:t>
      </w:r>
      <w:del w:id="8572" w:author="WPS" w:date="2023-02-10T08:42:00Z">
        <w:r w:rsidR="00242A34" w:rsidRPr="00882BCE">
          <w:rPr>
            <w:rFonts w:cs="Arial"/>
          </w:rPr>
          <w:delText>,</w:delText>
        </w:r>
      </w:del>
      <w:r w:rsidRPr="00621151">
        <w:rPr>
          <w:rFonts w:ascii="Trade Gothic Next" w:hAnsi="Trade Gothic Next"/>
          <w:rPrChange w:id="8573" w:author="WPS" w:date="2023-02-10T08:42:00Z">
            <w:rPr>
              <w:bCs w:val="0"/>
              <w:iCs w:val="0"/>
            </w:rPr>
          </w:rPrChange>
        </w:rPr>
        <w:t xml:space="preserve"> may enter the water only when the preceding </w:t>
      </w:r>
      <w:del w:id="8574" w:author="WPS" w:date="2023-02-10T08:42:00Z">
        <w:r w:rsidR="00242A34" w:rsidRPr="00882BCE">
          <w:rPr>
            <w:rFonts w:cs="Arial"/>
          </w:rPr>
          <w:delText>take off</w:delText>
        </w:r>
      </w:del>
      <w:ins w:id="8575" w:author="WPS" w:date="2023-02-10T08:42:00Z">
        <w:r w:rsidR="00F663AF" w:rsidRPr="00621151">
          <w:rPr>
            <w:rFonts w:ascii="Trade Gothic Next" w:hAnsi="Trade Gothic Next"/>
          </w:rPr>
          <w:t>take</w:t>
        </w:r>
        <w:r w:rsidRPr="00621151">
          <w:rPr>
            <w:rFonts w:ascii="Trade Gothic Next" w:hAnsi="Trade Gothic Next"/>
          </w:rPr>
          <w:t>off</w:t>
        </w:r>
      </w:ins>
      <w:r w:rsidRPr="00621151">
        <w:rPr>
          <w:rFonts w:ascii="Trade Gothic Next" w:hAnsi="Trade Gothic Next"/>
          <w:rPrChange w:id="8576" w:author="WPS" w:date="2023-02-10T08:42:00Z">
            <w:rPr>
              <w:bCs w:val="0"/>
              <w:iCs w:val="0"/>
            </w:rPr>
          </w:rPrChange>
        </w:rPr>
        <w:t xml:space="preserve"> at the same end has been executed.</w:t>
      </w:r>
    </w:p>
    <w:p w14:paraId="23B0570C" w14:textId="286210F7" w:rsidR="00F95B13" w:rsidRPr="00621151" w:rsidRDefault="44740730">
      <w:pPr>
        <w:pStyle w:val="IPCHeading333Numbered"/>
        <w:rPr>
          <w:rFonts w:ascii="Trade Gothic Next" w:hAnsi="Trade Gothic Next"/>
          <w:rPrChange w:id="8577" w:author="WPS" w:date="2023-02-10T08:42:00Z">
            <w:rPr/>
          </w:rPrChange>
        </w:rPr>
        <w:pPrChange w:id="8578"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8579" w:author="WPS" w:date="2023-02-10T08:42:00Z">
            <w:rPr>
              <w:b w:val="0"/>
            </w:rPr>
          </w:rPrChange>
        </w:rPr>
        <w:t xml:space="preserve">The </w:t>
      </w:r>
      <w:r w:rsidR="00924804" w:rsidRPr="00621151">
        <w:rPr>
          <w:rFonts w:ascii="Trade Gothic Next" w:hAnsi="Trade Gothic Next"/>
          <w:b w:val="0"/>
          <w:rPrChange w:id="8580" w:author="WPS" w:date="2023-02-10T08:42:00Z">
            <w:rPr>
              <w:b w:val="0"/>
            </w:rPr>
          </w:rPrChange>
        </w:rPr>
        <w:t>T</w:t>
      </w:r>
      <w:r w:rsidR="4E87718A" w:rsidRPr="00621151">
        <w:rPr>
          <w:rFonts w:ascii="Trade Gothic Next" w:hAnsi="Trade Gothic Next"/>
          <w:b w:val="0"/>
          <w:rPrChange w:id="8581" w:author="WPS" w:date="2023-02-10T08:42:00Z">
            <w:rPr>
              <w:b w:val="0"/>
            </w:rPr>
          </w:rPrChange>
        </w:rPr>
        <w:t xml:space="preserve">apper </w:t>
      </w:r>
      <w:del w:id="8582" w:author="WPS" w:date="2023-02-10T08:42:00Z">
        <w:r w:rsidR="00242A34" w:rsidRPr="00882BCE">
          <w:rPr>
            <w:rFonts w:cs="Arial"/>
            <w:b w:val="0"/>
          </w:rPr>
          <w:delText>is able to</w:delText>
        </w:r>
      </w:del>
      <w:ins w:id="8583" w:author="WPS" w:date="2023-02-10T08:42:00Z">
        <w:r w:rsidR="00924804" w:rsidRPr="00621151">
          <w:rPr>
            <w:rFonts w:ascii="Trade Gothic Next" w:hAnsi="Trade Gothic Next"/>
            <w:b w:val="0"/>
          </w:rPr>
          <w:t>may</w:t>
        </w:r>
      </w:ins>
      <w:r w:rsidR="4E87718A" w:rsidRPr="00621151">
        <w:rPr>
          <w:rFonts w:ascii="Trade Gothic Next" w:hAnsi="Trade Gothic Next"/>
          <w:b w:val="0"/>
          <w:rPrChange w:id="8584" w:author="WPS" w:date="2023-02-10T08:42:00Z">
            <w:rPr>
              <w:b w:val="0"/>
            </w:rPr>
          </w:rPrChange>
        </w:rPr>
        <w:t xml:space="preserve"> convey to the </w:t>
      </w:r>
      <w:del w:id="8585" w:author="WPS" w:date="2023-02-10T08:42:00Z">
        <w:r w:rsidR="00242A34">
          <w:rPr>
            <w:rFonts w:cs="Arial"/>
            <w:b w:val="0"/>
          </w:rPr>
          <w:delText>athlete</w:delText>
        </w:r>
      </w:del>
      <w:ins w:id="8586"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8587" w:author="WPS" w:date="2023-02-10T08:42:00Z">
            <w:rPr>
              <w:b w:val="0"/>
            </w:rPr>
          </w:rPrChange>
        </w:rPr>
        <w:t xml:space="preserve"> </w:t>
      </w:r>
      <w:r w:rsidR="4E87718A" w:rsidRPr="00621151">
        <w:rPr>
          <w:rFonts w:ascii="Trade Gothic Next" w:hAnsi="Trade Gothic Next"/>
          <w:b w:val="0"/>
          <w:rPrChange w:id="8588" w:author="WPS" w:date="2023-02-10T08:42:00Z">
            <w:rPr>
              <w:b w:val="0"/>
            </w:rPr>
          </w:rPrChange>
        </w:rPr>
        <w:t>the relay changeovers and convey the positio</w:t>
      </w:r>
      <w:r w:rsidRPr="00621151">
        <w:rPr>
          <w:rFonts w:ascii="Trade Gothic Next" w:hAnsi="Trade Gothic Next"/>
          <w:b w:val="0"/>
          <w:rPrChange w:id="8589" w:author="WPS" w:date="2023-02-10T08:42:00Z">
            <w:rPr>
              <w:b w:val="0"/>
            </w:rPr>
          </w:rPrChange>
        </w:rPr>
        <w:t xml:space="preserve">n/place of the relay. An extra </w:t>
      </w:r>
      <w:r w:rsidR="174A1D90" w:rsidRPr="00621151">
        <w:rPr>
          <w:rFonts w:ascii="Trade Gothic Next" w:hAnsi="Trade Gothic Next"/>
          <w:b w:val="0"/>
          <w:rPrChange w:id="8590" w:author="WPS" w:date="2023-02-10T08:42:00Z">
            <w:rPr>
              <w:b w:val="0"/>
            </w:rPr>
          </w:rPrChange>
        </w:rPr>
        <w:t>T</w:t>
      </w:r>
      <w:r w:rsidR="4E87718A" w:rsidRPr="00621151">
        <w:rPr>
          <w:rFonts w:ascii="Trade Gothic Next" w:hAnsi="Trade Gothic Next"/>
          <w:b w:val="0"/>
          <w:rPrChange w:id="8591" w:author="WPS" w:date="2023-02-10T08:42:00Z">
            <w:rPr>
              <w:b w:val="0"/>
            </w:rPr>
          </w:rPrChange>
        </w:rPr>
        <w:t xml:space="preserve">apper may be required, one for tapping the </w:t>
      </w:r>
      <w:del w:id="8592" w:author="WPS" w:date="2023-02-10T08:42:00Z">
        <w:r w:rsidR="00242A34">
          <w:rPr>
            <w:rFonts w:cs="Arial"/>
            <w:b w:val="0"/>
          </w:rPr>
          <w:delText>athlete</w:delText>
        </w:r>
      </w:del>
      <w:ins w:id="8593"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8594" w:author="WPS" w:date="2023-02-10T08:42:00Z">
            <w:rPr>
              <w:b w:val="0"/>
            </w:rPr>
          </w:rPrChange>
        </w:rPr>
        <w:t xml:space="preserve"> </w:t>
      </w:r>
      <w:r w:rsidR="4E87718A" w:rsidRPr="00621151">
        <w:rPr>
          <w:rFonts w:ascii="Trade Gothic Next" w:hAnsi="Trade Gothic Next"/>
          <w:b w:val="0"/>
          <w:rPrChange w:id="8595" w:author="WPS" w:date="2023-02-10T08:42:00Z">
            <w:rPr>
              <w:b w:val="0"/>
            </w:rPr>
          </w:rPrChange>
        </w:rPr>
        <w:t>completing t</w:t>
      </w:r>
      <w:r w:rsidRPr="00621151">
        <w:rPr>
          <w:rFonts w:ascii="Trade Gothic Next" w:hAnsi="Trade Gothic Next"/>
          <w:b w:val="0"/>
          <w:rPrChange w:id="8596" w:author="WPS" w:date="2023-02-10T08:42:00Z">
            <w:rPr>
              <w:b w:val="0"/>
            </w:rPr>
          </w:rPrChange>
        </w:rPr>
        <w:t xml:space="preserve">he leg of the relay and one </w:t>
      </w:r>
      <w:r w:rsidR="00924804" w:rsidRPr="00621151">
        <w:rPr>
          <w:rFonts w:ascii="Trade Gothic Next" w:hAnsi="Trade Gothic Next"/>
          <w:b w:val="0"/>
          <w:rPrChange w:id="8597" w:author="WPS" w:date="2023-02-10T08:42:00Z">
            <w:rPr>
              <w:b w:val="0"/>
            </w:rPr>
          </w:rPrChange>
        </w:rPr>
        <w:t>T</w:t>
      </w:r>
      <w:r w:rsidR="4E87718A" w:rsidRPr="00621151">
        <w:rPr>
          <w:rFonts w:ascii="Trade Gothic Next" w:hAnsi="Trade Gothic Next"/>
          <w:b w:val="0"/>
          <w:rPrChange w:id="8598" w:author="WPS" w:date="2023-02-10T08:42:00Z">
            <w:rPr>
              <w:b w:val="0"/>
            </w:rPr>
          </w:rPrChange>
        </w:rPr>
        <w:t>apper for conveying the changeover. No coaching is permitted.</w:t>
      </w:r>
    </w:p>
    <w:p w14:paraId="55319AD6" w14:textId="77777777" w:rsidR="00242A34" w:rsidRDefault="00D12500" w:rsidP="00B12763">
      <w:pPr>
        <w:pStyle w:val="Heading3"/>
        <w:numPr>
          <w:ilvl w:val="2"/>
          <w:numId w:val="63"/>
        </w:numPr>
        <w:tabs>
          <w:tab w:val="num" w:pos="862"/>
        </w:tabs>
        <w:spacing w:before="120" w:after="120"/>
        <w:ind w:left="862"/>
        <w:rPr>
          <w:del w:id="8599" w:author="WPS" w:date="2023-02-10T08:42:00Z"/>
          <w:rFonts w:cs="Arial"/>
          <w:b/>
        </w:rPr>
      </w:pPr>
      <w:del w:id="8600" w:author="WPS" w:date="2023-02-10T08:42:00Z">
        <w:r>
          <w:rPr>
            <w:rFonts w:cs="Arial"/>
          </w:rPr>
          <w:delText>In R</w:delText>
        </w:r>
        <w:r w:rsidR="00242A34" w:rsidRPr="00882BCE">
          <w:rPr>
            <w:rFonts w:cs="Arial"/>
          </w:rPr>
          <w:delText xml:space="preserve">elay events each Inspector of Turns at the starting end shall determine, whether the starting </w:delText>
        </w:r>
        <w:r w:rsidR="00242A34">
          <w:rPr>
            <w:rFonts w:cs="Arial"/>
          </w:rPr>
          <w:delText xml:space="preserve">athlete </w:delText>
        </w:r>
        <w:r w:rsidR="00242A34" w:rsidRPr="00882BCE">
          <w:rPr>
            <w:rFonts w:cs="Arial"/>
          </w:rPr>
          <w:delText xml:space="preserve">is in contact with the starting platform when the preceding </w:delText>
        </w:r>
        <w:r w:rsidR="00242A34">
          <w:rPr>
            <w:rFonts w:cs="Arial"/>
          </w:rPr>
          <w:delText xml:space="preserve">athlete </w:delText>
        </w:r>
        <w:r w:rsidR="00242A34" w:rsidRPr="00882BCE">
          <w:rPr>
            <w:rFonts w:cs="Arial"/>
          </w:rPr>
          <w:delText xml:space="preserve">touches the starting wall. When AOE, </w:delText>
        </w:r>
        <w:r>
          <w:rPr>
            <w:rFonts w:cs="Arial"/>
          </w:rPr>
          <w:delText>(</w:delText>
        </w:r>
        <w:r w:rsidR="00242A34" w:rsidRPr="00882BCE">
          <w:rPr>
            <w:rFonts w:cs="Arial"/>
          </w:rPr>
          <w:delText>which judges relay take-offs</w:delText>
        </w:r>
        <w:r>
          <w:rPr>
            <w:rFonts w:cs="Arial"/>
          </w:rPr>
          <w:delText>)</w:delText>
        </w:r>
        <w:r w:rsidR="00242A34" w:rsidRPr="00882BCE">
          <w:rPr>
            <w:rFonts w:cs="Arial"/>
          </w:rPr>
          <w:delText xml:space="preserve"> is available, it shall be</w:delText>
        </w:r>
        <w:r w:rsidR="00242A34">
          <w:rPr>
            <w:rFonts w:cs="Arial"/>
          </w:rPr>
          <w:delText xml:space="preserve"> used in accordance with </w:delText>
        </w:r>
        <w:r>
          <w:rPr>
            <w:rFonts w:cs="Arial"/>
          </w:rPr>
          <w:delText>Rule</w:delText>
        </w:r>
        <w:r w:rsidR="00F64508">
          <w:rPr>
            <w:rFonts w:cs="Arial"/>
          </w:rPr>
          <w:delText xml:space="preserve"> </w:delText>
        </w:r>
        <w:r w:rsidR="00F64508" w:rsidRPr="00976003">
          <w:rPr>
            <w:rFonts w:cs="Arial"/>
            <w:b/>
            <w:color w:val="0070C0"/>
            <w:u w:val="single"/>
          </w:rPr>
          <w:fldChar w:fldCharType="begin"/>
        </w:r>
        <w:r w:rsidR="00F64508" w:rsidRPr="00976003">
          <w:rPr>
            <w:rFonts w:cs="Arial"/>
            <w:color w:val="0070C0"/>
            <w:u w:val="single"/>
          </w:rPr>
          <w:delInstrText xml:space="preserve"> REF _Ref505416266 \r \h </w:delInstrText>
        </w:r>
        <w:r w:rsidR="00976003">
          <w:rPr>
            <w:rFonts w:cs="Arial"/>
            <w:color w:val="0070C0"/>
            <w:u w:val="single"/>
          </w:rPr>
          <w:delInstrText xml:space="preserve"> \* MERGEFORMAT </w:delInstrText>
        </w:r>
        <w:r w:rsidR="00F64508" w:rsidRPr="00976003">
          <w:rPr>
            <w:rFonts w:cs="Arial"/>
            <w:b/>
            <w:color w:val="0070C0"/>
            <w:u w:val="single"/>
          </w:rPr>
        </w:r>
        <w:r w:rsidR="00F64508" w:rsidRPr="00976003">
          <w:rPr>
            <w:rFonts w:cs="Arial"/>
            <w:b/>
            <w:color w:val="0070C0"/>
            <w:u w:val="single"/>
          </w:rPr>
          <w:fldChar w:fldCharType="separate"/>
        </w:r>
        <w:r w:rsidR="00F64508" w:rsidRPr="00976003">
          <w:rPr>
            <w:rFonts w:cs="Arial"/>
            <w:color w:val="0070C0"/>
            <w:u w:val="single"/>
          </w:rPr>
          <w:delText>10.10</w:delText>
        </w:r>
        <w:r w:rsidR="00F64508" w:rsidRPr="00976003">
          <w:rPr>
            <w:rFonts w:cs="Arial"/>
            <w:b/>
            <w:color w:val="0070C0"/>
            <w:u w:val="single"/>
          </w:rPr>
          <w:fldChar w:fldCharType="end"/>
        </w:r>
        <w:r w:rsidR="00242A34" w:rsidRPr="008E69E2">
          <w:rPr>
            <w:rFonts w:cs="Arial"/>
          </w:rPr>
          <w:delText>.</w:delText>
        </w:r>
      </w:del>
    </w:p>
    <w:p w14:paraId="38CBA972" w14:textId="5C0BB047" w:rsidR="002E398F" w:rsidRPr="00621151" w:rsidRDefault="7F4FE1ED">
      <w:pPr>
        <w:pStyle w:val="IPCHeading333Numbered"/>
        <w:rPr>
          <w:rFonts w:ascii="Trade Gothic Next" w:hAnsi="Trade Gothic Next"/>
          <w:rPrChange w:id="8601" w:author="WPS" w:date="2023-02-10T08:42:00Z">
            <w:rPr/>
          </w:rPrChange>
        </w:rPr>
        <w:pPrChange w:id="8602"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8603" w:author="WPS" w:date="2023-02-10T08:42:00Z">
            <w:rPr>
              <w:b w:val="0"/>
            </w:rPr>
          </w:rPrChange>
        </w:rPr>
        <w:t xml:space="preserve">Any </w:t>
      </w:r>
      <w:del w:id="8604" w:author="WPS" w:date="2023-02-10T08:42:00Z">
        <w:r w:rsidR="00242A34">
          <w:rPr>
            <w:b w:val="0"/>
          </w:rPr>
          <w:delText>athlete</w:delText>
        </w:r>
      </w:del>
      <w:ins w:id="8605"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8606" w:author="WPS" w:date="2023-02-10T08:42:00Z">
            <w:rPr>
              <w:b w:val="0"/>
            </w:rPr>
          </w:rPrChange>
        </w:rPr>
        <w:t xml:space="preserve"> </w:t>
      </w:r>
      <w:r w:rsidRPr="00621151">
        <w:rPr>
          <w:rFonts w:ascii="Trade Gothic Next" w:hAnsi="Trade Gothic Next"/>
          <w:b w:val="0"/>
          <w:rPrChange w:id="8607" w:author="WPS" w:date="2023-02-10T08:42:00Z">
            <w:rPr>
              <w:b w:val="0"/>
            </w:rPr>
          </w:rPrChange>
        </w:rPr>
        <w:t xml:space="preserve">having </w:t>
      </w:r>
      <w:r w:rsidR="3B584B3B" w:rsidRPr="00621151">
        <w:rPr>
          <w:rFonts w:ascii="Trade Gothic Next" w:hAnsi="Trade Gothic Next"/>
          <w:b w:val="0"/>
          <w:rPrChange w:id="8608" w:author="WPS" w:date="2023-02-10T08:42:00Z">
            <w:rPr>
              <w:b w:val="0"/>
            </w:rPr>
          </w:rPrChange>
        </w:rPr>
        <w:t>completed</w:t>
      </w:r>
      <w:r w:rsidRPr="00621151">
        <w:rPr>
          <w:rFonts w:ascii="Trade Gothic Next" w:hAnsi="Trade Gothic Next"/>
          <w:b w:val="0"/>
          <w:rPrChange w:id="8609" w:author="WPS" w:date="2023-02-10T08:42:00Z">
            <w:rPr>
              <w:b w:val="0"/>
            </w:rPr>
          </w:rPrChange>
        </w:rPr>
        <w:t xml:space="preserve"> </w:t>
      </w:r>
      <w:del w:id="8610" w:author="WPS" w:date="2023-02-10T08:42:00Z">
        <w:r w:rsidR="00242A34" w:rsidRPr="002E398F">
          <w:rPr>
            <w:b w:val="0"/>
          </w:rPr>
          <w:delText>his</w:delText>
        </w:r>
      </w:del>
      <w:ins w:id="8611" w:author="WPS" w:date="2023-02-10T08:42:00Z">
        <w:r w:rsidR="00924804" w:rsidRPr="00621151">
          <w:rPr>
            <w:rFonts w:ascii="Trade Gothic Next" w:hAnsi="Trade Gothic Next"/>
            <w:b w:val="0"/>
          </w:rPr>
          <w:t>their</w:t>
        </w:r>
      </w:ins>
      <w:r w:rsidRPr="00621151">
        <w:rPr>
          <w:rFonts w:ascii="Trade Gothic Next" w:hAnsi="Trade Gothic Next"/>
          <w:b w:val="0"/>
          <w:rPrChange w:id="8612" w:author="WPS" w:date="2023-02-10T08:42:00Z">
            <w:rPr>
              <w:b w:val="0"/>
            </w:rPr>
          </w:rPrChange>
        </w:rPr>
        <w:t xml:space="preserve"> </w:t>
      </w:r>
      <w:r w:rsidR="3B584B3B" w:rsidRPr="00621151">
        <w:rPr>
          <w:rFonts w:ascii="Trade Gothic Next" w:hAnsi="Trade Gothic Next"/>
          <w:b w:val="0"/>
          <w:rPrChange w:id="8613" w:author="WPS" w:date="2023-02-10T08:42:00Z">
            <w:rPr>
              <w:b w:val="0"/>
            </w:rPr>
          </w:rPrChange>
        </w:rPr>
        <w:t>leg</w:t>
      </w:r>
      <w:r w:rsidRPr="00621151">
        <w:rPr>
          <w:rFonts w:ascii="Trade Gothic Next" w:hAnsi="Trade Gothic Next"/>
          <w:b w:val="0"/>
          <w:rPrChange w:id="8614" w:author="WPS" w:date="2023-02-10T08:42:00Z">
            <w:rPr>
              <w:b w:val="0"/>
            </w:rPr>
          </w:rPrChange>
        </w:rPr>
        <w:t xml:space="preserve"> in a relay </w:t>
      </w:r>
      <w:del w:id="8615" w:author="WPS" w:date="2023-02-10T08:42:00Z">
        <w:r w:rsidR="00242A34" w:rsidRPr="002E398F">
          <w:rPr>
            <w:b w:val="0"/>
          </w:rPr>
          <w:delText>event</w:delText>
        </w:r>
      </w:del>
      <w:ins w:id="8616" w:author="WPS" w:date="2023-02-10T08:42:00Z">
        <w:r w:rsidR="3BF42005" w:rsidRPr="00621151">
          <w:rPr>
            <w:rFonts w:ascii="Trade Gothic Next" w:hAnsi="Trade Gothic Next"/>
            <w:b w:val="0"/>
          </w:rPr>
          <w:t>Event</w:t>
        </w:r>
      </w:ins>
      <w:r w:rsidRPr="00621151">
        <w:rPr>
          <w:rFonts w:ascii="Trade Gothic Next" w:hAnsi="Trade Gothic Next"/>
          <w:b w:val="0"/>
          <w:rPrChange w:id="8617" w:author="WPS" w:date="2023-02-10T08:42:00Z">
            <w:rPr>
              <w:b w:val="0"/>
            </w:rPr>
          </w:rPrChange>
        </w:rPr>
        <w:t xml:space="preserve"> must </w:t>
      </w:r>
      <w:r w:rsidR="3B584B3B" w:rsidRPr="00621151">
        <w:rPr>
          <w:rFonts w:ascii="Trade Gothic Next" w:hAnsi="Trade Gothic Next"/>
          <w:b w:val="0"/>
          <w:rPrChange w:id="8618" w:author="WPS" w:date="2023-02-10T08:42:00Z">
            <w:rPr>
              <w:b w:val="0"/>
            </w:rPr>
          </w:rPrChange>
        </w:rPr>
        <w:t>exit</w:t>
      </w:r>
      <w:r w:rsidRPr="00621151">
        <w:rPr>
          <w:rFonts w:ascii="Trade Gothic Next" w:hAnsi="Trade Gothic Next"/>
          <w:b w:val="0"/>
          <w:rPrChange w:id="8619" w:author="WPS" w:date="2023-02-10T08:42:00Z">
            <w:rPr>
              <w:b w:val="0"/>
            </w:rPr>
          </w:rPrChange>
        </w:rPr>
        <w:t xml:space="preserve"> the pool as soon as possible without obstructing any other </w:t>
      </w:r>
      <w:del w:id="8620" w:author="WPS" w:date="2023-02-10T08:42:00Z">
        <w:r w:rsidR="00242A34">
          <w:rPr>
            <w:b w:val="0"/>
          </w:rPr>
          <w:delText>athlete</w:delText>
        </w:r>
      </w:del>
      <w:ins w:id="8621" w:author="WPS" w:date="2023-02-10T08:42:00Z">
        <w:r w:rsidR="684F034A" w:rsidRPr="00621151">
          <w:rPr>
            <w:rFonts w:ascii="Trade Gothic Next" w:hAnsi="Trade Gothic Next"/>
            <w:b w:val="0"/>
          </w:rPr>
          <w:t>Athlete</w:t>
        </w:r>
      </w:ins>
      <w:r w:rsidR="3B584B3B" w:rsidRPr="00621151">
        <w:rPr>
          <w:rFonts w:ascii="Trade Gothic Next" w:hAnsi="Trade Gothic Next"/>
          <w:b w:val="0"/>
          <w:rPrChange w:id="8622" w:author="WPS" w:date="2023-02-10T08:42:00Z">
            <w:rPr>
              <w:b w:val="0"/>
            </w:rPr>
          </w:rPrChange>
        </w:rPr>
        <w:t>(s)</w:t>
      </w:r>
      <w:r w:rsidRPr="00621151">
        <w:rPr>
          <w:rFonts w:ascii="Trade Gothic Next" w:hAnsi="Trade Gothic Next"/>
          <w:b w:val="0"/>
          <w:rPrChange w:id="8623" w:author="WPS" w:date="2023-02-10T08:42:00Z">
            <w:rPr>
              <w:b w:val="0"/>
            </w:rPr>
          </w:rPrChange>
        </w:rPr>
        <w:t xml:space="preserve"> who ha</w:t>
      </w:r>
      <w:r w:rsidR="45529010" w:rsidRPr="00621151">
        <w:rPr>
          <w:rFonts w:ascii="Trade Gothic Next" w:hAnsi="Trade Gothic Next"/>
          <w:b w:val="0"/>
          <w:rPrChange w:id="8624" w:author="WPS" w:date="2023-02-10T08:42:00Z">
            <w:rPr>
              <w:b w:val="0"/>
            </w:rPr>
          </w:rPrChange>
        </w:rPr>
        <w:t>s</w:t>
      </w:r>
      <w:r w:rsidRPr="00621151">
        <w:rPr>
          <w:rFonts w:ascii="Trade Gothic Next" w:hAnsi="Trade Gothic Next"/>
          <w:b w:val="0"/>
          <w:rPrChange w:id="8625" w:author="WPS" w:date="2023-02-10T08:42:00Z">
            <w:rPr>
              <w:b w:val="0"/>
            </w:rPr>
          </w:rPrChange>
        </w:rPr>
        <w:t xml:space="preserve"> not yet finished </w:t>
      </w:r>
      <w:del w:id="8626" w:author="WPS" w:date="2023-02-10T08:42:00Z">
        <w:r w:rsidR="00242A34" w:rsidRPr="002E398F">
          <w:rPr>
            <w:b w:val="0"/>
          </w:rPr>
          <w:delText>his</w:delText>
        </w:r>
      </w:del>
      <w:ins w:id="8627" w:author="WPS" w:date="2023-02-10T08:42:00Z">
        <w:r w:rsidR="00924804" w:rsidRPr="00621151">
          <w:rPr>
            <w:rFonts w:ascii="Trade Gothic Next" w:hAnsi="Trade Gothic Next"/>
            <w:b w:val="0"/>
          </w:rPr>
          <w:t>their</w:t>
        </w:r>
      </w:ins>
      <w:r w:rsidRPr="00621151">
        <w:rPr>
          <w:rFonts w:ascii="Trade Gothic Next" w:hAnsi="Trade Gothic Next"/>
          <w:b w:val="0"/>
          <w:rPrChange w:id="8628" w:author="WPS" w:date="2023-02-10T08:42:00Z">
            <w:rPr>
              <w:b w:val="0"/>
            </w:rPr>
          </w:rPrChange>
        </w:rPr>
        <w:t xml:space="preserve"> </w:t>
      </w:r>
      <w:r w:rsidR="3B584B3B" w:rsidRPr="00621151">
        <w:rPr>
          <w:rFonts w:ascii="Trade Gothic Next" w:hAnsi="Trade Gothic Next"/>
          <w:b w:val="0"/>
          <w:rPrChange w:id="8629" w:author="WPS" w:date="2023-02-10T08:42:00Z">
            <w:rPr>
              <w:b w:val="0"/>
            </w:rPr>
          </w:rPrChange>
        </w:rPr>
        <w:t>leg</w:t>
      </w:r>
      <w:r w:rsidRPr="00621151">
        <w:rPr>
          <w:rFonts w:ascii="Trade Gothic Next" w:hAnsi="Trade Gothic Next"/>
          <w:b w:val="0"/>
          <w:rPrChange w:id="8630" w:author="WPS" w:date="2023-02-10T08:42:00Z">
            <w:rPr>
              <w:b w:val="0"/>
            </w:rPr>
          </w:rPrChange>
        </w:rPr>
        <w:t>.</w:t>
      </w:r>
    </w:p>
    <w:p w14:paraId="78303FB8" w14:textId="113B894A" w:rsidR="002E398F" w:rsidRPr="00621151" w:rsidRDefault="00924804">
      <w:pPr>
        <w:pStyle w:val="IPCHeading4444Numbered"/>
        <w:tabs>
          <w:tab w:val="num" w:pos="1843"/>
        </w:tabs>
        <w:ind w:left="1843" w:hanging="1134"/>
        <w:rPr>
          <w:rFonts w:ascii="Trade Gothic Next" w:hAnsi="Trade Gothic Next"/>
          <w:rPrChange w:id="8631" w:author="WPS" w:date="2023-02-10T08:42:00Z">
            <w:rPr/>
          </w:rPrChange>
        </w:rPr>
        <w:pPrChange w:id="8632" w:author="WPS" w:date="2023-02-10T08:42:00Z">
          <w:pPr>
            <w:pStyle w:val="Heading3"/>
            <w:numPr>
              <w:ilvl w:val="3"/>
              <w:numId w:val="63"/>
            </w:numPr>
            <w:tabs>
              <w:tab w:val="num" w:pos="1574"/>
            </w:tabs>
            <w:spacing w:before="120"/>
            <w:ind w:left="1718" w:hanging="1008"/>
          </w:pPr>
        </w:pPrChange>
      </w:pPr>
      <w:ins w:id="8633" w:author="WPS" w:date="2023-02-10T08:42:00Z">
        <w:r w:rsidRPr="00621151">
          <w:rPr>
            <w:rFonts w:ascii="Trade Gothic Next" w:hAnsi="Trade Gothic Next"/>
          </w:rPr>
          <w:t>Athletes in Sport Classes</w:t>
        </w:r>
      </w:ins>
      <w:r w:rsidRPr="00621151">
        <w:rPr>
          <w:rFonts w:ascii="Trade Gothic Next" w:hAnsi="Trade Gothic Next"/>
          <w:rPrChange w:id="8634" w:author="WPS" w:date="2023-02-10T08:42:00Z">
            <w:rPr/>
          </w:rPrChange>
        </w:rPr>
        <w:t xml:space="preserve"> </w:t>
      </w:r>
      <w:r w:rsidR="7F4FE1ED" w:rsidRPr="00621151">
        <w:rPr>
          <w:rFonts w:ascii="Trade Gothic Next" w:hAnsi="Trade Gothic Next"/>
          <w:rPrChange w:id="8635" w:author="WPS" w:date="2023-02-10T08:42:00Z">
            <w:rPr/>
          </w:rPrChange>
        </w:rPr>
        <w:t xml:space="preserve">S/SB1-5 </w:t>
      </w:r>
      <w:del w:id="8636" w:author="WPS" w:date="2023-02-10T08:42:00Z">
        <w:r w:rsidR="00242A34">
          <w:delText>athletes</w:delText>
        </w:r>
        <w:r w:rsidR="00242A34" w:rsidRPr="002E398F">
          <w:delText xml:space="preserve"> </w:delText>
        </w:r>
      </w:del>
      <w:r w:rsidR="7F4FE1ED" w:rsidRPr="00621151">
        <w:rPr>
          <w:rFonts w:ascii="Trade Gothic Next" w:hAnsi="Trade Gothic Next"/>
          <w:rPrChange w:id="8637" w:author="WPS" w:date="2023-02-10T08:42:00Z">
            <w:rPr/>
          </w:rPrChange>
        </w:rPr>
        <w:t xml:space="preserve">may </w:t>
      </w:r>
      <w:r w:rsidR="3B584B3B" w:rsidRPr="00621151">
        <w:rPr>
          <w:rFonts w:ascii="Trade Gothic Next" w:hAnsi="Trade Gothic Next"/>
          <w:rPrChange w:id="8638" w:author="WPS" w:date="2023-02-10T08:42:00Z">
            <w:rPr/>
          </w:rPrChange>
        </w:rPr>
        <w:t>remain</w:t>
      </w:r>
      <w:r w:rsidR="7F4FE1ED" w:rsidRPr="00621151">
        <w:rPr>
          <w:rFonts w:ascii="Trade Gothic Next" w:hAnsi="Trade Gothic Next"/>
          <w:rPrChange w:id="8639" w:author="WPS" w:date="2023-02-10T08:42:00Z">
            <w:rPr/>
          </w:rPrChange>
        </w:rPr>
        <w:t xml:space="preserve"> in their lane</w:t>
      </w:r>
      <w:r w:rsidR="3B584B3B" w:rsidRPr="00621151">
        <w:rPr>
          <w:rFonts w:ascii="Trade Gothic Next" w:hAnsi="Trade Gothic Next"/>
          <w:rPrChange w:id="8640" w:author="WPS" w:date="2023-02-10T08:42:00Z">
            <w:rPr/>
          </w:rPrChange>
        </w:rPr>
        <w:t>s</w:t>
      </w:r>
      <w:r w:rsidR="7F4FE1ED" w:rsidRPr="00621151">
        <w:rPr>
          <w:rFonts w:ascii="Trade Gothic Next" w:hAnsi="Trade Gothic Next"/>
          <w:rPrChange w:id="8641" w:author="WPS" w:date="2023-02-10T08:42:00Z">
            <w:rPr/>
          </w:rPrChange>
        </w:rPr>
        <w:t xml:space="preserve"> until the last </w:t>
      </w:r>
      <w:del w:id="8642" w:author="WPS" w:date="2023-02-10T08:42:00Z">
        <w:r w:rsidR="00242A34">
          <w:delText>athlete</w:delText>
        </w:r>
      </w:del>
      <w:ins w:id="8643" w:author="WPS" w:date="2023-02-10T08:42:00Z">
        <w:r w:rsidR="684F034A" w:rsidRPr="00621151">
          <w:rPr>
            <w:rFonts w:ascii="Trade Gothic Next" w:hAnsi="Trade Gothic Next"/>
          </w:rPr>
          <w:t>Athlete</w:t>
        </w:r>
      </w:ins>
      <w:r w:rsidR="63ECE5DE" w:rsidRPr="00621151">
        <w:rPr>
          <w:rFonts w:ascii="Trade Gothic Next" w:hAnsi="Trade Gothic Next"/>
          <w:rPrChange w:id="8644" w:author="WPS" w:date="2023-02-10T08:42:00Z">
            <w:rPr/>
          </w:rPrChange>
        </w:rPr>
        <w:t xml:space="preserve"> </w:t>
      </w:r>
      <w:r w:rsidR="7F4FE1ED" w:rsidRPr="00621151">
        <w:rPr>
          <w:rFonts w:ascii="Trade Gothic Next" w:hAnsi="Trade Gothic Next"/>
          <w:rPrChange w:id="8645" w:author="WPS" w:date="2023-02-10T08:42:00Z">
            <w:rPr/>
          </w:rPrChange>
        </w:rPr>
        <w:t xml:space="preserve">of </w:t>
      </w:r>
      <w:r w:rsidR="3B584B3B" w:rsidRPr="00621151">
        <w:rPr>
          <w:rFonts w:ascii="Trade Gothic Next" w:hAnsi="Trade Gothic Next"/>
          <w:rPrChange w:id="8646" w:author="WPS" w:date="2023-02-10T08:42:00Z">
            <w:rPr/>
          </w:rPrChange>
        </w:rPr>
        <w:t>each</w:t>
      </w:r>
      <w:r w:rsidR="7F4FE1ED" w:rsidRPr="00621151">
        <w:rPr>
          <w:rFonts w:ascii="Trade Gothic Next" w:hAnsi="Trade Gothic Next"/>
          <w:rPrChange w:id="8647" w:author="WPS" w:date="2023-02-10T08:42:00Z">
            <w:rPr/>
          </w:rPrChange>
        </w:rPr>
        <w:t xml:space="preserve"> team has completed the race. A</w:t>
      </w:r>
      <w:r w:rsidR="7074F907" w:rsidRPr="00621151">
        <w:rPr>
          <w:rFonts w:ascii="Trade Gothic Next" w:hAnsi="Trade Gothic Next"/>
          <w:rPrChange w:id="8648" w:author="WPS" w:date="2023-02-10T08:42:00Z">
            <w:rPr/>
          </w:rPrChange>
        </w:rPr>
        <w:t>n</w:t>
      </w:r>
      <w:r w:rsidR="7F4FE1ED" w:rsidRPr="00621151">
        <w:rPr>
          <w:rFonts w:ascii="Trade Gothic Next" w:hAnsi="Trade Gothic Next"/>
          <w:rPrChange w:id="8649" w:author="WPS" w:date="2023-02-10T08:42:00Z">
            <w:rPr/>
          </w:rPrChange>
        </w:rPr>
        <w:t xml:space="preserve"> </w:t>
      </w:r>
      <w:del w:id="8650" w:author="WPS" w:date="2023-02-10T08:42:00Z">
        <w:r w:rsidR="00242A34">
          <w:delText>athlete</w:delText>
        </w:r>
      </w:del>
      <w:ins w:id="8651" w:author="WPS" w:date="2023-02-10T08:42:00Z">
        <w:r w:rsidR="684F034A" w:rsidRPr="00621151">
          <w:rPr>
            <w:rFonts w:ascii="Trade Gothic Next" w:hAnsi="Trade Gothic Next"/>
          </w:rPr>
          <w:t>Athlete</w:t>
        </w:r>
      </w:ins>
      <w:r w:rsidR="63ECE5DE" w:rsidRPr="00621151">
        <w:rPr>
          <w:rFonts w:ascii="Trade Gothic Next" w:hAnsi="Trade Gothic Next"/>
          <w:rPrChange w:id="8652" w:author="WPS" w:date="2023-02-10T08:42:00Z">
            <w:rPr/>
          </w:rPrChange>
        </w:rPr>
        <w:t xml:space="preserve"> </w:t>
      </w:r>
      <w:r w:rsidR="7F4FE1ED" w:rsidRPr="00621151">
        <w:rPr>
          <w:rFonts w:ascii="Trade Gothic Next" w:hAnsi="Trade Gothic Next"/>
          <w:rPrChange w:id="8653" w:author="WPS" w:date="2023-02-10T08:42:00Z">
            <w:rPr/>
          </w:rPrChange>
        </w:rPr>
        <w:t>remaining in the water shall</w:t>
      </w:r>
      <w:r w:rsidR="73CA2B62" w:rsidRPr="00621151">
        <w:rPr>
          <w:rFonts w:ascii="Trade Gothic Next" w:hAnsi="Trade Gothic Next"/>
          <w:rPrChange w:id="8654" w:author="WPS" w:date="2023-02-10T08:42:00Z">
            <w:rPr/>
          </w:rPrChange>
        </w:rPr>
        <w:t xml:space="preserve"> </w:t>
      </w:r>
      <w:r w:rsidR="14643A18" w:rsidRPr="00621151">
        <w:rPr>
          <w:rFonts w:ascii="Trade Gothic Next" w:hAnsi="Trade Gothic Next"/>
          <w:rPrChange w:id="8655" w:author="WPS" w:date="2023-02-10T08:42:00Z">
            <w:rPr/>
          </w:rPrChange>
        </w:rPr>
        <w:t xml:space="preserve">position </w:t>
      </w:r>
      <w:del w:id="8656" w:author="WPS" w:date="2023-02-10T08:42:00Z">
        <w:r w:rsidR="00D12500">
          <w:delText>himself</w:delText>
        </w:r>
      </w:del>
      <w:ins w:id="8657" w:author="WPS" w:date="2023-02-10T08:42:00Z">
        <w:r w:rsidRPr="00621151">
          <w:rPr>
            <w:rFonts w:ascii="Trade Gothic Next" w:hAnsi="Trade Gothic Next"/>
          </w:rPr>
          <w:t>themself</w:t>
        </w:r>
      </w:ins>
      <w:r w:rsidR="7F4FE1ED" w:rsidRPr="00621151">
        <w:rPr>
          <w:rFonts w:ascii="Trade Gothic Next" w:hAnsi="Trade Gothic Next"/>
          <w:rPrChange w:id="8658" w:author="WPS" w:date="2023-02-10T08:42:00Z">
            <w:rPr/>
          </w:rPrChange>
        </w:rPr>
        <w:t xml:space="preserve"> away from the end of the pool, close to the lane rope but shall not obstruct an</w:t>
      </w:r>
      <w:r w:rsidR="14643A18" w:rsidRPr="00621151">
        <w:rPr>
          <w:rFonts w:ascii="Trade Gothic Next" w:hAnsi="Trade Gothic Next"/>
          <w:rPrChange w:id="8659" w:author="WPS" w:date="2023-02-10T08:42:00Z">
            <w:rPr/>
          </w:rPrChange>
        </w:rPr>
        <w:t xml:space="preserve">y other </w:t>
      </w:r>
      <w:del w:id="8660" w:author="WPS" w:date="2023-02-10T08:42:00Z">
        <w:r w:rsidR="00242A34">
          <w:delText>athlete</w:delText>
        </w:r>
      </w:del>
      <w:ins w:id="8661" w:author="WPS" w:date="2023-02-10T08:42:00Z">
        <w:r w:rsidR="684F034A" w:rsidRPr="00621151">
          <w:rPr>
            <w:rFonts w:ascii="Trade Gothic Next" w:hAnsi="Trade Gothic Next"/>
          </w:rPr>
          <w:t>Athlete</w:t>
        </w:r>
      </w:ins>
      <w:r w:rsidR="63ECE5DE" w:rsidRPr="00621151">
        <w:rPr>
          <w:rFonts w:ascii="Trade Gothic Next" w:hAnsi="Trade Gothic Next"/>
          <w:rPrChange w:id="8662" w:author="WPS" w:date="2023-02-10T08:42:00Z">
            <w:rPr/>
          </w:rPrChange>
        </w:rPr>
        <w:t xml:space="preserve"> </w:t>
      </w:r>
      <w:r w:rsidR="7F4FE1ED" w:rsidRPr="00621151">
        <w:rPr>
          <w:rFonts w:ascii="Trade Gothic Next" w:hAnsi="Trade Gothic Next"/>
          <w:rPrChange w:id="8663" w:author="WPS" w:date="2023-02-10T08:42:00Z">
            <w:rPr/>
          </w:rPrChange>
        </w:rPr>
        <w:t>in another lane.</w:t>
      </w:r>
    </w:p>
    <w:p w14:paraId="68A5C314" w14:textId="4934B42E" w:rsidR="00D33FBD" w:rsidRPr="00621151" w:rsidRDefault="51EB7BD7" w:rsidP="00ED6F39">
      <w:pPr>
        <w:pStyle w:val="IPCHeading333Numbered"/>
        <w:rPr>
          <w:ins w:id="8664" w:author="WPS" w:date="2023-02-10T08:42:00Z"/>
          <w:rFonts w:ascii="Trade Gothic Next" w:hAnsi="Trade Gothic Next"/>
          <w:b w:val="0"/>
        </w:rPr>
      </w:pPr>
      <w:ins w:id="8665" w:author="WPS" w:date="2023-02-10T08:42:00Z">
        <w:r w:rsidRPr="00621151">
          <w:rPr>
            <w:rFonts w:ascii="Trade Gothic Next" w:hAnsi="Trade Gothic Next"/>
            <w:b w:val="0"/>
          </w:rPr>
          <w:t>During relay exchanges</w:t>
        </w:r>
        <w:r w:rsidR="00FD6483" w:rsidRPr="00621151">
          <w:rPr>
            <w:rFonts w:ascii="Trade Gothic Next" w:hAnsi="Trade Gothic Next"/>
            <w:b w:val="0"/>
          </w:rPr>
          <w:t>,</w:t>
        </w:r>
        <w:r w:rsidRPr="00621151">
          <w:rPr>
            <w:rFonts w:ascii="Trade Gothic Next" w:hAnsi="Trade Gothic Next"/>
            <w:b w:val="0"/>
          </w:rPr>
          <w:t xml:space="preserve"> running starts from the pool deck are not permitted. It is not permitted for </w:t>
        </w:r>
        <w:r w:rsidR="684F034A" w:rsidRPr="00621151">
          <w:rPr>
            <w:rFonts w:ascii="Trade Gothic Next" w:hAnsi="Trade Gothic Next"/>
            <w:b w:val="0"/>
          </w:rPr>
          <w:t>Athlete</w:t>
        </w:r>
        <w:r w:rsidRPr="00621151">
          <w:rPr>
            <w:rFonts w:ascii="Trade Gothic Next" w:hAnsi="Trade Gothic Next"/>
            <w:b w:val="0"/>
          </w:rPr>
          <w:t xml:space="preserve">s to place either foot on the block behind the moveable backplate or to place </w:t>
        </w:r>
        <w:r w:rsidR="2814AA82" w:rsidRPr="00621151">
          <w:rPr>
            <w:rFonts w:ascii="Trade Gothic Next" w:hAnsi="Trade Gothic Next"/>
            <w:b w:val="0"/>
          </w:rPr>
          <w:t xml:space="preserve">one or </w:t>
        </w:r>
        <w:r w:rsidRPr="00621151">
          <w:rPr>
            <w:rFonts w:ascii="Trade Gothic Next" w:hAnsi="Trade Gothic Next"/>
            <w:b w:val="0"/>
          </w:rPr>
          <w:t>both feet on top of the moveable backplate.</w:t>
        </w:r>
        <w:r w:rsidR="3508332D" w:rsidRPr="00621151">
          <w:rPr>
            <w:rFonts w:ascii="Trade Gothic Next" w:hAnsi="Trade Gothic Next"/>
            <w:b w:val="0"/>
          </w:rPr>
          <w:t xml:space="preserve"> </w:t>
        </w:r>
      </w:ins>
    </w:p>
    <w:p w14:paraId="6E0976B8" w14:textId="77777777" w:rsidR="00DA228E" w:rsidRPr="00621151" w:rsidRDefault="00DA228E" w:rsidP="00DA228E">
      <w:pPr>
        <w:pStyle w:val="IPCNormalIntended"/>
        <w:rPr>
          <w:ins w:id="8666" w:author="WPS" w:date="2023-02-10T08:42:00Z"/>
          <w:rFonts w:ascii="Trade Gothic Next" w:hAnsi="Trade Gothic Next"/>
        </w:rPr>
      </w:pPr>
    </w:p>
    <w:p w14:paraId="7C1C5ADD" w14:textId="77777777" w:rsidR="00F95B13" w:rsidRPr="00621151" w:rsidRDefault="4E87718A">
      <w:pPr>
        <w:pStyle w:val="IPCHeading22Numbered"/>
        <w:rPr>
          <w:rFonts w:ascii="Trade Gothic Next" w:hAnsi="Trade Gothic Next"/>
          <w:rPrChange w:id="8667" w:author="WPS" w:date="2023-02-10T08:42:00Z">
            <w:rPr/>
          </w:rPrChange>
        </w:rPr>
        <w:pPrChange w:id="8668" w:author="WPS" w:date="2023-02-10T08:42:00Z">
          <w:pPr>
            <w:pStyle w:val="Heading2"/>
            <w:keepNext w:val="0"/>
            <w:keepLines w:val="0"/>
            <w:numPr>
              <w:ilvl w:val="1"/>
              <w:numId w:val="63"/>
            </w:numPr>
            <w:tabs>
              <w:tab w:val="num" w:pos="576"/>
            </w:tabs>
            <w:spacing w:before="240" w:after="240"/>
            <w:ind w:left="576" w:hanging="576"/>
            <w:jc w:val="both"/>
          </w:pPr>
        </w:pPrChange>
      </w:pPr>
      <w:bookmarkStart w:id="8669" w:name="_Toc434848760"/>
      <w:bookmarkStart w:id="8670" w:name="_Toc119943220"/>
      <w:bookmarkStart w:id="8671" w:name="_Toc122005270"/>
      <w:bookmarkStart w:id="8672" w:name="_Toc508696917"/>
      <w:r w:rsidRPr="00621151">
        <w:rPr>
          <w:rFonts w:ascii="Trade Gothic Next" w:hAnsi="Trade Gothic Next"/>
          <w:rPrChange w:id="8673" w:author="WPS" w:date="2023-02-10T08:42:00Z">
            <w:rPr>
              <w:bCs w:val="0"/>
            </w:rPr>
          </w:rPrChange>
        </w:rPr>
        <w:lastRenderedPageBreak/>
        <w:t>The Race</w:t>
      </w:r>
      <w:bookmarkEnd w:id="8669"/>
      <w:bookmarkEnd w:id="8670"/>
      <w:bookmarkEnd w:id="8671"/>
      <w:bookmarkEnd w:id="8672"/>
    </w:p>
    <w:p w14:paraId="66D6D162" w14:textId="340E9102" w:rsidR="00F95B13" w:rsidRPr="00621151" w:rsidRDefault="4E87718A">
      <w:pPr>
        <w:pStyle w:val="IPCHeading333Numbered"/>
        <w:rPr>
          <w:rFonts w:ascii="Trade Gothic Next" w:hAnsi="Trade Gothic Next"/>
          <w:rPrChange w:id="8674" w:author="WPS" w:date="2023-02-10T08:42:00Z">
            <w:rPr/>
          </w:rPrChange>
        </w:rPr>
        <w:pPrChange w:id="8675"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8676" w:author="WPS" w:date="2023-02-10T08:42:00Z">
            <w:rPr>
              <w:b w:val="0"/>
            </w:rPr>
          </w:rPrChange>
        </w:rPr>
        <w:t xml:space="preserve">All individual races must be held as separate gender </w:t>
      </w:r>
      <w:del w:id="8677" w:author="WPS" w:date="2023-02-10T08:42:00Z">
        <w:r w:rsidR="00242A34" w:rsidRPr="00882BCE">
          <w:rPr>
            <w:rFonts w:cs="Arial"/>
            <w:b w:val="0"/>
          </w:rPr>
          <w:delText>events</w:delText>
        </w:r>
      </w:del>
      <w:ins w:id="8678" w:author="WPS" w:date="2023-02-10T08:42:00Z">
        <w:r w:rsidR="3BF42005" w:rsidRPr="00621151">
          <w:rPr>
            <w:rFonts w:ascii="Trade Gothic Next" w:hAnsi="Trade Gothic Next"/>
            <w:b w:val="0"/>
          </w:rPr>
          <w:t>Event</w:t>
        </w:r>
        <w:r w:rsidRPr="00621151">
          <w:rPr>
            <w:rFonts w:ascii="Trade Gothic Next" w:hAnsi="Trade Gothic Next"/>
            <w:b w:val="0"/>
          </w:rPr>
          <w:t>s</w:t>
        </w:r>
      </w:ins>
      <w:r w:rsidRPr="00621151">
        <w:rPr>
          <w:rFonts w:ascii="Trade Gothic Next" w:hAnsi="Trade Gothic Next"/>
          <w:b w:val="0"/>
          <w:rPrChange w:id="8679" w:author="WPS" w:date="2023-02-10T08:42:00Z">
            <w:rPr>
              <w:b w:val="0"/>
            </w:rPr>
          </w:rPrChange>
        </w:rPr>
        <w:t>.</w:t>
      </w:r>
    </w:p>
    <w:p w14:paraId="30CB21B4" w14:textId="77777777" w:rsidR="00242A34" w:rsidRPr="00882BCE" w:rsidRDefault="4E87718A" w:rsidP="00B12763">
      <w:pPr>
        <w:pStyle w:val="Heading3"/>
        <w:numPr>
          <w:ilvl w:val="2"/>
          <w:numId w:val="63"/>
        </w:numPr>
        <w:tabs>
          <w:tab w:val="num" w:pos="862"/>
        </w:tabs>
        <w:spacing w:before="120" w:after="120"/>
        <w:ind w:left="862"/>
        <w:rPr>
          <w:del w:id="8680" w:author="WPS" w:date="2023-02-10T08:42:00Z"/>
          <w:rFonts w:cs="Arial"/>
          <w:b/>
        </w:rPr>
      </w:pPr>
      <w:r w:rsidRPr="00621151">
        <w:rPr>
          <w:rFonts w:ascii="Trade Gothic Next" w:hAnsi="Trade Gothic Next"/>
          <w:rPrChange w:id="8681" w:author="WPS" w:date="2023-02-10T08:42:00Z">
            <w:rPr/>
          </w:rPrChange>
        </w:rPr>
        <w:t>A</w:t>
      </w:r>
      <w:r w:rsidR="7074F907" w:rsidRPr="00621151">
        <w:rPr>
          <w:rFonts w:ascii="Trade Gothic Next" w:hAnsi="Trade Gothic Next"/>
          <w:rPrChange w:id="8682" w:author="WPS" w:date="2023-02-10T08:42:00Z">
            <w:rPr/>
          </w:rPrChange>
        </w:rPr>
        <w:t>n</w:t>
      </w:r>
      <w:r w:rsidRPr="00621151">
        <w:rPr>
          <w:rFonts w:ascii="Trade Gothic Next" w:hAnsi="Trade Gothic Next"/>
          <w:rPrChange w:id="8683" w:author="WPS" w:date="2023-02-10T08:42:00Z">
            <w:rPr/>
          </w:rPrChange>
        </w:rPr>
        <w:t xml:space="preserve"> </w:t>
      </w:r>
      <w:del w:id="8684" w:author="WPS" w:date="2023-02-10T08:42:00Z">
        <w:r w:rsidR="00242A34">
          <w:rPr>
            <w:rFonts w:cs="Arial"/>
          </w:rPr>
          <w:delText>athlete</w:delText>
        </w:r>
      </w:del>
      <w:ins w:id="8685" w:author="WPS" w:date="2023-02-10T08:42:00Z">
        <w:r w:rsidR="684F034A" w:rsidRPr="00621151">
          <w:rPr>
            <w:rFonts w:ascii="Trade Gothic Next" w:hAnsi="Trade Gothic Next"/>
          </w:rPr>
          <w:t>Athlete</w:t>
        </w:r>
      </w:ins>
      <w:r w:rsidR="63ECE5DE" w:rsidRPr="00621151">
        <w:rPr>
          <w:rFonts w:ascii="Trade Gothic Next" w:hAnsi="Trade Gothic Next"/>
          <w:rPrChange w:id="8686" w:author="WPS" w:date="2023-02-10T08:42:00Z">
            <w:rPr/>
          </w:rPrChange>
        </w:rPr>
        <w:t xml:space="preserve"> </w:t>
      </w:r>
      <w:r w:rsidRPr="00621151">
        <w:rPr>
          <w:rFonts w:ascii="Trade Gothic Next" w:hAnsi="Trade Gothic Next"/>
          <w:rPrChange w:id="8687" w:author="WPS" w:date="2023-02-10T08:42:00Z">
            <w:rPr/>
          </w:rPrChange>
        </w:rPr>
        <w:t>swimming over the course alone shall cover the whole distance to qualify.</w:t>
      </w:r>
    </w:p>
    <w:p w14:paraId="50514C13" w14:textId="027BAC89" w:rsidR="00F00280" w:rsidRPr="00621151" w:rsidRDefault="35D525F0" w:rsidP="00ED6F39">
      <w:pPr>
        <w:pStyle w:val="IPCHeading333Numbered"/>
        <w:rPr>
          <w:ins w:id="8688" w:author="WPS" w:date="2023-02-10T08:42:00Z"/>
          <w:rFonts w:ascii="Trade Gothic Next" w:hAnsi="Trade Gothic Next"/>
          <w:b w:val="0"/>
        </w:rPr>
      </w:pPr>
      <w:ins w:id="8689" w:author="WPS" w:date="2023-02-10T08:42:00Z">
        <w:r w:rsidRPr="00621151">
          <w:rPr>
            <w:rFonts w:ascii="Trade Gothic Next" w:hAnsi="Trade Gothic Next"/>
            <w:b w:val="0"/>
          </w:rPr>
          <w:t xml:space="preserve"> </w:t>
        </w:r>
      </w:ins>
      <w:r w:rsidR="1EF7DE81" w:rsidRPr="00621151">
        <w:rPr>
          <w:rFonts w:ascii="Trade Gothic Next" w:hAnsi="Trade Gothic Next"/>
          <w:b w:val="0"/>
          <w:rPrChange w:id="8690" w:author="WPS" w:date="2023-02-10T08:42:00Z">
            <w:rPr>
              <w:b w:val="0"/>
            </w:rPr>
          </w:rPrChange>
        </w:rPr>
        <w:t>An</w:t>
      </w:r>
      <w:r w:rsidRPr="00621151">
        <w:rPr>
          <w:rFonts w:ascii="Trade Gothic Next" w:hAnsi="Trade Gothic Next"/>
          <w:b w:val="0"/>
          <w:rPrChange w:id="8691" w:author="WPS" w:date="2023-02-10T08:42:00Z">
            <w:rPr>
              <w:b w:val="0"/>
            </w:rPr>
          </w:rPrChange>
        </w:rPr>
        <w:t xml:space="preserve"> </w:t>
      </w:r>
      <w:del w:id="8692" w:author="WPS" w:date="2023-02-10T08:42:00Z">
        <w:r w:rsidR="00242A34" w:rsidRPr="000A27FB">
          <w:rPr>
            <w:rFonts w:cs="Arial"/>
            <w:b w:val="0"/>
          </w:rPr>
          <w:delText>athlete</w:delText>
        </w:r>
      </w:del>
      <w:ins w:id="8693" w:author="WPS" w:date="2023-02-10T08:42:00Z">
        <w:r w:rsidR="684F034A" w:rsidRPr="00621151">
          <w:rPr>
            <w:rFonts w:ascii="Trade Gothic Next" w:hAnsi="Trade Gothic Next"/>
            <w:b w:val="0"/>
          </w:rPr>
          <w:t>Athlete</w:t>
        </w:r>
        <w:r w:rsidRPr="00621151">
          <w:rPr>
            <w:rFonts w:ascii="Trade Gothic Next" w:hAnsi="Trade Gothic Next"/>
            <w:b w:val="0"/>
          </w:rPr>
          <w:t xml:space="preserve"> who does not complete the whole distance in accordance with the relevant </w:t>
        </w:r>
        <w:r w:rsidR="00DC7710" w:rsidRPr="00621151">
          <w:rPr>
            <w:rFonts w:ascii="Trade Gothic Next" w:hAnsi="Trade Gothic Next"/>
            <w:b w:val="0"/>
          </w:rPr>
          <w:t>Rules</w:t>
        </w:r>
        <w:r w:rsidRPr="00621151">
          <w:rPr>
            <w:rFonts w:ascii="Trade Gothic Next" w:hAnsi="Trade Gothic Next"/>
            <w:b w:val="0"/>
          </w:rPr>
          <w:t xml:space="preserve"> shall be disqualified.</w:t>
        </w:r>
      </w:ins>
    </w:p>
    <w:p w14:paraId="55FD5E93" w14:textId="2B895AF4" w:rsidR="00F95B13" w:rsidRPr="00621151" w:rsidRDefault="00EE5F1C">
      <w:pPr>
        <w:pStyle w:val="IPCHeading333Numbered"/>
        <w:rPr>
          <w:rFonts w:ascii="Trade Gothic Next" w:hAnsi="Trade Gothic Next"/>
          <w:rPrChange w:id="8694" w:author="WPS" w:date="2023-02-10T08:42:00Z">
            <w:rPr/>
          </w:rPrChange>
        </w:rPr>
        <w:pPrChange w:id="8695" w:author="WPS" w:date="2023-02-10T08:42:00Z">
          <w:pPr>
            <w:pStyle w:val="Heading3"/>
            <w:numPr>
              <w:ilvl w:val="2"/>
              <w:numId w:val="63"/>
            </w:numPr>
            <w:tabs>
              <w:tab w:val="num" w:pos="862"/>
              <w:tab w:val="num" w:pos="1146"/>
            </w:tabs>
            <w:spacing w:before="120"/>
            <w:ind w:left="862" w:hanging="720"/>
          </w:pPr>
        </w:pPrChange>
      </w:pPr>
      <w:ins w:id="8696" w:author="WPS" w:date="2023-02-10T08:42:00Z">
        <w:r w:rsidRPr="00621151">
          <w:rPr>
            <w:rFonts w:ascii="Trade Gothic Next" w:hAnsi="Trade Gothic Next"/>
            <w:b w:val="0"/>
          </w:rPr>
          <w:t>Subject to the following Rules, a</w:t>
        </w:r>
        <w:r w:rsidR="7074F907" w:rsidRPr="00621151">
          <w:rPr>
            <w:rFonts w:ascii="Trade Gothic Next" w:hAnsi="Trade Gothic Next"/>
            <w:b w:val="0"/>
          </w:rPr>
          <w:t>n</w:t>
        </w:r>
        <w:r w:rsidR="4E87718A" w:rsidRPr="00621151">
          <w:rPr>
            <w:rFonts w:ascii="Trade Gothic Next" w:hAnsi="Trade Gothic Next"/>
            <w:b w:val="0"/>
          </w:rPr>
          <w:t xml:space="preserve"> </w:t>
        </w:r>
        <w:r w:rsidR="684F034A" w:rsidRPr="00621151">
          <w:rPr>
            <w:rFonts w:ascii="Trade Gothic Next" w:hAnsi="Trade Gothic Next"/>
            <w:b w:val="0"/>
          </w:rPr>
          <w:t>Athlete</w:t>
        </w:r>
      </w:ins>
      <w:r w:rsidR="63ECE5DE" w:rsidRPr="00621151">
        <w:rPr>
          <w:rFonts w:ascii="Trade Gothic Next" w:hAnsi="Trade Gothic Next"/>
          <w:b w:val="0"/>
          <w:rPrChange w:id="8697" w:author="WPS" w:date="2023-02-10T08:42:00Z">
            <w:rPr>
              <w:b w:val="0"/>
            </w:rPr>
          </w:rPrChange>
        </w:rPr>
        <w:t xml:space="preserve"> </w:t>
      </w:r>
      <w:r w:rsidR="4E87718A" w:rsidRPr="00621151">
        <w:rPr>
          <w:rFonts w:ascii="Trade Gothic Next" w:hAnsi="Trade Gothic Next"/>
          <w:b w:val="0"/>
          <w:rPrChange w:id="8698" w:author="WPS" w:date="2023-02-10T08:42:00Z">
            <w:rPr>
              <w:b w:val="0"/>
            </w:rPr>
          </w:rPrChange>
        </w:rPr>
        <w:t>must remain and finish the race in the same lane in which they started.</w:t>
      </w:r>
    </w:p>
    <w:p w14:paraId="7422225D" w14:textId="69CFA340" w:rsidR="002E398F" w:rsidRPr="00621151" w:rsidRDefault="133A2E91">
      <w:pPr>
        <w:pStyle w:val="IPCHeading4444Numbered"/>
        <w:tabs>
          <w:tab w:val="num" w:pos="1843"/>
        </w:tabs>
        <w:ind w:left="1843" w:hanging="1134"/>
        <w:rPr>
          <w:rFonts w:ascii="Trade Gothic Next" w:hAnsi="Trade Gothic Next"/>
          <w:rPrChange w:id="8699" w:author="WPS" w:date="2023-02-10T08:42:00Z">
            <w:rPr/>
          </w:rPrChange>
        </w:rPr>
        <w:pPrChange w:id="8700" w:author="WPS" w:date="2023-02-10T08:42:00Z">
          <w:pPr>
            <w:pStyle w:val="Heading4"/>
            <w:keepNext w:val="0"/>
            <w:keepLines w:val="0"/>
            <w:numPr>
              <w:ilvl w:val="3"/>
              <w:numId w:val="63"/>
            </w:numPr>
            <w:tabs>
              <w:tab w:val="num" w:pos="1574"/>
              <w:tab w:val="left" w:pos="1701"/>
            </w:tabs>
            <w:spacing w:before="120"/>
            <w:ind w:left="1560" w:hanging="850"/>
            <w:jc w:val="both"/>
          </w:pPr>
        </w:pPrChange>
      </w:pPr>
      <w:r w:rsidRPr="00621151">
        <w:rPr>
          <w:rFonts w:ascii="Trade Gothic Next" w:hAnsi="Trade Gothic Next"/>
          <w:rPrChange w:id="8701" w:author="WPS" w:date="2023-02-10T08:42:00Z">
            <w:rPr>
              <w:bCs w:val="0"/>
              <w:iCs w:val="0"/>
            </w:rPr>
          </w:rPrChange>
        </w:rPr>
        <w:t>If an</w:t>
      </w:r>
      <w:r w:rsidR="4E87718A" w:rsidRPr="00621151">
        <w:rPr>
          <w:rFonts w:ascii="Trade Gothic Next" w:hAnsi="Trade Gothic Next"/>
          <w:rPrChange w:id="8702" w:author="WPS" w:date="2023-02-10T08:42:00Z">
            <w:rPr>
              <w:bCs w:val="0"/>
              <w:iCs w:val="0"/>
            </w:rPr>
          </w:rPrChange>
        </w:rPr>
        <w:t xml:space="preserve"> </w:t>
      </w:r>
      <w:del w:id="8703" w:author="WPS" w:date="2023-02-10T08:42:00Z">
        <w:r w:rsidR="00242A34" w:rsidRPr="000A27FB">
          <w:rPr>
            <w:rFonts w:cs="Arial"/>
          </w:rPr>
          <w:delText>athlete</w:delText>
        </w:r>
      </w:del>
      <w:ins w:id="8704" w:author="WPS" w:date="2023-02-10T08:42:00Z">
        <w:r w:rsidR="684F034A" w:rsidRPr="00621151">
          <w:rPr>
            <w:rFonts w:ascii="Trade Gothic Next" w:hAnsi="Trade Gothic Next"/>
          </w:rPr>
          <w:t>Athlete</w:t>
        </w:r>
      </w:ins>
      <w:r w:rsidR="63ECE5DE" w:rsidRPr="00621151">
        <w:rPr>
          <w:rFonts w:ascii="Trade Gothic Next" w:hAnsi="Trade Gothic Next"/>
          <w:rPrChange w:id="8705" w:author="WPS" w:date="2023-02-10T08:42:00Z">
            <w:rPr>
              <w:bCs w:val="0"/>
              <w:iCs w:val="0"/>
            </w:rPr>
          </w:rPrChange>
        </w:rPr>
        <w:t xml:space="preserve"> </w:t>
      </w:r>
      <w:r w:rsidR="5F184F13" w:rsidRPr="00621151">
        <w:rPr>
          <w:rFonts w:ascii="Trade Gothic Next" w:hAnsi="Trade Gothic Next"/>
          <w:rPrChange w:id="8706" w:author="WPS" w:date="2023-02-10T08:42:00Z">
            <w:rPr>
              <w:bCs w:val="0"/>
              <w:iCs w:val="0"/>
            </w:rPr>
          </w:rPrChange>
        </w:rPr>
        <w:t xml:space="preserve">with a </w:t>
      </w:r>
      <w:r w:rsidR="00DC7710" w:rsidRPr="00621151">
        <w:rPr>
          <w:rFonts w:ascii="Trade Gothic Next" w:hAnsi="Trade Gothic Next"/>
          <w:rPrChange w:id="8707" w:author="WPS" w:date="2023-02-10T08:42:00Z">
            <w:rPr>
              <w:bCs w:val="0"/>
              <w:iCs w:val="0"/>
            </w:rPr>
          </w:rPrChange>
        </w:rPr>
        <w:t>V</w:t>
      </w:r>
      <w:r w:rsidR="4E87718A" w:rsidRPr="00621151">
        <w:rPr>
          <w:rFonts w:ascii="Trade Gothic Next" w:hAnsi="Trade Gothic Next"/>
          <w:rPrChange w:id="8708" w:author="WPS" w:date="2023-02-10T08:42:00Z">
            <w:rPr>
              <w:bCs w:val="0"/>
              <w:iCs w:val="0"/>
            </w:rPr>
          </w:rPrChange>
        </w:rPr>
        <w:t>is</w:t>
      </w:r>
      <w:r w:rsidR="1DFCB087" w:rsidRPr="00621151">
        <w:rPr>
          <w:rFonts w:ascii="Trade Gothic Next" w:hAnsi="Trade Gothic Next"/>
          <w:rPrChange w:id="8709" w:author="WPS" w:date="2023-02-10T08:42:00Z">
            <w:rPr>
              <w:bCs w:val="0"/>
              <w:iCs w:val="0"/>
            </w:rPr>
          </w:rPrChange>
        </w:rPr>
        <w:t>i</w:t>
      </w:r>
      <w:r w:rsidR="46483E1B" w:rsidRPr="00621151">
        <w:rPr>
          <w:rFonts w:ascii="Trade Gothic Next" w:hAnsi="Trade Gothic Next"/>
          <w:rPrChange w:id="8710" w:author="WPS" w:date="2023-02-10T08:42:00Z">
            <w:rPr>
              <w:bCs w:val="0"/>
              <w:iCs w:val="0"/>
            </w:rPr>
          </w:rPrChange>
        </w:rPr>
        <w:t xml:space="preserve">on </w:t>
      </w:r>
      <w:r w:rsidR="00DC7710" w:rsidRPr="00621151">
        <w:rPr>
          <w:rFonts w:ascii="Trade Gothic Next" w:hAnsi="Trade Gothic Next"/>
          <w:rPrChange w:id="8711" w:author="WPS" w:date="2023-02-10T08:42:00Z">
            <w:rPr>
              <w:bCs w:val="0"/>
              <w:iCs w:val="0"/>
            </w:rPr>
          </w:rPrChange>
        </w:rPr>
        <w:t>I</w:t>
      </w:r>
      <w:r w:rsidR="4E87718A" w:rsidRPr="00621151">
        <w:rPr>
          <w:rFonts w:ascii="Trade Gothic Next" w:hAnsi="Trade Gothic Next"/>
          <w:rPrChange w:id="8712" w:author="WPS" w:date="2023-02-10T08:42:00Z">
            <w:rPr>
              <w:bCs w:val="0"/>
              <w:iCs w:val="0"/>
            </w:rPr>
          </w:rPrChange>
        </w:rPr>
        <w:t>mpairment</w:t>
      </w:r>
      <w:r w:rsidR="46483E1B" w:rsidRPr="00621151">
        <w:rPr>
          <w:rFonts w:ascii="Trade Gothic Next" w:hAnsi="Trade Gothic Next"/>
          <w:rPrChange w:id="8713" w:author="WPS" w:date="2023-02-10T08:42:00Z">
            <w:rPr>
              <w:bCs w:val="0"/>
              <w:iCs w:val="0"/>
            </w:rPr>
          </w:rPrChange>
        </w:rPr>
        <w:t xml:space="preserve">, </w:t>
      </w:r>
      <w:r w:rsidR="708DA73F" w:rsidRPr="00621151">
        <w:rPr>
          <w:rFonts w:ascii="Trade Gothic Next" w:hAnsi="Trade Gothic Next"/>
          <w:rPrChange w:id="8714" w:author="WPS" w:date="2023-02-10T08:42:00Z">
            <w:rPr>
              <w:bCs w:val="0"/>
              <w:iCs w:val="0"/>
            </w:rPr>
          </w:rPrChange>
        </w:rPr>
        <w:t>who has</w:t>
      </w:r>
      <w:r w:rsidR="5F184F13" w:rsidRPr="00621151">
        <w:rPr>
          <w:rFonts w:ascii="Trade Gothic Next" w:hAnsi="Trade Gothic Next"/>
          <w:rPrChange w:id="8715" w:author="WPS" w:date="2023-02-10T08:42:00Z">
            <w:rPr>
              <w:bCs w:val="0"/>
              <w:iCs w:val="0"/>
            </w:rPr>
          </w:rPrChange>
        </w:rPr>
        <w:t xml:space="preserve"> a </w:t>
      </w:r>
      <w:r w:rsidR="00DC7710" w:rsidRPr="00621151">
        <w:rPr>
          <w:rFonts w:ascii="Trade Gothic Next" w:hAnsi="Trade Gothic Next"/>
          <w:rPrChange w:id="8716" w:author="WPS" w:date="2023-02-10T08:42:00Z">
            <w:rPr>
              <w:bCs w:val="0"/>
              <w:iCs w:val="0"/>
            </w:rPr>
          </w:rPrChange>
        </w:rPr>
        <w:t>T</w:t>
      </w:r>
      <w:r w:rsidR="46483E1B" w:rsidRPr="00621151">
        <w:rPr>
          <w:rFonts w:ascii="Trade Gothic Next" w:hAnsi="Trade Gothic Next"/>
          <w:rPrChange w:id="8717" w:author="WPS" w:date="2023-02-10T08:42:00Z">
            <w:rPr>
              <w:bCs w:val="0"/>
              <w:iCs w:val="0"/>
            </w:rPr>
          </w:rPrChange>
        </w:rPr>
        <w:t xml:space="preserve">apper for that </w:t>
      </w:r>
      <w:del w:id="8718" w:author="WPS" w:date="2023-02-10T08:42:00Z">
        <w:r w:rsidR="00242A34" w:rsidRPr="000A27FB">
          <w:rPr>
            <w:rFonts w:cs="Arial"/>
          </w:rPr>
          <w:delText xml:space="preserve">event, </w:delText>
        </w:r>
      </w:del>
      <w:ins w:id="8719" w:author="WPS" w:date="2023-02-10T08:42:00Z">
        <w:r w:rsidR="3BF42005" w:rsidRPr="00621151">
          <w:rPr>
            <w:rFonts w:ascii="Trade Gothic Next" w:hAnsi="Trade Gothic Next"/>
          </w:rPr>
          <w:t>Event</w:t>
        </w:r>
        <w:r w:rsidR="46483E1B" w:rsidRPr="00621151">
          <w:rPr>
            <w:rFonts w:ascii="Trade Gothic Next" w:hAnsi="Trade Gothic Next"/>
          </w:rPr>
          <w:t>,</w:t>
        </w:r>
      </w:ins>
      <w:r w:rsidR="7B2B8685" w:rsidRPr="00621151">
        <w:rPr>
          <w:rFonts w:ascii="Trade Gothic Next" w:hAnsi="Trade Gothic Next"/>
          <w:rPrChange w:id="8720" w:author="WPS" w:date="2023-02-10T08:42:00Z">
            <w:rPr>
              <w:bCs w:val="0"/>
              <w:iCs w:val="0"/>
            </w:rPr>
          </w:rPrChange>
        </w:rPr>
        <w:t xml:space="preserve"> surface</w:t>
      </w:r>
      <w:r w:rsidR="45FF50D0" w:rsidRPr="00621151">
        <w:rPr>
          <w:rFonts w:ascii="Trade Gothic Next" w:hAnsi="Trade Gothic Next"/>
          <w:rPrChange w:id="8721" w:author="WPS" w:date="2023-02-10T08:42:00Z">
            <w:rPr>
              <w:bCs w:val="0"/>
              <w:iCs w:val="0"/>
            </w:rPr>
          </w:rPrChange>
        </w:rPr>
        <w:t>s</w:t>
      </w:r>
      <w:r w:rsidR="7B2B8685" w:rsidRPr="00621151">
        <w:rPr>
          <w:rFonts w:ascii="Trade Gothic Next" w:hAnsi="Trade Gothic Next"/>
          <w:rPrChange w:id="8722" w:author="WPS" w:date="2023-02-10T08:42:00Z">
            <w:rPr>
              <w:bCs w:val="0"/>
              <w:iCs w:val="0"/>
            </w:rPr>
          </w:rPrChange>
        </w:rPr>
        <w:t xml:space="preserve"> in </w:t>
      </w:r>
      <w:r w:rsidR="3FA56BE8" w:rsidRPr="00621151">
        <w:rPr>
          <w:rFonts w:ascii="Trade Gothic Next" w:hAnsi="Trade Gothic Next"/>
          <w:rPrChange w:id="8723" w:author="WPS" w:date="2023-02-10T08:42:00Z">
            <w:rPr>
              <w:bCs w:val="0"/>
              <w:iCs w:val="0"/>
            </w:rPr>
          </w:rPrChange>
        </w:rPr>
        <w:t>a lane</w:t>
      </w:r>
      <w:r w:rsidR="7B2B8685" w:rsidRPr="00621151">
        <w:rPr>
          <w:rFonts w:ascii="Trade Gothic Next" w:hAnsi="Trade Gothic Next"/>
          <w:rPrChange w:id="8724" w:author="WPS" w:date="2023-02-10T08:42:00Z">
            <w:rPr>
              <w:bCs w:val="0"/>
              <w:iCs w:val="0"/>
            </w:rPr>
          </w:rPrChange>
        </w:rPr>
        <w:t xml:space="preserve"> not in use,</w:t>
      </w:r>
      <w:r w:rsidR="4E87718A" w:rsidRPr="00621151">
        <w:rPr>
          <w:rFonts w:ascii="Trade Gothic Next" w:hAnsi="Trade Gothic Next"/>
          <w:rPrChange w:id="8725" w:author="WPS" w:date="2023-02-10T08:42:00Z">
            <w:rPr>
              <w:bCs w:val="0"/>
              <w:iCs w:val="0"/>
            </w:rPr>
          </w:rPrChange>
        </w:rPr>
        <w:t xml:space="preserve"> the </w:t>
      </w:r>
      <w:del w:id="8726" w:author="WPS" w:date="2023-02-10T08:42:00Z">
        <w:r w:rsidR="00242A34" w:rsidRPr="000A27FB">
          <w:rPr>
            <w:rFonts w:cs="Arial"/>
          </w:rPr>
          <w:delText>athlete</w:delText>
        </w:r>
      </w:del>
      <w:ins w:id="8727" w:author="WPS" w:date="2023-02-10T08:42:00Z">
        <w:r w:rsidR="684F034A" w:rsidRPr="00621151">
          <w:rPr>
            <w:rFonts w:ascii="Trade Gothic Next" w:hAnsi="Trade Gothic Next"/>
          </w:rPr>
          <w:t>Athlete</w:t>
        </w:r>
      </w:ins>
      <w:r w:rsidR="63ECE5DE" w:rsidRPr="00621151">
        <w:rPr>
          <w:rFonts w:ascii="Trade Gothic Next" w:hAnsi="Trade Gothic Next"/>
          <w:rPrChange w:id="8728" w:author="WPS" w:date="2023-02-10T08:42:00Z">
            <w:rPr>
              <w:bCs w:val="0"/>
              <w:iCs w:val="0"/>
            </w:rPr>
          </w:rPrChange>
        </w:rPr>
        <w:t xml:space="preserve"> </w:t>
      </w:r>
      <w:r w:rsidR="4E87718A" w:rsidRPr="00621151">
        <w:rPr>
          <w:rFonts w:ascii="Trade Gothic Next" w:hAnsi="Trade Gothic Next"/>
          <w:rPrChange w:id="8729" w:author="WPS" w:date="2023-02-10T08:42:00Z">
            <w:rPr>
              <w:bCs w:val="0"/>
              <w:iCs w:val="0"/>
            </w:rPr>
          </w:rPrChange>
        </w:rPr>
        <w:t>shall be permitted to complete the race in that lane.</w:t>
      </w:r>
    </w:p>
    <w:p w14:paraId="5C8D3861" w14:textId="482BE8FC" w:rsidR="00F95B13" w:rsidRPr="00621151" w:rsidRDefault="00242A34">
      <w:pPr>
        <w:pStyle w:val="IPCHeading4444Numbered"/>
        <w:tabs>
          <w:tab w:val="num" w:pos="1843"/>
        </w:tabs>
        <w:ind w:left="1843" w:hanging="1134"/>
        <w:rPr>
          <w:rFonts w:ascii="Trade Gothic Next" w:hAnsi="Trade Gothic Next"/>
          <w:rPrChange w:id="8730" w:author="WPS" w:date="2023-02-10T08:42:00Z">
            <w:rPr/>
          </w:rPrChange>
        </w:rPr>
        <w:pPrChange w:id="8731" w:author="WPS" w:date="2023-02-10T08:42:00Z">
          <w:pPr>
            <w:pStyle w:val="Heading4"/>
            <w:keepNext w:val="0"/>
            <w:keepLines w:val="0"/>
            <w:numPr>
              <w:ilvl w:val="3"/>
              <w:numId w:val="63"/>
            </w:numPr>
            <w:tabs>
              <w:tab w:val="num" w:pos="1574"/>
              <w:tab w:val="left" w:pos="1701"/>
            </w:tabs>
            <w:spacing w:before="120"/>
            <w:ind w:left="1560" w:hanging="850"/>
            <w:jc w:val="both"/>
          </w:pPr>
        </w:pPrChange>
      </w:pPr>
      <w:del w:id="8732" w:author="WPS" w:date="2023-02-10T08:42:00Z">
        <w:r w:rsidRPr="000A27FB">
          <w:rPr>
            <w:rFonts w:cs="Arial"/>
          </w:rPr>
          <w:delText xml:space="preserve"> </w:delText>
        </w:r>
      </w:del>
      <w:r w:rsidR="4E87718A" w:rsidRPr="00621151">
        <w:rPr>
          <w:rFonts w:ascii="Trade Gothic Next" w:hAnsi="Trade Gothic Next"/>
          <w:rPrChange w:id="8733" w:author="WPS" w:date="2023-02-10T08:42:00Z">
            <w:rPr>
              <w:bCs w:val="0"/>
              <w:iCs w:val="0"/>
            </w:rPr>
          </w:rPrChange>
        </w:rPr>
        <w:t xml:space="preserve">If </w:t>
      </w:r>
      <w:r w:rsidR="03DC48A2" w:rsidRPr="00621151">
        <w:rPr>
          <w:rFonts w:ascii="Trade Gothic Next" w:hAnsi="Trade Gothic Next"/>
          <w:rPrChange w:id="8734" w:author="WPS" w:date="2023-02-10T08:42:00Z">
            <w:rPr>
              <w:bCs w:val="0"/>
              <w:iCs w:val="0"/>
            </w:rPr>
          </w:rPrChange>
        </w:rPr>
        <w:t xml:space="preserve">an </w:t>
      </w:r>
      <w:del w:id="8735" w:author="WPS" w:date="2023-02-10T08:42:00Z">
        <w:r w:rsidRPr="000A27FB">
          <w:rPr>
            <w:rFonts w:cs="Arial"/>
          </w:rPr>
          <w:delText>athlete</w:delText>
        </w:r>
      </w:del>
      <w:ins w:id="8736" w:author="WPS" w:date="2023-02-10T08:42:00Z">
        <w:r w:rsidR="684F034A" w:rsidRPr="00621151">
          <w:rPr>
            <w:rFonts w:ascii="Trade Gothic Next" w:hAnsi="Trade Gothic Next"/>
          </w:rPr>
          <w:t>Athlete</w:t>
        </w:r>
      </w:ins>
      <w:r w:rsidR="03DC48A2" w:rsidRPr="00621151">
        <w:rPr>
          <w:rFonts w:ascii="Trade Gothic Next" w:hAnsi="Trade Gothic Next"/>
          <w:rPrChange w:id="8737" w:author="WPS" w:date="2023-02-10T08:42:00Z">
            <w:rPr>
              <w:bCs w:val="0"/>
              <w:iCs w:val="0"/>
            </w:rPr>
          </w:rPrChange>
        </w:rPr>
        <w:t xml:space="preserve"> with a</w:t>
      </w:r>
      <w:r w:rsidR="00DC7710" w:rsidRPr="00621151">
        <w:rPr>
          <w:rFonts w:ascii="Trade Gothic Next" w:hAnsi="Trade Gothic Next"/>
          <w:rPrChange w:id="8738" w:author="WPS" w:date="2023-02-10T08:42:00Z">
            <w:rPr>
              <w:bCs w:val="0"/>
              <w:iCs w:val="0"/>
            </w:rPr>
          </w:rPrChange>
        </w:rPr>
        <w:t xml:space="preserve"> V</w:t>
      </w:r>
      <w:r w:rsidR="00F663AF" w:rsidRPr="00621151">
        <w:rPr>
          <w:rFonts w:ascii="Trade Gothic Next" w:hAnsi="Trade Gothic Next"/>
          <w:rPrChange w:id="8739" w:author="WPS" w:date="2023-02-10T08:42:00Z">
            <w:rPr>
              <w:bCs w:val="0"/>
              <w:iCs w:val="0"/>
            </w:rPr>
          </w:rPrChange>
        </w:rPr>
        <w:t xml:space="preserve">ision </w:t>
      </w:r>
      <w:r w:rsidR="00DC7710" w:rsidRPr="00621151">
        <w:rPr>
          <w:rFonts w:ascii="Trade Gothic Next" w:hAnsi="Trade Gothic Next"/>
          <w:rPrChange w:id="8740" w:author="WPS" w:date="2023-02-10T08:42:00Z">
            <w:rPr>
              <w:bCs w:val="0"/>
              <w:iCs w:val="0"/>
            </w:rPr>
          </w:rPrChange>
        </w:rPr>
        <w:t>I</w:t>
      </w:r>
      <w:r w:rsidR="00F663AF" w:rsidRPr="00621151">
        <w:rPr>
          <w:rFonts w:ascii="Trade Gothic Next" w:hAnsi="Trade Gothic Next"/>
          <w:rPrChange w:id="8741" w:author="WPS" w:date="2023-02-10T08:42:00Z">
            <w:rPr>
              <w:bCs w:val="0"/>
              <w:iCs w:val="0"/>
            </w:rPr>
          </w:rPrChange>
        </w:rPr>
        <w:t>mpairment surface</w:t>
      </w:r>
      <w:r w:rsidR="00DC7710" w:rsidRPr="00621151">
        <w:rPr>
          <w:rFonts w:ascii="Trade Gothic Next" w:hAnsi="Trade Gothic Next"/>
          <w:rPrChange w:id="8742" w:author="WPS" w:date="2023-02-10T08:42:00Z">
            <w:rPr>
              <w:bCs w:val="0"/>
              <w:iCs w:val="0"/>
            </w:rPr>
          </w:rPrChange>
        </w:rPr>
        <w:t>s</w:t>
      </w:r>
      <w:r w:rsidR="570B7093" w:rsidRPr="00621151">
        <w:rPr>
          <w:rFonts w:ascii="Trade Gothic Next" w:hAnsi="Trade Gothic Next"/>
          <w:rPrChange w:id="8743" w:author="WPS" w:date="2023-02-10T08:42:00Z">
            <w:rPr>
              <w:bCs w:val="0"/>
              <w:iCs w:val="0"/>
            </w:rPr>
          </w:rPrChange>
        </w:rPr>
        <w:t xml:space="preserve"> in a </w:t>
      </w:r>
      <w:r w:rsidR="5DCC4BC7" w:rsidRPr="00621151">
        <w:rPr>
          <w:rFonts w:ascii="Trade Gothic Next" w:hAnsi="Trade Gothic Next"/>
          <w:rPrChange w:id="8744" w:author="WPS" w:date="2023-02-10T08:42:00Z">
            <w:rPr>
              <w:bCs w:val="0"/>
              <w:iCs w:val="0"/>
            </w:rPr>
          </w:rPrChange>
        </w:rPr>
        <w:t xml:space="preserve">lane </w:t>
      </w:r>
      <w:r w:rsidR="570B7093" w:rsidRPr="00621151">
        <w:rPr>
          <w:rFonts w:ascii="Trade Gothic Next" w:hAnsi="Trade Gothic Next"/>
          <w:rPrChange w:id="8745" w:author="WPS" w:date="2023-02-10T08:42:00Z">
            <w:rPr>
              <w:bCs w:val="0"/>
              <w:iCs w:val="0"/>
            </w:rPr>
          </w:rPrChange>
        </w:rPr>
        <w:t xml:space="preserve">that </w:t>
      </w:r>
      <w:r w:rsidR="5DCC4BC7" w:rsidRPr="00621151">
        <w:rPr>
          <w:rFonts w:ascii="Trade Gothic Next" w:hAnsi="Trade Gothic Next"/>
          <w:rPrChange w:id="8746" w:author="WPS" w:date="2023-02-10T08:42:00Z">
            <w:rPr>
              <w:bCs w:val="0"/>
              <w:iCs w:val="0"/>
            </w:rPr>
          </w:rPrChange>
        </w:rPr>
        <w:t xml:space="preserve">is </w:t>
      </w:r>
      <w:r w:rsidR="4C356665" w:rsidRPr="00621151">
        <w:rPr>
          <w:rFonts w:ascii="Trade Gothic Next" w:hAnsi="Trade Gothic Next"/>
          <w:rPrChange w:id="8747" w:author="WPS" w:date="2023-02-10T08:42:00Z">
            <w:rPr>
              <w:bCs w:val="0"/>
              <w:iCs w:val="0"/>
            </w:rPr>
          </w:rPrChange>
        </w:rPr>
        <w:t xml:space="preserve">in use, </w:t>
      </w:r>
      <w:r w:rsidR="4E87718A" w:rsidRPr="00621151">
        <w:rPr>
          <w:rFonts w:ascii="Trade Gothic Next" w:hAnsi="Trade Gothic Next"/>
          <w:rPrChange w:id="8748" w:author="WPS" w:date="2023-02-10T08:42:00Z">
            <w:rPr>
              <w:bCs w:val="0"/>
              <w:iCs w:val="0"/>
            </w:rPr>
          </w:rPrChange>
        </w:rPr>
        <w:t xml:space="preserve">it is </w:t>
      </w:r>
      <w:r w:rsidR="5F184F13" w:rsidRPr="00621151">
        <w:rPr>
          <w:rFonts w:ascii="Trade Gothic Next" w:hAnsi="Trade Gothic Next"/>
          <w:rPrChange w:id="8749" w:author="WPS" w:date="2023-02-10T08:42:00Z">
            <w:rPr>
              <w:bCs w:val="0"/>
              <w:iCs w:val="0"/>
            </w:rPr>
          </w:rPrChange>
        </w:rPr>
        <w:t>preferable</w:t>
      </w:r>
      <w:r w:rsidR="4E87718A" w:rsidRPr="00621151">
        <w:rPr>
          <w:rFonts w:ascii="Trade Gothic Next" w:hAnsi="Trade Gothic Next"/>
          <w:rPrChange w:id="8750" w:author="WPS" w:date="2023-02-10T08:42:00Z">
            <w:rPr>
              <w:bCs w:val="0"/>
              <w:iCs w:val="0"/>
            </w:rPr>
          </w:rPrChange>
        </w:rPr>
        <w:t xml:space="preserve"> for the </w:t>
      </w:r>
      <w:del w:id="8751" w:author="WPS" w:date="2023-02-10T08:42:00Z">
        <w:r w:rsidRPr="000A27FB">
          <w:rPr>
            <w:rFonts w:cs="Arial"/>
          </w:rPr>
          <w:delText>athlete</w:delText>
        </w:r>
      </w:del>
      <w:ins w:id="8752" w:author="WPS" w:date="2023-02-10T08:42:00Z">
        <w:r w:rsidR="684F034A" w:rsidRPr="00621151">
          <w:rPr>
            <w:rFonts w:ascii="Trade Gothic Next" w:hAnsi="Trade Gothic Next"/>
          </w:rPr>
          <w:t>Athlete</w:t>
        </w:r>
      </w:ins>
      <w:r w:rsidR="63ECE5DE" w:rsidRPr="00621151">
        <w:rPr>
          <w:rFonts w:ascii="Trade Gothic Next" w:hAnsi="Trade Gothic Next"/>
          <w:rPrChange w:id="8753" w:author="WPS" w:date="2023-02-10T08:42:00Z">
            <w:rPr>
              <w:bCs w:val="0"/>
              <w:iCs w:val="0"/>
            </w:rPr>
          </w:rPrChange>
        </w:rPr>
        <w:t xml:space="preserve"> </w:t>
      </w:r>
      <w:r w:rsidR="4E87718A" w:rsidRPr="00621151">
        <w:rPr>
          <w:rFonts w:ascii="Trade Gothic Next" w:hAnsi="Trade Gothic Next"/>
          <w:rPrChange w:id="8754" w:author="WPS" w:date="2023-02-10T08:42:00Z">
            <w:rPr>
              <w:bCs w:val="0"/>
              <w:iCs w:val="0"/>
            </w:rPr>
          </w:rPrChange>
        </w:rPr>
        <w:t>to return to the correct lane</w:t>
      </w:r>
      <w:r w:rsidR="5DCC4BC7" w:rsidRPr="00621151">
        <w:rPr>
          <w:rFonts w:ascii="Trade Gothic Next" w:hAnsi="Trade Gothic Next"/>
          <w:rPrChange w:id="8755" w:author="WPS" w:date="2023-02-10T08:42:00Z">
            <w:rPr>
              <w:bCs w:val="0"/>
              <w:iCs w:val="0"/>
            </w:rPr>
          </w:rPrChange>
        </w:rPr>
        <w:t xml:space="preserve">. </w:t>
      </w:r>
      <w:r w:rsidR="4E87718A" w:rsidRPr="00621151">
        <w:rPr>
          <w:rFonts w:ascii="Trade Gothic Next" w:hAnsi="Trade Gothic Next"/>
          <w:rPrChange w:id="8756" w:author="WPS" w:date="2023-02-10T08:42:00Z">
            <w:rPr>
              <w:bCs w:val="0"/>
              <w:iCs w:val="0"/>
            </w:rPr>
          </w:rPrChange>
        </w:rPr>
        <w:t xml:space="preserve"> </w:t>
      </w:r>
      <w:r w:rsidR="5DCC4BC7" w:rsidRPr="00621151">
        <w:rPr>
          <w:rFonts w:ascii="Trade Gothic Next" w:hAnsi="Trade Gothic Next"/>
          <w:rPrChange w:id="8757" w:author="WPS" w:date="2023-02-10T08:42:00Z">
            <w:rPr>
              <w:bCs w:val="0"/>
              <w:iCs w:val="0"/>
            </w:rPr>
          </w:rPrChange>
        </w:rPr>
        <w:t>T</w:t>
      </w:r>
      <w:r w:rsidR="5F184F13" w:rsidRPr="00621151">
        <w:rPr>
          <w:rFonts w:ascii="Trade Gothic Next" w:hAnsi="Trade Gothic Next"/>
          <w:rPrChange w:id="8758" w:author="WPS" w:date="2023-02-10T08:42:00Z">
            <w:rPr>
              <w:bCs w:val="0"/>
              <w:iCs w:val="0"/>
            </w:rPr>
          </w:rPrChange>
        </w:rPr>
        <w:t xml:space="preserve">he </w:t>
      </w:r>
      <w:r w:rsidR="00DC7710" w:rsidRPr="00621151">
        <w:rPr>
          <w:rFonts w:ascii="Trade Gothic Next" w:hAnsi="Trade Gothic Next"/>
          <w:rPrChange w:id="8759" w:author="WPS" w:date="2023-02-10T08:42:00Z">
            <w:rPr>
              <w:bCs w:val="0"/>
              <w:iCs w:val="0"/>
            </w:rPr>
          </w:rPrChange>
        </w:rPr>
        <w:t>T</w:t>
      </w:r>
      <w:r w:rsidR="4E87718A" w:rsidRPr="00621151">
        <w:rPr>
          <w:rFonts w:ascii="Trade Gothic Next" w:hAnsi="Trade Gothic Next"/>
          <w:rPrChange w:id="8760" w:author="WPS" w:date="2023-02-10T08:42:00Z">
            <w:rPr>
              <w:bCs w:val="0"/>
              <w:iCs w:val="0"/>
            </w:rPr>
          </w:rPrChange>
        </w:rPr>
        <w:t xml:space="preserve">apper </w:t>
      </w:r>
      <w:r w:rsidR="5DCC4BC7" w:rsidRPr="00621151">
        <w:rPr>
          <w:rFonts w:ascii="Trade Gothic Next" w:hAnsi="Trade Gothic Next"/>
          <w:rPrChange w:id="8761" w:author="WPS" w:date="2023-02-10T08:42:00Z">
            <w:rPr>
              <w:bCs w:val="0"/>
              <w:iCs w:val="0"/>
            </w:rPr>
          </w:rPrChange>
        </w:rPr>
        <w:t>may</w:t>
      </w:r>
      <w:r w:rsidR="4E87718A" w:rsidRPr="00621151">
        <w:rPr>
          <w:rFonts w:ascii="Trade Gothic Next" w:hAnsi="Trade Gothic Next"/>
          <w:rPrChange w:id="8762" w:author="WPS" w:date="2023-02-10T08:42:00Z">
            <w:rPr>
              <w:bCs w:val="0"/>
              <w:iCs w:val="0"/>
            </w:rPr>
          </w:rPrChange>
        </w:rPr>
        <w:t xml:space="preserve"> give verbal instructions, but only after clearly identifying the </w:t>
      </w:r>
      <w:del w:id="8763" w:author="WPS" w:date="2023-02-10T08:42:00Z">
        <w:r w:rsidRPr="000A27FB">
          <w:rPr>
            <w:rFonts w:cs="Arial"/>
          </w:rPr>
          <w:delText>athlete</w:delText>
        </w:r>
      </w:del>
      <w:ins w:id="8764" w:author="WPS" w:date="2023-02-10T08:42:00Z">
        <w:r w:rsidR="684F034A" w:rsidRPr="00621151">
          <w:rPr>
            <w:rFonts w:ascii="Trade Gothic Next" w:hAnsi="Trade Gothic Next"/>
          </w:rPr>
          <w:t>Athlete</w:t>
        </w:r>
      </w:ins>
      <w:r w:rsidR="63ECE5DE" w:rsidRPr="00621151">
        <w:rPr>
          <w:rFonts w:ascii="Trade Gothic Next" w:hAnsi="Trade Gothic Next"/>
          <w:rPrChange w:id="8765" w:author="WPS" w:date="2023-02-10T08:42:00Z">
            <w:rPr>
              <w:bCs w:val="0"/>
              <w:iCs w:val="0"/>
            </w:rPr>
          </w:rPrChange>
        </w:rPr>
        <w:t xml:space="preserve"> </w:t>
      </w:r>
      <w:r w:rsidR="4E87718A" w:rsidRPr="00621151">
        <w:rPr>
          <w:rFonts w:ascii="Trade Gothic Next" w:hAnsi="Trade Gothic Next"/>
          <w:rPrChange w:id="8766" w:author="WPS" w:date="2023-02-10T08:42:00Z">
            <w:rPr>
              <w:bCs w:val="0"/>
              <w:iCs w:val="0"/>
            </w:rPr>
          </w:rPrChange>
        </w:rPr>
        <w:t xml:space="preserve">by name to prevent distraction or interference to other </w:t>
      </w:r>
      <w:del w:id="8767" w:author="WPS" w:date="2023-02-10T08:42:00Z">
        <w:r w:rsidRPr="000A27FB">
          <w:rPr>
            <w:rFonts w:cs="Arial"/>
          </w:rPr>
          <w:delText>athletes</w:delText>
        </w:r>
      </w:del>
      <w:ins w:id="8768" w:author="WPS" w:date="2023-02-10T08:42:00Z">
        <w:r w:rsidR="684F034A" w:rsidRPr="00621151">
          <w:rPr>
            <w:rFonts w:ascii="Trade Gothic Next" w:hAnsi="Trade Gothic Next"/>
          </w:rPr>
          <w:t>Athlete</w:t>
        </w:r>
        <w:r w:rsidR="4E87718A" w:rsidRPr="00621151">
          <w:rPr>
            <w:rFonts w:ascii="Trade Gothic Next" w:hAnsi="Trade Gothic Next"/>
          </w:rPr>
          <w:t>s</w:t>
        </w:r>
      </w:ins>
      <w:r w:rsidR="4E87718A" w:rsidRPr="00621151">
        <w:rPr>
          <w:rFonts w:ascii="Trade Gothic Next" w:hAnsi="Trade Gothic Next"/>
          <w:rPrChange w:id="8769" w:author="WPS" w:date="2023-02-10T08:42:00Z">
            <w:rPr>
              <w:bCs w:val="0"/>
              <w:iCs w:val="0"/>
            </w:rPr>
          </w:rPrChange>
        </w:rPr>
        <w:t>.</w:t>
      </w:r>
      <w:r w:rsidR="7F4FE1ED" w:rsidRPr="00621151">
        <w:rPr>
          <w:rFonts w:ascii="Trade Gothic Next" w:hAnsi="Trade Gothic Next"/>
          <w:rPrChange w:id="8770" w:author="WPS" w:date="2023-02-10T08:42:00Z">
            <w:rPr>
              <w:bCs w:val="0"/>
              <w:iCs w:val="0"/>
            </w:rPr>
          </w:rPrChange>
        </w:rPr>
        <w:t xml:space="preserve"> If the </w:t>
      </w:r>
      <w:del w:id="8771" w:author="WPS" w:date="2023-02-10T08:42:00Z">
        <w:r w:rsidRPr="000A27FB">
          <w:rPr>
            <w:rFonts w:cs="Arial"/>
          </w:rPr>
          <w:delText>athlete</w:delText>
        </w:r>
      </w:del>
      <w:ins w:id="8772" w:author="WPS" w:date="2023-02-10T08:42:00Z">
        <w:r w:rsidR="684F034A" w:rsidRPr="00621151">
          <w:rPr>
            <w:rFonts w:ascii="Trade Gothic Next" w:hAnsi="Trade Gothic Next"/>
          </w:rPr>
          <w:t>Athlete</w:t>
        </w:r>
      </w:ins>
      <w:r w:rsidR="63ECE5DE" w:rsidRPr="00621151">
        <w:rPr>
          <w:rFonts w:ascii="Trade Gothic Next" w:hAnsi="Trade Gothic Next"/>
          <w:rPrChange w:id="8773" w:author="WPS" w:date="2023-02-10T08:42:00Z">
            <w:rPr>
              <w:bCs w:val="0"/>
              <w:iCs w:val="0"/>
            </w:rPr>
          </w:rPrChange>
        </w:rPr>
        <w:t xml:space="preserve"> </w:t>
      </w:r>
      <w:r w:rsidR="570B7093" w:rsidRPr="00621151">
        <w:rPr>
          <w:rFonts w:ascii="Trade Gothic Next" w:hAnsi="Trade Gothic Next"/>
          <w:rPrChange w:id="8774" w:author="WPS" w:date="2023-02-10T08:42:00Z">
            <w:rPr>
              <w:bCs w:val="0"/>
              <w:iCs w:val="0"/>
            </w:rPr>
          </w:rPrChange>
        </w:rPr>
        <w:t xml:space="preserve">finishes the race </w:t>
      </w:r>
      <w:r w:rsidR="03DC48A2" w:rsidRPr="00621151">
        <w:rPr>
          <w:rFonts w:ascii="Trade Gothic Next" w:hAnsi="Trade Gothic Next"/>
          <w:rPrChange w:id="8775" w:author="WPS" w:date="2023-02-10T08:42:00Z">
            <w:rPr>
              <w:bCs w:val="0"/>
              <w:iCs w:val="0"/>
            </w:rPr>
          </w:rPrChange>
        </w:rPr>
        <w:t>in an occupied lane</w:t>
      </w:r>
      <w:del w:id="8776" w:author="WPS" w:date="2023-02-10T08:42:00Z">
        <w:r w:rsidR="00D12500">
          <w:rPr>
            <w:rFonts w:cs="Arial"/>
          </w:rPr>
          <w:delText>,</w:delText>
        </w:r>
      </w:del>
      <w:r w:rsidR="03DC48A2" w:rsidRPr="00621151">
        <w:rPr>
          <w:rFonts w:ascii="Trade Gothic Next" w:hAnsi="Trade Gothic Next"/>
          <w:rPrChange w:id="8777" w:author="WPS" w:date="2023-02-10T08:42:00Z">
            <w:rPr>
              <w:bCs w:val="0"/>
              <w:iCs w:val="0"/>
            </w:rPr>
          </w:rPrChange>
        </w:rPr>
        <w:t xml:space="preserve"> </w:t>
      </w:r>
      <w:r w:rsidR="7F4FE1ED" w:rsidRPr="00621151">
        <w:rPr>
          <w:rFonts w:ascii="Trade Gothic Next" w:hAnsi="Trade Gothic Next"/>
          <w:rPrChange w:id="8778" w:author="WPS" w:date="2023-02-10T08:42:00Z">
            <w:rPr>
              <w:bCs w:val="0"/>
              <w:iCs w:val="0"/>
            </w:rPr>
          </w:rPrChange>
        </w:rPr>
        <w:t>without a foul</w:t>
      </w:r>
      <w:r w:rsidR="4C356665" w:rsidRPr="00621151">
        <w:rPr>
          <w:rFonts w:ascii="Trade Gothic Next" w:hAnsi="Trade Gothic Next"/>
          <w:rPrChange w:id="8779" w:author="WPS" w:date="2023-02-10T08:42:00Z">
            <w:rPr>
              <w:bCs w:val="0"/>
              <w:iCs w:val="0"/>
            </w:rPr>
          </w:rPrChange>
        </w:rPr>
        <w:t>,</w:t>
      </w:r>
      <w:r w:rsidR="7F4FE1ED" w:rsidRPr="00621151">
        <w:rPr>
          <w:rFonts w:ascii="Trade Gothic Next" w:hAnsi="Trade Gothic Next"/>
          <w:rPrChange w:id="8780" w:author="WPS" w:date="2023-02-10T08:42:00Z">
            <w:rPr>
              <w:bCs w:val="0"/>
              <w:iCs w:val="0"/>
            </w:rPr>
          </w:rPrChange>
        </w:rPr>
        <w:t xml:space="preserve"> </w:t>
      </w:r>
      <w:del w:id="8781" w:author="WPS" w:date="2023-02-10T08:42:00Z">
        <w:r w:rsidR="00D12500">
          <w:rPr>
            <w:rFonts w:cs="Arial"/>
          </w:rPr>
          <w:delText>his</w:delText>
        </w:r>
      </w:del>
      <w:ins w:id="8782" w:author="WPS" w:date="2023-02-10T08:42:00Z">
        <w:r w:rsidR="00DC7710" w:rsidRPr="00621151">
          <w:rPr>
            <w:rFonts w:ascii="Trade Gothic Next" w:hAnsi="Trade Gothic Next"/>
          </w:rPr>
          <w:t>their</w:t>
        </w:r>
      </w:ins>
      <w:r w:rsidR="7F4FE1ED" w:rsidRPr="00621151">
        <w:rPr>
          <w:rFonts w:ascii="Trade Gothic Next" w:hAnsi="Trade Gothic Next"/>
          <w:rPrChange w:id="8783" w:author="WPS" w:date="2023-02-10T08:42:00Z">
            <w:rPr>
              <w:bCs w:val="0"/>
              <w:iCs w:val="0"/>
            </w:rPr>
          </w:rPrChange>
        </w:rPr>
        <w:t xml:space="preserve"> </w:t>
      </w:r>
      <w:r w:rsidR="570B7093" w:rsidRPr="00621151">
        <w:rPr>
          <w:rFonts w:ascii="Trade Gothic Next" w:hAnsi="Trade Gothic Next"/>
          <w:rPrChange w:id="8784" w:author="WPS" w:date="2023-02-10T08:42:00Z">
            <w:rPr>
              <w:bCs w:val="0"/>
              <w:iCs w:val="0"/>
            </w:rPr>
          </w:rPrChange>
        </w:rPr>
        <w:t>result</w:t>
      </w:r>
      <w:r w:rsidR="7F4FE1ED" w:rsidRPr="00621151">
        <w:rPr>
          <w:rFonts w:ascii="Trade Gothic Next" w:hAnsi="Trade Gothic Next"/>
          <w:rPrChange w:id="8785" w:author="WPS" w:date="2023-02-10T08:42:00Z">
            <w:rPr>
              <w:bCs w:val="0"/>
              <w:iCs w:val="0"/>
            </w:rPr>
          </w:rPrChange>
        </w:rPr>
        <w:t xml:space="preserve"> will </w:t>
      </w:r>
      <w:r w:rsidR="570B7093" w:rsidRPr="00621151">
        <w:rPr>
          <w:rFonts w:ascii="Trade Gothic Next" w:hAnsi="Trade Gothic Next"/>
          <w:rPrChange w:id="8786" w:author="WPS" w:date="2023-02-10T08:42:00Z">
            <w:rPr>
              <w:bCs w:val="0"/>
              <w:iCs w:val="0"/>
            </w:rPr>
          </w:rPrChange>
        </w:rPr>
        <w:t>be valid</w:t>
      </w:r>
      <w:r w:rsidR="7F4FE1ED" w:rsidRPr="00621151">
        <w:rPr>
          <w:rFonts w:ascii="Trade Gothic Next" w:hAnsi="Trade Gothic Next"/>
          <w:rPrChange w:id="8787" w:author="WPS" w:date="2023-02-10T08:42:00Z">
            <w:rPr>
              <w:bCs w:val="0"/>
              <w:iCs w:val="0"/>
            </w:rPr>
          </w:rPrChange>
        </w:rPr>
        <w:t xml:space="preserve">. </w:t>
      </w:r>
    </w:p>
    <w:p w14:paraId="643FA844" w14:textId="426172BF" w:rsidR="00DC7710" w:rsidRPr="00621151" w:rsidRDefault="009E6030" w:rsidP="009E6030">
      <w:pPr>
        <w:spacing w:after="0"/>
        <w:jc w:val="left"/>
        <w:rPr>
          <w:ins w:id="8788" w:author="WPS" w:date="2023-02-10T08:42:00Z"/>
          <w:rFonts w:ascii="Trade Gothic Next" w:hAnsi="Trade Gothic Next"/>
        </w:rPr>
      </w:pPr>
      <w:ins w:id="8789" w:author="WPS" w:date="2023-02-10T08:42:00Z">
        <w:r>
          <w:rPr>
            <w:rFonts w:ascii="Trade Gothic Next" w:hAnsi="Trade Gothic Next"/>
          </w:rPr>
          <w:br w:type="page"/>
        </w:r>
      </w:ins>
    </w:p>
    <w:p w14:paraId="7378F6D3" w14:textId="2E0C2770" w:rsidR="00536B44" w:rsidRPr="00621151" w:rsidRDefault="255E74E5">
      <w:pPr>
        <w:pStyle w:val="IPCHeading333Numbered"/>
        <w:numPr>
          <w:ilvl w:val="2"/>
          <w:numId w:val="0"/>
        </w:numPr>
        <w:rPr>
          <w:rFonts w:ascii="Trade Gothic Next" w:hAnsi="Trade Gothic Next"/>
          <w:i/>
          <w:highlight w:val="yellow"/>
          <w:rPrChange w:id="8790" w:author="WPS" w:date="2023-02-10T08:42:00Z">
            <w:rPr>
              <w:i/>
            </w:rPr>
          </w:rPrChange>
        </w:rPr>
        <w:pPrChange w:id="8791" w:author="WPS" w:date="2023-02-10T08:42:00Z">
          <w:pPr>
            <w:pStyle w:val="IPCNormalIntended"/>
            <w:ind w:left="0"/>
          </w:pPr>
        </w:pPrChange>
      </w:pPr>
      <w:r w:rsidRPr="00621151">
        <w:rPr>
          <w:rFonts w:ascii="Trade Gothic Next" w:hAnsi="Trade Gothic Next"/>
          <w:b w:val="0"/>
          <w:i/>
          <w:rPrChange w:id="8792" w:author="WPS" w:date="2023-02-10T08:42:00Z">
            <w:rPr>
              <w:b/>
              <w:i/>
            </w:rPr>
          </w:rPrChange>
        </w:rPr>
        <w:lastRenderedPageBreak/>
        <w:t xml:space="preserve">Interpretation: </w:t>
      </w:r>
      <w:del w:id="8793" w:author="WPS" w:date="2023-02-10T08:42:00Z">
        <w:r w:rsidR="00D12500">
          <w:rPr>
            <w:i/>
          </w:rPr>
          <w:delText>This</w:delText>
        </w:r>
      </w:del>
      <w:ins w:id="8794" w:author="WPS" w:date="2023-02-10T08:42:00Z">
        <w:r w:rsidRPr="00621151">
          <w:rPr>
            <w:rFonts w:ascii="Trade Gothic Next" w:hAnsi="Trade Gothic Next"/>
            <w:b w:val="0"/>
            <w:i/>
            <w:iCs/>
          </w:rPr>
          <w:t>Th</w:t>
        </w:r>
        <w:r w:rsidR="00E7730D" w:rsidRPr="00621151">
          <w:rPr>
            <w:rFonts w:ascii="Trade Gothic Next" w:hAnsi="Trade Gothic Next"/>
            <w:b w:val="0"/>
            <w:i/>
            <w:iCs/>
          </w:rPr>
          <w:t>e following</w:t>
        </w:r>
      </w:ins>
      <w:r w:rsidR="00E7730D" w:rsidRPr="00621151">
        <w:rPr>
          <w:rFonts w:ascii="Trade Gothic Next" w:hAnsi="Trade Gothic Next"/>
          <w:b w:val="0"/>
          <w:i/>
          <w:rPrChange w:id="8795" w:author="WPS" w:date="2023-02-10T08:42:00Z">
            <w:rPr>
              <w:b/>
              <w:i/>
            </w:rPr>
          </w:rPrChange>
        </w:rPr>
        <w:t xml:space="preserve"> </w:t>
      </w:r>
      <w:r w:rsidRPr="00621151">
        <w:rPr>
          <w:rFonts w:ascii="Trade Gothic Next" w:hAnsi="Trade Gothic Next"/>
          <w:b w:val="0"/>
          <w:i/>
          <w:rPrChange w:id="8796" w:author="WPS" w:date="2023-02-10T08:42:00Z">
            <w:rPr>
              <w:b/>
              <w:i/>
            </w:rPr>
          </w:rPrChange>
        </w:rPr>
        <w:t xml:space="preserve">table </w:t>
      </w:r>
      <w:del w:id="8797" w:author="WPS" w:date="2023-02-10T08:42:00Z">
        <w:r w:rsidR="00D12500">
          <w:rPr>
            <w:i/>
          </w:rPr>
          <w:delText>assist</w:delText>
        </w:r>
      </w:del>
      <w:ins w:id="8798" w:author="WPS" w:date="2023-02-10T08:42:00Z">
        <w:r w:rsidRPr="00621151">
          <w:rPr>
            <w:rFonts w:ascii="Trade Gothic Next" w:hAnsi="Trade Gothic Next"/>
            <w:b w:val="0"/>
            <w:i/>
            <w:iCs/>
          </w:rPr>
          <w:t>assists</w:t>
        </w:r>
      </w:ins>
      <w:r w:rsidRPr="00621151">
        <w:rPr>
          <w:rFonts w:ascii="Trade Gothic Next" w:hAnsi="Trade Gothic Next"/>
          <w:b w:val="0"/>
          <w:i/>
          <w:rPrChange w:id="8799" w:author="WPS" w:date="2023-02-10T08:42:00Z">
            <w:rPr>
              <w:b/>
              <w:i/>
            </w:rPr>
          </w:rPrChange>
        </w:rPr>
        <w:t xml:space="preserve"> to clarify </w:t>
      </w:r>
      <w:r w:rsidR="00E7730D" w:rsidRPr="00621151">
        <w:rPr>
          <w:rFonts w:ascii="Trade Gothic Next" w:hAnsi="Trade Gothic Next"/>
          <w:b w:val="0"/>
          <w:i/>
          <w:rPrChange w:id="8800" w:author="WPS" w:date="2023-02-10T08:42:00Z">
            <w:rPr>
              <w:b/>
              <w:i/>
            </w:rPr>
          </w:rPrChange>
        </w:rPr>
        <w:t>R</w:t>
      </w:r>
      <w:r w:rsidRPr="00621151">
        <w:rPr>
          <w:rFonts w:ascii="Trade Gothic Next" w:hAnsi="Trade Gothic Next"/>
          <w:b w:val="0"/>
          <w:i/>
          <w:rPrChange w:id="8801" w:author="WPS" w:date="2023-02-10T08:42:00Z">
            <w:rPr>
              <w:b/>
              <w:i/>
            </w:rPr>
          </w:rPrChange>
        </w:rPr>
        <w:t>ules 11.8.</w:t>
      </w:r>
      <w:r w:rsidR="3E360B87" w:rsidRPr="00621151">
        <w:rPr>
          <w:rFonts w:ascii="Trade Gothic Next" w:hAnsi="Trade Gothic Next"/>
          <w:b w:val="0"/>
          <w:i/>
          <w:rPrChange w:id="8802" w:author="WPS" w:date="2023-02-10T08:42:00Z">
            <w:rPr>
              <w:b/>
              <w:i/>
            </w:rPr>
          </w:rPrChange>
        </w:rPr>
        <w:t>3</w:t>
      </w:r>
      <w:r w:rsidRPr="00621151">
        <w:rPr>
          <w:rFonts w:ascii="Trade Gothic Next" w:hAnsi="Trade Gothic Next"/>
          <w:b w:val="0"/>
          <w:i/>
          <w:rPrChange w:id="8803" w:author="WPS" w:date="2023-02-10T08:42:00Z">
            <w:rPr>
              <w:b/>
              <w:i/>
            </w:rPr>
          </w:rPrChange>
        </w:rPr>
        <w:t>, 11.8.</w:t>
      </w:r>
      <w:r w:rsidR="7ACBAE50" w:rsidRPr="00621151">
        <w:rPr>
          <w:rFonts w:ascii="Trade Gothic Next" w:hAnsi="Trade Gothic Next"/>
          <w:b w:val="0"/>
          <w:i/>
          <w:rPrChange w:id="8804" w:author="WPS" w:date="2023-02-10T08:42:00Z">
            <w:rPr>
              <w:b/>
              <w:i/>
            </w:rPr>
          </w:rPrChange>
        </w:rPr>
        <w:t>3</w:t>
      </w:r>
      <w:r w:rsidRPr="00621151">
        <w:rPr>
          <w:rFonts w:ascii="Trade Gothic Next" w:hAnsi="Trade Gothic Next"/>
          <w:b w:val="0"/>
          <w:i/>
          <w:rPrChange w:id="8805" w:author="WPS" w:date="2023-02-10T08:42:00Z">
            <w:rPr>
              <w:b/>
              <w:i/>
            </w:rPr>
          </w:rPrChange>
        </w:rPr>
        <w:t>.1 and 11.8.</w:t>
      </w:r>
      <w:r w:rsidR="7ACBAE50" w:rsidRPr="00621151">
        <w:rPr>
          <w:rFonts w:ascii="Trade Gothic Next" w:hAnsi="Trade Gothic Next"/>
          <w:b w:val="0"/>
          <w:i/>
          <w:rPrChange w:id="8806" w:author="WPS" w:date="2023-02-10T08:42:00Z">
            <w:rPr>
              <w:b/>
              <w:i/>
            </w:rPr>
          </w:rPrChange>
        </w:rPr>
        <w:t>3</w:t>
      </w:r>
      <w:r w:rsidRPr="00621151">
        <w:rPr>
          <w:rFonts w:ascii="Trade Gothic Next" w:hAnsi="Trade Gothic Next"/>
          <w:b w:val="0"/>
          <w:i/>
          <w:rPrChange w:id="8807" w:author="WPS" w:date="2023-02-10T08:42:00Z">
            <w:rPr>
              <w:b/>
              <w:i/>
            </w:rPr>
          </w:rPrChange>
        </w:rPr>
        <w:t>.2</w:t>
      </w:r>
      <w:ins w:id="8808" w:author="WPS" w:date="2023-02-10T08:42:00Z">
        <w:r w:rsidR="00E7730D" w:rsidRPr="00621151">
          <w:rPr>
            <w:rFonts w:ascii="Trade Gothic Next" w:hAnsi="Trade Gothic Next"/>
            <w:b w:val="0"/>
            <w:i/>
            <w:iCs/>
          </w:rPr>
          <w:t>.</w:t>
        </w:r>
      </w:ins>
    </w:p>
    <w:tbl>
      <w:tblPr>
        <w:tblStyle w:val="TableGrid"/>
        <w:tblW w:w="0" w:type="auto"/>
        <w:tblInd w:w="284" w:type="dxa"/>
        <w:tblLook w:val="04A0" w:firstRow="1" w:lastRow="0" w:firstColumn="1" w:lastColumn="0" w:noHBand="0" w:noVBand="1"/>
        <w:tblPrChange w:id="8809" w:author="WPS" w:date="2023-02-10T08:42:00Z">
          <w:tblPr>
            <w:tblStyle w:val="TableGrid"/>
            <w:tblW w:w="0" w:type="auto"/>
            <w:jc w:val="center"/>
            <w:tblLook w:val="04A0" w:firstRow="1" w:lastRow="0" w:firstColumn="1" w:lastColumn="0" w:noHBand="0" w:noVBand="1"/>
          </w:tblPr>
        </w:tblPrChange>
      </w:tblPr>
      <w:tblGrid>
        <w:gridCol w:w="1516"/>
        <w:gridCol w:w="2310"/>
        <w:gridCol w:w="4136"/>
        <w:gridCol w:w="1382"/>
        <w:tblGridChange w:id="8810">
          <w:tblGrid>
            <w:gridCol w:w="2407"/>
            <w:gridCol w:w="2407"/>
            <w:gridCol w:w="2407"/>
            <w:gridCol w:w="1392"/>
          </w:tblGrid>
        </w:tblGridChange>
      </w:tblGrid>
      <w:tr w:rsidR="002F5343" w:rsidRPr="00621151" w14:paraId="0C87BFFE" w14:textId="1899B7F2" w:rsidTr="39D66827">
        <w:trPr>
          <w:trPrChange w:id="8811" w:author="WPS" w:date="2023-02-10T08:42:00Z">
            <w:trPr>
              <w:jc w:val="center"/>
            </w:trPr>
          </w:trPrChange>
        </w:trPr>
        <w:tc>
          <w:tcPr>
            <w:tcW w:w="1550" w:type="dxa"/>
            <w:vMerge w:val="restart"/>
            <w:tcPrChange w:id="8812" w:author="WPS" w:date="2023-02-10T08:42:00Z">
              <w:tcPr>
                <w:tcW w:w="2407" w:type="dxa"/>
                <w:vMerge w:val="restart"/>
              </w:tcPr>
            </w:tcPrChange>
          </w:tcPr>
          <w:p w14:paraId="156D9D95" w14:textId="48EA937F" w:rsidR="002F5343" w:rsidRPr="00621151" w:rsidRDefault="002F5343">
            <w:pPr>
              <w:pStyle w:val="IPCNormalIntended"/>
              <w:ind w:left="0"/>
              <w:jc w:val="left"/>
              <w:rPr>
                <w:rFonts w:ascii="Trade Gothic Next" w:hAnsi="Trade Gothic Next"/>
                <w:i/>
                <w:rPrChange w:id="8813" w:author="WPS" w:date="2023-02-10T08:42:00Z">
                  <w:rPr>
                    <w:i/>
                  </w:rPr>
                </w:rPrChange>
              </w:rPr>
              <w:pPrChange w:id="8814" w:author="WPS" w:date="2023-02-10T08:42:00Z">
                <w:pPr>
                  <w:pStyle w:val="IPCNormalIntended"/>
                  <w:ind w:left="0"/>
                </w:pPr>
              </w:pPrChange>
            </w:pPr>
            <w:r w:rsidRPr="00621151">
              <w:rPr>
                <w:rFonts w:ascii="Trade Gothic Next" w:hAnsi="Trade Gothic Next"/>
                <w:i/>
                <w:rPrChange w:id="8815" w:author="WPS" w:date="2023-02-10T08:42:00Z">
                  <w:rPr>
                    <w:i/>
                  </w:rPr>
                </w:rPrChange>
              </w:rPr>
              <w:t>Athlete with a Tapper</w:t>
            </w:r>
          </w:p>
        </w:tc>
        <w:tc>
          <w:tcPr>
            <w:tcW w:w="2385" w:type="dxa"/>
            <w:tcPrChange w:id="8816" w:author="WPS" w:date="2023-02-10T08:42:00Z">
              <w:tcPr>
                <w:tcW w:w="2407" w:type="dxa"/>
              </w:tcPr>
            </w:tcPrChange>
          </w:tcPr>
          <w:p w14:paraId="43ED99FF" w14:textId="74E106EE" w:rsidR="002F5343" w:rsidRPr="00621151" w:rsidRDefault="002F5343" w:rsidP="00536B44">
            <w:pPr>
              <w:pStyle w:val="IPCNormalIntended"/>
              <w:ind w:left="0"/>
              <w:rPr>
                <w:rFonts w:ascii="Trade Gothic Next" w:hAnsi="Trade Gothic Next"/>
                <w:i/>
                <w:rPrChange w:id="8817" w:author="WPS" w:date="2023-02-10T08:42:00Z">
                  <w:rPr>
                    <w:i/>
                  </w:rPr>
                </w:rPrChange>
              </w:rPr>
            </w:pPr>
            <w:r w:rsidRPr="00621151">
              <w:rPr>
                <w:rFonts w:ascii="Trade Gothic Next" w:hAnsi="Trade Gothic Next"/>
                <w:i/>
                <w:rPrChange w:id="8818" w:author="WPS" w:date="2023-02-10T08:42:00Z">
                  <w:rPr>
                    <w:i/>
                  </w:rPr>
                </w:rPrChange>
              </w:rPr>
              <w:t>11.8.</w:t>
            </w:r>
            <w:r w:rsidR="005E6EE2" w:rsidRPr="00621151">
              <w:rPr>
                <w:rFonts w:ascii="Trade Gothic Next" w:hAnsi="Trade Gothic Next"/>
                <w:i/>
                <w:rPrChange w:id="8819" w:author="WPS" w:date="2023-02-10T08:42:00Z">
                  <w:rPr>
                    <w:i/>
                  </w:rPr>
                </w:rPrChange>
              </w:rPr>
              <w:t>3</w:t>
            </w:r>
            <w:r w:rsidRPr="00621151">
              <w:rPr>
                <w:rFonts w:ascii="Trade Gothic Next" w:hAnsi="Trade Gothic Next"/>
                <w:i/>
                <w:rPrChange w:id="8820" w:author="WPS" w:date="2023-02-10T08:42:00Z">
                  <w:rPr>
                    <w:i/>
                  </w:rPr>
                </w:rPrChange>
              </w:rPr>
              <w:t>.1</w:t>
            </w:r>
          </w:p>
        </w:tc>
        <w:tc>
          <w:tcPr>
            <w:tcW w:w="4313" w:type="dxa"/>
            <w:tcPrChange w:id="8821" w:author="WPS" w:date="2023-02-10T08:42:00Z">
              <w:tcPr>
                <w:tcW w:w="2407" w:type="dxa"/>
              </w:tcPr>
            </w:tcPrChange>
          </w:tcPr>
          <w:p w14:paraId="29430E49" w14:textId="1C3F5005" w:rsidR="002F5343" w:rsidRPr="00621151" w:rsidRDefault="002F5343" w:rsidP="00536B44">
            <w:pPr>
              <w:pStyle w:val="IPCNormalIntended"/>
              <w:ind w:left="0"/>
              <w:rPr>
                <w:rFonts w:ascii="Trade Gothic Next" w:hAnsi="Trade Gothic Next"/>
                <w:i/>
                <w:rPrChange w:id="8822" w:author="WPS" w:date="2023-02-10T08:42:00Z">
                  <w:rPr>
                    <w:i/>
                  </w:rPr>
                </w:rPrChange>
              </w:rPr>
            </w:pPr>
            <w:r w:rsidRPr="00621151">
              <w:rPr>
                <w:rFonts w:ascii="Trade Gothic Next" w:hAnsi="Trade Gothic Next"/>
                <w:i/>
                <w:rPrChange w:id="8823" w:author="WPS" w:date="2023-02-10T08:42:00Z">
                  <w:rPr>
                    <w:i/>
                  </w:rPr>
                </w:rPrChange>
              </w:rPr>
              <w:t>Surfaces in an empty lane</w:t>
            </w:r>
          </w:p>
        </w:tc>
        <w:tc>
          <w:tcPr>
            <w:tcW w:w="1322" w:type="dxa"/>
            <w:tcPrChange w:id="8824" w:author="WPS" w:date="2023-02-10T08:42:00Z">
              <w:tcPr>
                <w:tcW w:w="1392" w:type="dxa"/>
              </w:tcPr>
            </w:tcPrChange>
          </w:tcPr>
          <w:p w14:paraId="5C327EC0" w14:textId="3B617FDE" w:rsidR="002F5343" w:rsidRPr="00621151" w:rsidRDefault="002F5343" w:rsidP="00536B44">
            <w:pPr>
              <w:pStyle w:val="IPCNormalIntended"/>
              <w:ind w:left="0"/>
              <w:rPr>
                <w:rFonts w:ascii="Trade Gothic Next" w:hAnsi="Trade Gothic Next"/>
                <w:i/>
                <w:rPrChange w:id="8825" w:author="WPS" w:date="2023-02-10T08:42:00Z">
                  <w:rPr>
                    <w:i/>
                  </w:rPr>
                </w:rPrChange>
              </w:rPr>
            </w:pPr>
            <w:r w:rsidRPr="00621151">
              <w:rPr>
                <w:rFonts w:ascii="Trade Gothic Next" w:hAnsi="Trade Gothic Next"/>
                <w:i/>
                <w:rPrChange w:id="8826" w:author="WPS" w:date="2023-02-10T08:42:00Z">
                  <w:rPr>
                    <w:i/>
                  </w:rPr>
                </w:rPrChange>
              </w:rPr>
              <w:t>No DSQ</w:t>
            </w:r>
          </w:p>
        </w:tc>
      </w:tr>
      <w:tr w:rsidR="002F5343" w:rsidRPr="00621151" w14:paraId="672925CD" w14:textId="183582AA" w:rsidTr="39D66827">
        <w:trPr>
          <w:trPrChange w:id="8827" w:author="WPS" w:date="2023-02-10T08:42:00Z">
            <w:trPr>
              <w:jc w:val="center"/>
            </w:trPr>
          </w:trPrChange>
        </w:trPr>
        <w:tc>
          <w:tcPr>
            <w:tcW w:w="1550" w:type="dxa"/>
            <w:vMerge/>
            <w:tcPrChange w:id="8828" w:author="WPS" w:date="2023-02-10T08:42:00Z">
              <w:tcPr>
                <w:tcW w:w="2407" w:type="dxa"/>
                <w:vMerge/>
              </w:tcPr>
            </w:tcPrChange>
          </w:tcPr>
          <w:p w14:paraId="4EDD32F6" w14:textId="77777777" w:rsidR="002F5343" w:rsidRPr="00621151" w:rsidRDefault="002F5343" w:rsidP="00536B44">
            <w:pPr>
              <w:pStyle w:val="IPCNormalIntended"/>
              <w:ind w:left="0"/>
              <w:rPr>
                <w:rFonts w:ascii="Trade Gothic Next" w:hAnsi="Trade Gothic Next"/>
                <w:i/>
                <w:rPrChange w:id="8829" w:author="WPS" w:date="2023-02-10T08:42:00Z">
                  <w:rPr>
                    <w:i/>
                  </w:rPr>
                </w:rPrChange>
              </w:rPr>
            </w:pPr>
          </w:p>
        </w:tc>
        <w:tc>
          <w:tcPr>
            <w:tcW w:w="2385" w:type="dxa"/>
            <w:tcPrChange w:id="8830" w:author="WPS" w:date="2023-02-10T08:42:00Z">
              <w:tcPr>
                <w:tcW w:w="2407" w:type="dxa"/>
              </w:tcPr>
            </w:tcPrChange>
          </w:tcPr>
          <w:p w14:paraId="768B56A1" w14:textId="1487EAF4" w:rsidR="002F5343" w:rsidRPr="00621151" w:rsidRDefault="002F5343" w:rsidP="009371A0">
            <w:pPr>
              <w:pStyle w:val="IPCNormalIntended"/>
              <w:ind w:left="0"/>
              <w:rPr>
                <w:rFonts w:ascii="Trade Gothic Next" w:hAnsi="Trade Gothic Next"/>
                <w:i/>
                <w:rPrChange w:id="8831" w:author="WPS" w:date="2023-02-10T08:42:00Z">
                  <w:rPr>
                    <w:i/>
                  </w:rPr>
                </w:rPrChange>
              </w:rPr>
            </w:pPr>
            <w:r w:rsidRPr="00621151">
              <w:rPr>
                <w:rFonts w:ascii="Trade Gothic Next" w:hAnsi="Trade Gothic Next"/>
                <w:i/>
                <w:rPrChange w:id="8832" w:author="WPS" w:date="2023-02-10T08:42:00Z">
                  <w:rPr>
                    <w:i/>
                  </w:rPr>
                </w:rPrChange>
              </w:rPr>
              <w:t>11.8.</w:t>
            </w:r>
            <w:r w:rsidR="005E6EE2" w:rsidRPr="00621151">
              <w:rPr>
                <w:rFonts w:ascii="Trade Gothic Next" w:hAnsi="Trade Gothic Next"/>
                <w:i/>
                <w:rPrChange w:id="8833" w:author="WPS" w:date="2023-02-10T08:42:00Z">
                  <w:rPr>
                    <w:i/>
                  </w:rPr>
                </w:rPrChange>
              </w:rPr>
              <w:t>3</w:t>
            </w:r>
            <w:r w:rsidRPr="00621151">
              <w:rPr>
                <w:rFonts w:ascii="Trade Gothic Next" w:hAnsi="Trade Gothic Next"/>
                <w:i/>
                <w:rPrChange w:id="8834" w:author="WPS" w:date="2023-02-10T08:42:00Z">
                  <w:rPr>
                    <w:i/>
                  </w:rPr>
                </w:rPrChange>
              </w:rPr>
              <w:t>.2</w:t>
            </w:r>
          </w:p>
        </w:tc>
        <w:tc>
          <w:tcPr>
            <w:tcW w:w="4313" w:type="dxa"/>
            <w:tcPrChange w:id="8835" w:author="WPS" w:date="2023-02-10T08:42:00Z">
              <w:tcPr>
                <w:tcW w:w="2407" w:type="dxa"/>
              </w:tcPr>
            </w:tcPrChange>
          </w:tcPr>
          <w:p w14:paraId="16F8F058" w14:textId="0D399EBC" w:rsidR="002F5343" w:rsidRPr="00621151" w:rsidRDefault="002F5343" w:rsidP="009371A0">
            <w:pPr>
              <w:pStyle w:val="IPCNormalIntended"/>
              <w:ind w:left="0"/>
              <w:rPr>
                <w:rFonts w:ascii="Trade Gothic Next" w:hAnsi="Trade Gothic Next"/>
                <w:i/>
                <w:rPrChange w:id="8836" w:author="WPS" w:date="2023-02-10T08:42:00Z">
                  <w:rPr>
                    <w:i/>
                  </w:rPr>
                </w:rPrChange>
              </w:rPr>
            </w:pPr>
            <w:r w:rsidRPr="00621151">
              <w:rPr>
                <w:rFonts w:ascii="Trade Gothic Next" w:hAnsi="Trade Gothic Next"/>
                <w:i/>
                <w:rPrChange w:id="8837" w:author="WPS" w:date="2023-02-10T08:42:00Z">
                  <w:rPr>
                    <w:i/>
                  </w:rPr>
                </w:rPrChange>
              </w:rPr>
              <w:t>Surfaces in a lane in use, should try to get back, but will not be penalised if unable to do so.</w:t>
            </w:r>
          </w:p>
        </w:tc>
        <w:tc>
          <w:tcPr>
            <w:tcW w:w="1322" w:type="dxa"/>
            <w:tcPrChange w:id="8838" w:author="WPS" w:date="2023-02-10T08:42:00Z">
              <w:tcPr>
                <w:tcW w:w="1392" w:type="dxa"/>
              </w:tcPr>
            </w:tcPrChange>
          </w:tcPr>
          <w:p w14:paraId="57E27159" w14:textId="3CA259F2" w:rsidR="002F5343" w:rsidRPr="00621151" w:rsidRDefault="002F5343" w:rsidP="00536B44">
            <w:pPr>
              <w:pStyle w:val="IPCNormalIntended"/>
              <w:ind w:left="0"/>
              <w:rPr>
                <w:rFonts w:ascii="Trade Gothic Next" w:hAnsi="Trade Gothic Next"/>
                <w:i/>
                <w:rPrChange w:id="8839" w:author="WPS" w:date="2023-02-10T08:42:00Z">
                  <w:rPr>
                    <w:i/>
                  </w:rPr>
                </w:rPrChange>
              </w:rPr>
            </w:pPr>
            <w:r w:rsidRPr="00621151">
              <w:rPr>
                <w:rFonts w:ascii="Trade Gothic Next" w:hAnsi="Trade Gothic Next"/>
                <w:i/>
                <w:rPrChange w:id="8840" w:author="WPS" w:date="2023-02-10T08:42:00Z">
                  <w:rPr>
                    <w:i/>
                  </w:rPr>
                </w:rPrChange>
              </w:rPr>
              <w:t>No DSQ</w:t>
            </w:r>
          </w:p>
        </w:tc>
      </w:tr>
      <w:tr w:rsidR="002F5343" w:rsidRPr="00621151" w14:paraId="782A6E80" w14:textId="25234903" w:rsidTr="39D66827">
        <w:trPr>
          <w:trPrChange w:id="8841" w:author="WPS" w:date="2023-02-10T08:42:00Z">
            <w:trPr>
              <w:jc w:val="center"/>
            </w:trPr>
          </w:trPrChange>
        </w:trPr>
        <w:tc>
          <w:tcPr>
            <w:tcW w:w="1550" w:type="dxa"/>
            <w:vMerge/>
            <w:tcPrChange w:id="8842" w:author="WPS" w:date="2023-02-10T08:42:00Z">
              <w:tcPr>
                <w:tcW w:w="2407" w:type="dxa"/>
                <w:vMerge/>
              </w:tcPr>
            </w:tcPrChange>
          </w:tcPr>
          <w:p w14:paraId="309C0E67" w14:textId="77777777" w:rsidR="002F5343" w:rsidRPr="00621151" w:rsidRDefault="002F5343" w:rsidP="00536B44">
            <w:pPr>
              <w:pStyle w:val="IPCNormalIntended"/>
              <w:ind w:left="0"/>
              <w:rPr>
                <w:rFonts w:ascii="Trade Gothic Next" w:hAnsi="Trade Gothic Next"/>
                <w:i/>
                <w:rPrChange w:id="8843" w:author="WPS" w:date="2023-02-10T08:42:00Z">
                  <w:rPr>
                    <w:i/>
                  </w:rPr>
                </w:rPrChange>
              </w:rPr>
            </w:pPr>
          </w:p>
        </w:tc>
        <w:tc>
          <w:tcPr>
            <w:tcW w:w="2385" w:type="dxa"/>
            <w:tcPrChange w:id="8844" w:author="WPS" w:date="2023-02-10T08:42:00Z">
              <w:tcPr>
                <w:tcW w:w="2407" w:type="dxa"/>
              </w:tcPr>
            </w:tcPrChange>
          </w:tcPr>
          <w:p w14:paraId="144E94D0" w14:textId="77777777" w:rsidR="002F5343" w:rsidRPr="00621151" w:rsidRDefault="002F5343" w:rsidP="00536B44">
            <w:pPr>
              <w:pStyle w:val="IPCNormalIntended"/>
              <w:ind w:left="0"/>
              <w:rPr>
                <w:rFonts w:ascii="Trade Gothic Next" w:hAnsi="Trade Gothic Next"/>
                <w:i/>
                <w:rPrChange w:id="8845" w:author="WPS" w:date="2023-02-10T08:42:00Z">
                  <w:rPr>
                    <w:i/>
                  </w:rPr>
                </w:rPrChange>
              </w:rPr>
            </w:pPr>
          </w:p>
        </w:tc>
        <w:tc>
          <w:tcPr>
            <w:tcW w:w="4313" w:type="dxa"/>
            <w:tcPrChange w:id="8846" w:author="WPS" w:date="2023-02-10T08:42:00Z">
              <w:tcPr>
                <w:tcW w:w="2407" w:type="dxa"/>
              </w:tcPr>
            </w:tcPrChange>
          </w:tcPr>
          <w:p w14:paraId="6DE15297" w14:textId="2351C211" w:rsidR="002F5343" w:rsidRPr="00621151" w:rsidRDefault="002F5343" w:rsidP="00536B44">
            <w:pPr>
              <w:pStyle w:val="IPCNormalIntended"/>
              <w:ind w:left="0"/>
              <w:rPr>
                <w:rFonts w:ascii="Trade Gothic Next" w:hAnsi="Trade Gothic Next"/>
                <w:i/>
                <w:rPrChange w:id="8847" w:author="WPS" w:date="2023-02-10T08:42:00Z">
                  <w:rPr>
                    <w:i/>
                  </w:rPr>
                </w:rPrChange>
              </w:rPr>
            </w:pPr>
            <w:r w:rsidRPr="00621151">
              <w:rPr>
                <w:rFonts w:ascii="Trade Gothic Next" w:hAnsi="Trade Gothic Next"/>
                <w:i/>
                <w:rPrChange w:id="8848" w:author="WPS" w:date="2023-02-10T08:42:00Z">
                  <w:rPr>
                    <w:i/>
                  </w:rPr>
                </w:rPrChange>
              </w:rPr>
              <w:t xml:space="preserve">Surfaces in a lane in use, fouls the other </w:t>
            </w:r>
            <w:del w:id="8849" w:author="WPS" w:date="2023-02-10T08:42:00Z">
              <w:r w:rsidR="00CA59AE" w:rsidRPr="000A27FB">
                <w:rPr>
                  <w:i/>
                </w:rPr>
                <w:delText xml:space="preserve">athlete. </w:delText>
              </w:r>
            </w:del>
            <w:ins w:id="8850" w:author="WPS" w:date="2023-02-10T08:42:00Z">
              <w:r w:rsidR="00F63447" w:rsidRPr="00621151">
                <w:rPr>
                  <w:rFonts w:ascii="Trade Gothic Next" w:hAnsi="Trade Gothic Next"/>
                  <w:i/>
                </w:rPr>
                <w:t>Athlete</w:t>
              </w:r>
              <w:r w:rsidRPr="00621151">
                <w:rPr>
                  <w:rFonts w:ascii="Trade Gothic Next" w:hAnsi="Trade Gothic Next"/>
                  <w:i/>
                </w:rPr>
                <w:t>.</w:t>
              </w:r>
            </w:ins>
          </w:p>
        </w:tc>
        <w:tc>
          <w:tcPr>
            <w:tcW w:w="1322" w:type="dxa"/>
            <w:tcPrChange w:id="8851" w:author="WPS" w:date="2023-02-10T08:42:00Z">
              <w:tcPr>
                <w:tcW w:w="1392" w:type="dxa"/>
              </w:tcPr>
            </w:tcPrChange>
          </w:tcPr>
          <w:p w14:paraId="55B4BE39" w14:textId="128EB981" w:rsidR="002F5343" w:rsidRPr="00621151" w:rsidRDefault="00CA59AE" w:rsidP="001D2F84">
            <w:pPr>
              <w:pStyle w:val="IPCNormalIntended"/>
              <w:ind w:left="0"/>
              <w:rPr>
                <w:rFonts w:ascii="Trade Gothic Next" w:hAnsi="Trade Gothic Next"/>
                <w:i/>
                <w:rPrChange w:id="8852" w:author="WPS" w:date="2023-02-10T08:42:00Z">
                  <w:rPr>
                    <w:i/>
                  </w:rPr>
                </w:rPrChange>
              </w:rPr>
            </w:pPr>
            <w:del w:id="8853" w:author="WPS" w:date="2023-02-10T08:42:00Z">
              <w:r w:rsidRPr="000A27FB">
                <w:rPr>
                  <w:i/>
                </w:rPr>
                <w:delText>See 11.8.7.1</w:delText>
              </w:r>
            </w:del>
            <w:ins w:id="8854" w:author="WPS" w:date="2023-02-10T08:42:00Z">
              <w:r w:rsidR="002F5343" w:rsidRPr="00621151">
                <w:rPr>
                  <w:rFonts w:ascii="Trade Gothic Next" w:hAnsi="Trade Gothic Next"/>
                  <w:i/>
                </w:rPr>
                <w:t xml:space="preserve">See </w:t>
              </w:r>
              <w:r w:rsidR="009F51D2" w:rsidRPr="00621151">
                <w:rPr>
                  <w:rFonts w:ascii="Trade Gothic Next" w:hAnsi="Trade Gothic Next"/>
                  <w:i/>
                </w:rPr>
                <w:t xml:space="preserve">Rule </w:t>
              </w:r>
              <w:r w:rsidR="00C32592">
                <w:rPr>
                  <w:rFonts w:ascii="Trade Gothic Next" w:hAnsi="Trade Gothic Next"/>
                  <w:i/>
                </w:rPr>
                <w:fldChar w:fldCharType="begin"/>
              </w:r>
              <w:r w:rsidR="00C32592">
                <w:rPr>
                  <w:rFonts w:ascii="Trade Gothic Next" w:hAnsi="Trade Gothic Next"/>
                  <w:i/>
                </w:rPr>
                <w:instrText xml:space="preserve"> REF _Ref126327031 \r \h </w:instrText>
              </w:r>
            </w:ins>
            <w:r w:rsidR="00C32592">
              <w:rPr>
                <w:rFonts w:ascii="Trade Gothic Next" w:hAnsi="Trade Gothic Next"/>
                <w:i/>
              </w:rPr>
            </w:r>
            <w:ins w:id="8855" w:author="WPS" w:date="2023-02-10T08:42:00Z">
              <w:r w:rsidR="00C32592">
                <w:rPr>
                  <w:rFonts w:ascii="Trade Gothic Next" w:hAnsi="Trade Gothic Next"/>
                  <w:i/>
                </w:rPr>
                <w:fldChar w:fldCharType="separate"/>
              </w:r>
              <w:r w:rsidR="00C32592">
                <w:rPr>
                  <w:rFonts w:ascii="Trade Gothic Next" w:hAnsi="Trade Gothic Next"/>
                  <w:i/>
                </w:rPr>
                <w:t>11.8.7.1</w:t>
              </w:r>
              <w:r w:rsidR="00C32592">
                <w:rPr>
                  <w:rFonts w:ascii="Trade Gothic Next" w:hAnsi="Trade Gothic Next"/>
                  <w:i/>
                </w:rPr>
                <w:fldChar w:fldCharType="end"/>
              </w:r>
            </w:ins>
          </w:p>
        </w:tc>
      </w:tr>
      <w:tr w:rsidR="002F5343" w:rsidRPr="00621151" w14:paraId="4A01BDFB" w14:textId="11F26B26" w:rsidTr="39D66827">
        <w:trPr>
          <w:trPrChange w:id="8856" w:author="WPS" w:date="2023-02-10T08:42:00Z">
            <w:trPr>
              <w:jc w:val="center"/>
            </w:trPr>
          </w:trPrChange>
        </w:trPr>
        <w:tc>
          <w:tcPr>
            <w:tcW w:w="1550" w:type="dxa"/>
            <w:vMerge w:val="restart"/>
            <w:tcPrChange w:id="8857" w:author="WPS" w:date="2023-02-10T08:42:00Z">
              <w:tcPr>
                <w:tcW w:w="2407" w:type="dxa"/>
                <w:vMerge w:val="restart"/>
              </w:tcPr>
            </w:tcPrChange>
          </w:tcPr>
          <w:p w14:paraId="0EDE2A40" w14:textId="40E5616E" w:rsidR="002F5343" w:rsidRPr="00621151" w:rsidRDefault="002F5343">
            <w:pPr>
              <w:pStyle w:val="IPCNormalIntended"/>
              <w:ind w:left="0"/>
              <w:jc w:val="left"/>
              <w:rPr>
                <w:rFonts w:ascii="Trade Gothic Next" w:hAnsi="Trade Gothic Next"/>
                <w:i/>
                <w:rPrChange w:id="8858" w:author="WPS" w:date="2023-02-10T08:42:00Z">
                  <w:rPr>
                    <w:i/>
                  </w:rPr>
                </w:rPrChange>
              </w:rPr>
              <w:pPrChange w:id="8859" w:author="WPS" w:date="2023-02-10T08:42:00Z">
                <w:pPr>
                  <w:pStyle w:val="IPCNormalIntended"/>
                  <w:ind w:left="0"/>
                </w:pPr>
              </w:pPrChange>
            </w:pPr>
            <w:r w:rsidRPr="00621151">
              <w:rPr>
                <w:rFonts w:ascii="Trade Gothic Next" w:hAnsi="Trade Gothic Next"/>
                <w:i/>
                <w:rPrChange w:id="8860" w:author="WPS" w:date="2023-02-10T08:42:00Z">
                  <w:rPr>
                    <w:i/>
                  </w:rPr>
                </w:rPrChange>
              </w:rPr>
              <w:t>Athlete without</w:t>
            </w:r>
            <w:r w:rsidR="009E6030">
              <w:rPr>
                <w:rFonts w:ascii="Trade Gothic Next" w:hAnsi="Trade Gothic Next"/>
                <w:i/>
                <w:rPrChange w:id="8861" w:author="WPS" w:date="2023-02-10T08:42:00Z">
                  <w:rPr>
                    <w:i/>
                  </w:rPr>
                </w:rPrChange>
              </w:rPr>
              <w:t xml:space="preserve"> </w:t>
            </w:r>
            <w:r w:rsidRPr="00621151">
              <w:rPr>
                <w:rFonts w:ascii="Trade Gothic Next" w:hAnsi="Trade Gothic Next"/>
                <w:i/>
                <w:rPrChange w:id="8862" w:author="WPS" w:date="2023-02-10T08:42:00Z">
                  <w:rPr>
                    <w:i/>
                  </w:rPr>
                </w:rPrChange>
              </w:rPr>
              <w:t>a Tapper</w:t>
            </w:r>
          </w:p>
        </w:tc>
        <w:tc>
          <w:tcPr>
            <w:tcW w:w="2385" w:type="dxa"/>
            <w:tcPrChange w:id="8863" w:author="WPS" w:date="2023-02-10T08:42:00Z">
              <w:tcPr>
                <w:tcW w:w="2407" w:type="dxa"/>
              </w:tcPr>
            </w:tcPrChange>
          </w:tcPr>
          <w:p w14:paraId="5E7EA342" w14:textId="5B451F03" w:rsidR="002F5343" w:rsidRPr="00621151" w:rsidRDefault="002F5343" w:rsidP="00536B44">
            <w:pPr>
              <w:pStyle w:val="IPCNormalIntended"/>
              <w:ind w:left="0"/>
              <w:rPr>
                <w:rFonts w:ascii="Trade Gothic Next" w:hAnsi="Trade Gothic Next"/>
                <w:i/>
                <w:rPrChange w:id="8864" w:author="WPS" w:date="2023-02-10T08:42:00Z">
                  <w:rPr>
                    <w:i/>
                  </w:rPr>
                </w:rPrChange>
              </w:rPr>
            </w:pPr>
            <w:r w:rsidRPr="00621151">
              <w:rPr>
                <w:rFonts w:ascii="Trade Gothic Next" w:hAnsi="Trade Gothic Next"/>
                <w:i/>
                <w:rPrChange w:id="8865" w:author="WPS" w:date="2023-02-10T08:42:00Z">
                  <w:rPr>
                    <w:i/>
                  </w:rPr>
                </w:rPrChange>
              </w:rPr>
              <w:t>11.8.</w:t>
            </w:r>
            <w:r w:rsidR="005E6EE2" w:rsidRPr="00621151">
              <w:rPr>
                <w:rFonts w:ascii="Trade Gothic Next" w:hAnsi="Trade Gothic Next"/>
                <w:i/>
                <w:rPrChange w:id="8866" w:author="WPS" w:date="2023-02-10T08:42:00Z">
                  <w:rPr>
                    <w:i/>
                  </w:rPr>
                </w:rPrChange>
              </w:rPr>
              <w:t>3</w:t>
            </w:r>
          </w:p>
        </w:tc>
        <w:tc>
          <w:tcPr>
            <w:tcW w:w="4313" w:type="dxa"/>
            <w:tcPrChange w:id="8867" w:author="WPS" w:date="2023-02-10T08:42:00Z">
              <w:tcPr>
                <w:tcW w:w="2407" w:type="dxa"/>
              </w:tcPr>
            </w:tcPrChange>
          </w:tcPr>
          <w:p w14:paraId="7C079590" w14:textId="25AFA5F6" w:rsidR="002F5343" w:rsidRPr="00621151" w:rsidRDefault="002F5343" w:rsidP="00536B44">
            <w:pPr>
              <w:pStyle w:val="IPCNormalIntended"/>
              <w:ind w:left="0"/>
              <w:rPr>
                <w:rFonts w:ascii="Trade Gothic Next" w:hAnsi="Trade Gothic Next"/>
                <w:i/>
                <w:rPrChange w:id="8868" w:author="WPS" w:date="2023-02-10T08:42:00Z">
                  <w:rPr>
                    <w:i/>
                  </w:rPr>
                </w:rPrChange>
              </w:rPr>
            </w:pPr>
            <w:r w:rsidRPr="00621151">
              <w:rPr>
                <w:rFonts w:ascii="Trade Gothic Next" w:hAnsi="Trade Gothic Next"/>
                <w:i/>
                <w:rPrChange w:id="8869" w:author="WPS" w:date="2023-02-10T08:42:00Z">
                  <w:rPr>
                    <w:i/>
                  </w:rPr>
                </w:rPrChange>
              </w:rPr>
              <w:t>Completes swim in their own lane</w:t>
            </w:r>
          </w:p>
        </w:tc>
        <w:tc>
          <w:tcPr>
            <w:tcW w:w="1322" w:type="dxa"/>
            <w:tcPrChange w:id="8870" w:author="WPS" w:date="2023-02-10T08:42:00Z">
              <w:tcPr>
                <w:tcW w:w="1392" w:type="dxa"/>
              </w:tcPr>
            </w:tcPrChange>
          </w:tcPr>
          <w:p w14:paraId="1C054D80" w14:textId="350A2FCB" w:rsidR="002F5343" w:rsidRPr="00621151" w:rsidRDefault="002F5343" w:rsidP="00536B44">
            <w:pPr>
              <w:pStyle w:val="IPCNormalIntended"/>
              <w:ind w:left="0"/>
              <w:rPr>
                <w:rFonts w:ascii="Trade Gothic Next" w:hAnsi="Trade Gothic Next"/>
                <w:i/>
                <w:rPrChange w:id="8871" w:author="WPS" w:date="2023-02-10T08:42:00Z">
                  <w:rPr>
                    <w:i/>
                  </w:rPr>
                </w:rPrChange>
              </w:rPr>
            </w:pPr>
            <w:r w:rsidRPr="00621151">
              <w:rPr>
                <w:rFonts w:ascii="Trade Gothic Next" w:hAnsi="Trade Gothic Next"/>
                <w:i/>
                <w:rPrChange w:id="8872" w:author="WPS" w:date="2023-02-10T08:42:00Z">
                  <w:rPr>
                    <w:i/>
                  </w:rPr>
                </w:rPrChange>
              </w:rPr>
              <w:t>No DSQ</w:t>
            </w:r>
          </w:p>
        </w:tc>
      </w:tr>
      <w:tr w:rsidR="002F5343" w:rsidRPr="00621151" w14:paraId="5E804E17" w14:textId="127ADFED" w:rsidTr="39D66827">
        <w:trPr>
          <w:trPrChange w:id="8873" w:author="WPS" w:date="2023-02-10T08:42:00Z">
            <w:trPr>
              <w:jc w:val="center"/>
            </w:trPr>
          </w:trPrChange>
        </w:trPr>
        <w:tc>
          <w:tcPr>
            <w:tcW w:w="1550" w:type="dxa"/>
            <w:vMerge/>
            <w:tcPrChange w:id="8874" w:author="WPS" w:date="2023-02-10T08:42:00Z">
              <w:tcPr>
                <w:tcW w:w="2407" w:type="dxa"/>
                <w:vMerge/>
              </w:tcPr>
            </w:tcPrChange>
          </w:tcPr>
          <w:p w14:paraId="3FE22C03" w14:textId="77777777" w:rsidR="002F5343" w:rsidRPr="00621151" w:rsidRDefault="002F5343" w:rsidP="00536B44">
            <w:pPr>
              <w:pStyle w:val="IPCNormalIntended"/>
              <w:ind w:left="0"/>
              <w:rPr>
                <w:rFonts w:ascii="Trade Gothic Next" w:hAnsi="Trade Gothic Next"/>
                <w:i/>
                <w:rPrChange w:id="8875" w:author="WPS" w:date="2023-02-10T08:42:00Z">
                  <w:rPr>
                    <w:i/>
                  </w:rPr>
                </w:rPrChange>
              </w:rPr>
            </w:pPr>
          </w:p>
        </w:tc>
        <w:tc>
          <w:tcPr>
            <w:tcW w:w="2385" w:type="dxa"/>
            <w:tcPrChange w:id="8876" w:author="WPS" w:date="2023-02-10T08:42:00Z">
              <w:tcPr>
                <w:tcW w:w="2407" w:type="dxa"/>
              </w:tcPr>
            </w:tcPrChange>
          </w:tcPr>
          <w:p w14:paraId="23D972B5" w14:textId="3EED7BA9" w:rsidR="002F5343" w:rsidRPr="00621151" w:rsidRDefault="002F5343" w:rsidP="00536B44">
            <w:pPr>
              <w:pStyle w:val="IPCNormalIntended"/>
              <w:ind w:left="0"/>
              <w:rPr>
                <w:rFonts w:ascii="Trade Gothic Next" w:hAnsi="Trade Gothic Next"/>
                <w:i/>
                <w:rPrChange w:id="8877" w:author="WPS" w:date="2023-02-10T08:42:00Z">
                  <w:rPr>
                    <w:i/>
                  </w:rPr>
                </w:rPrChange>
              </w:rPr>
            </w:pPr>
            <w:r w:rsidRPr="00621151">
              <w:rPr>
                <w:rFonts w:ascii="Trade Gothic Next" w:hAnsi="Trade Gothic Next"/>
                <w:i/>
                <w:rPrChange w:id="8878" w:author="WPS" w:date="2023-02-10T08:42:00Z">
                  <w:rPr>
                    <w:i/>
                  </w:rPr>
                </w:rPrChange>
              </w:rPr>
              <w:t>11.8.</w:t>
            </w:r>
            <w:r w:rsidR="005E6EE2" w:rsidRPr="00621151">
              <w:rPr>
                <w:rFonts w:ascii="Trade Gothic Next" w:hAnsi="Trade Gothic Next"/>
                <w:i/>
                <w:rPrChange w:id="8879" w:author="WPS" w:date="2023-02-10T08:42:00Z">
                  <w:rPr>
                    <w:i/>
                  </w:rPr>
                </w:rPrChange>
              </w:rPr>
              <w:t>3</w:t>
            </w:r>
          </w:p>
        </w:tc>
        <w:tc>
          <w:tcPr>
            <w:tcW w:w="4313" w:type="dxa"/>
            <w:tcPrChange w:id="8880" w:author="WPS" w:date="2023-02-10T08:42:00Z">
              <w:tcPr>
                <w:tcW w:w="2407" w:type="dxa"/>
              </w:tcPr>
            </w:tcPrChange>
          </w:tcPr>
          <w:p w14:paraId="62BF4328" w14:textId="6677B8A4" w:rsidR="002F5343" w:rsidRPr="00621151" w:rsidRDefault="5F184F13" w:rsidP="39D66827">
            <w:pPr>
              <w:pStyle w:val="IPCNormalIntended"/>
              <w:ind w:left="0"/>
              <w:rPr>
                <w:rFonts w:ascii="Trade Gothic Next" w:hAnsi="Trade Gothic Next"/>
                <w:i/>
                <w:rPrChange w:id="8881" w:author="WPS" w:date="2023-02-10T08:42:00Z">
                  <w:rPr>
                    <w:i/>
                  </w:rPr>
                </w:rPrChange>
              </w:rPr>
            </w:pPr>
            <w:r w:rsidRPr="00621151">
              <w:rPr>
                <w:rFonts w:ascii="Trade Gothic Next" w:hAnsi="Trade Gothic Next"/>
                <w:i/>
                <w:rPrChange w:id="8882" w:author="WPS" w:date="2023-02-10T08:42:00Z">
                  <w:rPr>
                    <w:i/>
                  </w:rPr>
                </w:rPrChange>
              </w:rPr>
              <w:t xml:space="preserve">Surfaces in </w:t>
            </w:r>
            <w:r w:rsidR="1F7C10A3" w:rsidRPr="00621151">
              <w:rPr>
                <w:rFonts w:ascii="Trade Gothic Next" w:hAnsi="Trade Gothic Next"/>
                <w:i/>
                <w:rPrChange w:id="8883" w:author="WPS" w:date="2023-02-10T08:42:00Z">
                  <w:rPr>
                    <w:i/>
                  </w:rPr>
                </w:rPrChange>
              </w:rPr>
              <w:t>another</w:t>
            </w:r>
            <w:r w:rsidRPr="00621151">
              <w:rPr>
                <w:rFonts w:ascii="Trade Gothic Next" w:hAnsi="Trade Gothic Next"/>
                <w:i/>
                <w:rPrChange w:id="8884" w:author="WPS" w:date="2023-02-10T08:42:00Z">
                  <w:rPr>
                    <w:i/>
                  </w:rPr>
                </w:rPrChange>
              </w:rPr>
              <w:t xml:space="preserve"> lane</w:t>
            </w:r>
          </w:p>
        </w:tc>
        <w:tc>
          <w:tcPr>
            <w:tcW w:w="1322" w:type="dxa"/>
            <w:tcPrChange w:id="8885" w:author="WPS" w:date="2023-02-10T08:42:00Z">
              <w:tcPr>
                <w:tcW w:w="1392" w:type="dxa"/>
              </w:tcPr>
            </w:tcPrChange>
          </w:tcPr>
          <w:p w14:paraId="0EED31F6" w14:textId="62D84FAB" w:rsidR="002F5343" w:rsidRPr="00621151" w:rsidRDefault="002F5343" w:rsidP="00536B44">
            <w:pPr>
              <w:pStyle w:val="IPCNormalIntended"/>
              <w:ind w:left="0"/>
              <w:rPr>
                <w:rFonts w:ascii="Trade Gothic Next" w:hAnsi="Trade Gothic Next"/>
                <w:i/>
                <w:rPrChange w:id="8886" w:author="WPS" w:date="2023-02-10T08:42:00Z">
                  <w:rPr>
                    <w:i/>
                  </w:rPr>
                </w:rPrChange>
              </w:rPr>
            </w:pPr>
            <w:r w:rsidRPr="00621151">
              <w:rPr>
                <w:rFonts w:ascii="Trade Gothic Next" w:hAnsi="Trade Gothic Next"/>
                <w:i/>
                <w:rPrChange w:id="8887" w:author="WPS" w:date="2023-02-10T08:42:00Z">
                  <w:rPr>
                    <w:i/>
                  </w:rPr>
                </w:rPrChange>
              </w:rPr>
              <w:t>DSQ</w:t>
            </w:r>
          </w:p>
        </w:tc>
      </w:tr>
    </w:tbl>
    <w:p w14:paraId="74B29941" w14:textId="7F531FBB" w:rsidR="009371A0" w:rsidRDefault="009371A0">
      <w:pPr>
        <w:pStyle w:val="IPCNormalIntended"/>
        <w:rPr>
          <w:rFonts w:ascii="Trade Gothic Next" w:hAnsi="Trade Gothic Next"/>
          <w:highlight w:val="yellow"/>
          <w:rPrChange w:id="8888" w:author="WPS" w:date="2023-02-10T08:42:00Z">
            <w:rPr/>
          </w:rPrChange>
        </w:rPr>
        <w:pPrChange w:id="8889" w:author="WPS" w:date="2023-02-10T08:42:00Z">
          <w:pPr>
            <w:pStyle w:val="IPCNormalIntended"/>
            <w:ind w:left="0"/>
          </w:pPr>
        </w:pPrChange>
      </w:pPr>
    </w:p>
    <w:p w14:paraId="7CB0B89D" w14:textId="3100C837" w:rsidR="001B759A" w:rsidRPr="008374EE" w:rsidRDefault="001B759A">
      <w:pPr>
        <w:pStyle w:val="IPCHeading333Numbered"/>
        <w:numPr>
          <w:ilvl w:val="2"/>
          <w:numId w:val="58"/>
        </w:numPr>
        <w:rPr>
          <w:rFonts w:ascii="Trade Gothic Next" w:hAnsi="Trade Gothic Next"/>
          <w:rPrChange w:id="8890" w:author="WPS" w:date="2023-02-10T08:42:00Z">
            <w:rPr/>
          </w:rPrChange>
        </w:rPr>
        <w:pPrChange w:id="8891" w:author="WPS" w:date="2023-02-10T08:42:00Z">
          <w:pPr>
            <w:pStyle w:val="Heading3"/>
            <w:numPr>
              <w:ilvl w:val="2"/>
              <w:numId w:val="63"/>
            </w:numPr>
            <w:tabs>
              <w:tab w:val="num" w:pos="862"/>
              <w:tab w:val="num" w:pos="1146"/>
            </w:tabs>
            <w:spacing w:before="120"/>
            <w:ind w:left="862" w:hanging="720"/>
          </w:pPr>
        </w:pPrChange>
      </w:pPr>
      <w:r w:rsidRPr="008374EE">
        <w:rPr>
          <w:rFonts w:ascii="Trade Gothic Next" w:hAnsi="Trade Gothic Next"/>
          <w:b w:val="0"/>
          <w:rPrChange w:id="8892" w:author="WPS" w:date="2023-02-10T08:42:00Z">
            <w:rPr>
              <w:b w:val="0"/>
            </w:rPr>
          </w:rPrChange>
        </w:rPr>
        <w:lastRenderedPageBreak/>
        <w:t xml:space="preserve">In all </w:t>
      </w:r>
      <w:del w:id="8893" w:author="WPS" w:date="2023-02-10T08:42:00Z">
        <w:r w:rsidR="00242A34" w:rsidRPr="00882BCE">
          <w:rPr>
            <w:rFonts w:cs="Arial"/>
            <w:b w:val="0"/>
          </w:rPr>
          <w:delText>events</w:delText>
        </w:r>
      </w:del>
      <w:ins w:id="8894" w:author="WPS" w:date="2023-02-10T08:42:00Z">
        <w:r w:rsidRPr="008374EE">
          <w:rPr>
            <w:rFonts w:ascii="Trade Gothic Next" w:hAnsi="Trade Gothic Next"/>
            <w:b w:val="0"/>
          </w:rPr>
          <w:t>Events,</w:t>
        </w:r>
      </w:ins>
      <w:r w:rsidRPr="008374EE">
        <w:rPr>
          <w:rFonts w:ascii="Trade Gothic Next" w:hAnsi="Trade Gothic Next"/>
          <w:b w:val="0"/>
          <w:rPrChange w:id="8895" w:author="WPS" w:date="2023-02-10T08:42:00Z">
            <w:rPr>
              <w:b w:val="0"/>
            </w:rPr>
          </w:rPrChange>
        </w:rPr>
        <w:t xml:space="preserve"> an </w:t>
      </w:r>
      <w:del w:id="8896" w:author="WPS" w:date="2023-02-10T08:42:00Z">
        <w:r w:rsidR="00242A34">
          <w:rPr>
            <w:rFonts w:cs="Arial"/>
            <w:b w:val="0"/>
          </w:rPr>
          <w:delText>athlete</w:delText>
        </w:r>
      </w:del>
      <w:ins w:id="8897" w:author="WPS" w:date="2023-02-10T08:42:00Z">
        <w:r w:rsidRPr="008374EE">
          <w:rPr>
            <w:rFonts w:ascii="Trade Gothic Next" w:hAnsi="Trade Gothic Next"/>
            <w:b w:val="0"/>
          </w:rPr>
          <w:t>Athlete</w:t>
        </w:r>
      </w:ins>
      <w:r w:rsidRPr="008374EE">
        <w:rPr>
          <w:rFonts w:ascii="Trade Gothic Next" w:hAnsi="Trade Gothic Next"/>
          <w:b w:val="0"/>
          <w:rPrChange w:id="8898" w:author="WPS" w:date="2023-02-10T08:42:00Z">
            <w:rPr>
              <w:b w:val="0"/>
            </w:rPr>
          </w:rPrChange>
        </w:rPr>
        <w:t>, when turning, shall make physical contact with the end of the pool or course. The turn must be made from the wall and it is not permitted to take a stride or step from the bottom of the pool.</w:t>
      </w:r>
    </w:p>
    <w:p w14:paraId="22A76010" w14:textId="060DB376" w:rsidR="001B759A" w:rsidRPr="00621151" w:rsidRDefault="001B759A">
      <w:pPr>
        <w:pStyle w:val="IPCHeading333Numbered"/>
        <w:rPr>
          <w:rFonts w:ascii="Trade Gothic Next" w:hAnsi="Trade Gothic Next"/>
          <w:rPrChange w:id="8899" w:author="WPS" w:date="2023-02-10T08:42:00Z">
            <w:rPr/>
          </w:rPrChange>
        </w:rPr>
        <w:pPrChange w:id="8900"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8901" w:author="WPS" w:date="2023-02-10T08:42:00Z">
            <w:rPr>
              <w:b w:val="0"/>
            </w:rPr>
          </w:rPrChange>
        </w:rPr>
        <w:t xml:space="preserve">Pulling on the lane rope is not </w:t>
      </w:r>
      <w:del w:id="8902" w:author="WPS" w:date="2023-02-10T08:42:00Z">
        <w:r w:rsidR="00242A34" w:rsidRPr="00882BCE">
          <w:rPr>
            <w:rFonts w:cs="Arial"/>
            <w:b w:val="0"/>
          </w:rPr>
          <w:delText>allowed</w:delText>
        </w:r>
      </w:del>
      <w:ins w:id="8903" w:author="WPS" w:date="2023-02-10T08:42:00Z">
        <w:r w:rsidRPr="00621151">
          <w:rPr>
            <w:rFonts w:ascii="Trade Gothic Next" w:hAnsi="Trade Gothic Next"/>
            <w:b w:val="0"/>
          </w:rPr>
          <w:t>permitted</w:t>
        </w:r>
      </w:ins>
      <w:r w:rsidRPr="00621151">
        <w:rPr>
          <w:rFonts w:ascii="Trade Gothic Next" w:hAnsi="Trade Gothic Next"/>
          <w:b w:val="0"/>
          <w:rPrChange w:id="8904" w:author="WPS" w:date="2023-02-10T08:42:00Z">
            <w:rPr>
              <w:b w:val="0"/>
            </w:rPr>
          </w:rPrChange>
        </w:rPr>
        <w:t>.</w:t>
      </w:r>
    </w:p>
    <w:p w14:paraId="0A1D1790" w14:textId="04345940" w:rsidR="001B759A" w:rsidRPr="00621151" w:rsidRDefault="001B759A">
      <w:pPr>
        <w:pStyle w:val="IPCHeading333Numbered"/>
        <w:rPr>
          <w:rFonts w:ascii="Trade Gothic Next" w:hAnsi="Trade Gothic Next"/>
          <w:rPrChange w:id="8905" w:author="WPS" w:date="2023-02-10T08:42:00Z">
            <w:rPr/>
          </w:rPrChange>
        </w:rPr>
        <w:pPrChange w:id="8906"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8907" w:author="WPS" w:date="2023-02-10T08:42:00Z">
            <w:rPr>
              <w:b w:val="0"/>
            </w:rPr>
          </w:rPrChange>
        </w:rPr>
        <w:t xml:space="preserve">Obstructing another </w:t>
      </w:r>
      <w:del w:id="8908" w:author="WPS" w:date="2023-02-10T08:42:00Z">
        <w:r w:rsidR="00242A34">
          <w:rPr>
            <w:rFonts w:cs="Arial"/>
            <w:b w:val="0"/>
          </w:rPr>
          <w:delText>athlete</w:delText>
        </w:r>
      </w:del>
      <w:ins w:id="8909" w:author="WPS" w:date="2023-02-10T08:42:00Z">
        <w:r w:rsidRPr="00621151">
          <w:rPr>
            <w:rFonts w:ascii="Trade Gothic Next" w:hAnsi="Trade Gothic Next"/>
            <w:b w:val="0"/>
          </w:rPr>
          <w:t>Athlete</w:t>
        </w:r>
      </w:ins>
      <w:r w:rsidRPr="00621151">
        <w:rPr>
          <w:rFonts w:ascii="Trade Gothic Next" w:hAnsi="Trade Gothic Next"/>
          <w:b w:val="0"/>
          <w:rPrChange w:id="8910" w:author="WPS" w:date="2023-02-10T08:42:00Z">
            <w:rPr>
              <w:b w:val="0"/>
            </w:rPr>
          </w:rPrChange>
        </w:rPr>
        <w:t xml:space="preserve"> by swimming across another lane or otherwise interfering shall disqualify the offender. Should the foul be </w:t>
      </w:r>
      <w:ins w:id="8911" w:author="WPS" w:date="2023-02-10T08:42:00Z">
        <w:r w:rsidRPr="00621151">
          <w:rPr>
            <w:rFonts w:ascii="Trade Gothic Next" w:hAnsi="Trade Gothic Next"/>
            <w:b w:val="0"/>
          </w:rPr>
          <w:t xml:space="preserve">deemed </w:t>
        </w:r>
      </w:ins>
      <w:r w:rsidRPr="00621151">
        <w:rPr>
          <w:rFonts w:ascii="Trade Gothic Next" w:hAnsi="Trade Gothic Next"/>
          <w:b w:val="0"/>
          <w:rPrChange w:id="8912" w:author="WPS" w:date="2023-02-10T08:42:00Z">
            <w:rPr>
              <w:b w:val="0"/>
            </w:rPr>
          </w:rPrChange>
        </w:rPr>
        <w:t>intentional</w:t>
      </w:r>
      <w:ins w:id="8913" w:author="WPS" w:date="2023-02-10T08:42:00Z">
        <w:r w:rsidRPr="00621151">
          <w:rPr>
            <w:rFonts w:ascii="Trade Gothic Next" w:hAnsi="Trade Gothic Next"/>
            <w:b w:val="0"/>
          </w:rPr>
          <w:t xml:space="preserve"> by the Referee</w:t>
        </w:r>
      </w:ins>
      <w:r w:rsidRPr="00621151">
        <w:rPr>
          <w:rFonts w:ascii="Trade Gothic Next" w:hAnsi="Trade Gothic Next"/>
          <w:b w:val="0"/>
          <w:rPrChange w:id="8914" w:author="WPS" w:date="2023-02-10T08:42:00Z">
            <w:rPr>
              <w:b w:val="0"/>
            </w:rPr>
          </w:rPrChange>
        </w:rPr>
        <w:t xml:space="preserve">, the Referee shall report the matter to the </w:t>
      </w:r>
      <w:del w:id="8915" w:author="WPS" w:date="2023-02-10T08:42:00Z">
        <w:r w:rsidR="00242A34" w:rsidRPr="00882BCE">
          <w:rPr>
            <w:rFonts w:cs="Arial"/>
            <w:b w:val="0"/>
          </w:rPr>
          <w:delText>host country NPC,</w:delText>
        </w:r>
      </w:del>
      <w:ins w:id="8916" w:author="WPS" w:date="2023-02-10T08:42:00Z">
        <w:r w:rsidRPr="00621151">
          <w:rPr>
            <w:rFonts w:ascii="Trade Gothic Next" w:hAnsi="Trade Gothic Next"/>
            <w:b w:val="0"/>
          </w:rPr>
          <w:t>NPC(s) of the affected Athlete(s),</w:t>
        </w:r>
      </w:ins>
      <w:r w:rsidRPr="00621151">
        <w:rPr>
          <w:rFonts w:ascii="Trade Gothic Next" w:hAnsi="Trade Gothic Next"/>
          <w:b w:val="0"/>
          <w:rPrChange w:id="8917" w:author="WPS" w:date="2023-02-10T08:42:00Z">
            <w:rPr>
              <w:b w:val="0"/>
            </w:rPr>
          </w:rPrChange>
        </w:rPr>
        <w:t xml:space="preserve"> to World Para Swimming and to the NPC of the </w:t>
      </w:r>
      <w:del w:id="8918" w:author="WPS" w:date="2023-02-10T08:42:00Z">
        <w:r w:rsidR="00242A34">
          <w:rPr>
            <w:rFonts w:cs="Arial"/>
            <w:b w:val="0"/>
          </w:rPr>
          <w:delText xml:space="preserve">athlete </w:delText>
        </w:r>
        <w:r w:rsidR="00242A34" w:rsidRPr="00882BCE">
          <w:rPr>
            <w:rFonts w:cs="Arial"/>
            <w:b w:val="0"/>
          </w:rPr>
          <w:delText xml:space="preserve">so </w:delText>
        </w:r>
      </w:del>
      <w:r w:rsidRPr="00621151">
        <w:rPr>
          <w:rFonts w:ascii="Trade Gothic Next" w:hAnsi="Trade Gothic Next"/>
          <w:b w:val="0"/>
          <w:rPrChange w:id="8919" w:author="WPS" w:date="2023-02-10T08:42:00Z">
            <w:rPr>
              <w:b w:val="0"/>
            </w:rPr>
          </w:rPrChange>
        </w:rPr>
        <w:t>offending</w:t>
      </w:r>
      <w:ins w:id="8920" w:author="WPS" w:date="2023-02-10T08:42:00Z">
        <w:r w:rsidRPr="00621151">
          <w:rPr>
            <w:rFonts w:ascii="Trade Gothic Next" w:hAnsi="Trade Gothic Next"/>
            <w:b w:val="0"/>
          </w:rPr>
          <w:t xml:space="preserve"> Athlete</w:t>
        </w:r>
      </w:ins>
      <w:r w:rsidRPr="00621151">
        <w:rPr>
          <w:rFonts w:ascii="Trade Gothic Next" w:hAnsi="Trade Gothic Next"/>
          <w:b w:val="0"/>
          <w:rPrChange w:id="8921" w:author="WPS" w:date="2023-02-10T08:42:00Z">
            <w:rPr>
              <w:b w:val="0"/>
            </w:rPr>
          </w:rPrChange>
        </w:rPr>
        <w:t>.</w:t>
      </w:r>
    </w:p>
    <w:p w14:paraId="191DA94F" w14:textId="1ABF8A45" w:rsidR="001B759A" w:rsidRPr="00621151" w:rsidRDefault="001B759A">
      <w:pPr>
        <w:pStyle w:val="IPCHeading333Numbered"/>
        <w:rPr>
          <w:rFonts w:ascii="Trade Gothic Next" w:hAnsi="Trade Gothic Next"/>
          <w:rPrChange w:id="8922" w:author="WPS" w:date="2023-02-10T08:42:00Z">
            <w:rPr/>
          </w:rPrChange>
        </w:rPr>
        <w:pPrChange w:id="8923"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8924" w:author="WPS" w:date="2023-02-10T08:42:00Z">
            <w:rPr>
              <w:b w:val="0"/>
            </w:rPr>
          </w:rPrChange>
        </w:rPr>
        <w:t xml:space="preserve">Should a foul jeopardise the chance of success of an </w:t>
      </w:r>
      <w:del w:id="8925" w:author="WPS" w:date="2023-02-10T08:42:00Z">
        <w:r w:rsidR="00242A34">
          <w:rPr>
            <w:rFonts w:cs="Arial"/>
            <w:b w:val="0"/>
          </w:rPr>
          <w:delText>athlete</w:delText>
        </w:r>
      </w:del>
      <w:ins w:id="8926" w:author="WPS" w:date="2023-02-10T08:42:00Z">
        <w:r w:rsidRPr="00621151">
          <w:rPr>
            <w:rFonts w:ascii="Trade Gothic Next" w:hAnsi="Trade Gothic Next"/>
            <w:b w:val="0"/>
          </w:rPr>
          <w:t>Athlete</w:t>
        </w:r>
      </w:ins>
      <w:r w:rsidRPr="00621151">
        <w:rPr>
          <w:rFonts w:ascii="Trade Gothic Next" w:hAnsi="Trade Gothic Next"/>
          <w:b w:val="0"/>
          <w:rPrChange w:id="8927" w:author="WPS" w:date="2023-02-10T08:42:00Z">
            <w:rPr>
              <w:b w:val="0"/>
            </w:rPr>
          </w:rPrChange>
        </w:rPr>
        <w:t xml:space="preserve">, the Referee shall have the power to allow </w:t>
      </w:r>
      <w:del w:id="8928" w:author="WPS" w:date="2023-02-10T08:42:00Z">
        <w:r w:rsidR="00242A34" w:rsidRPr="00882BCE">
          <w:rPr>
            <w:rFonts w:cs="Arial"/>
            <w:b w:val="0"/>
          </w:rPr>
          <w:delText>him</w:delText>
        </w:r>
      </w:del>
      <w:ins w:id="8929" w:author="WPS" w:date="2023-02-10T08:42:00Z">
        <w:r w:rsidRPr="00621151">
          <w:rPr>
            <w:rFonts w:ascii="Trade Gothic Next" w:hAnsi="Trade Gothic Next"/>
            <w:b w:val="0"/>
          </w:rPr>
          <w:t>the Athlete whose race was jeopardised</w:t>
        </w:r>
      </w:ins>
      <w:r w:rsidRPr="00621151">
        <w:rPr>
          <w:rFonts w:ascii="Trade Gothic Next" w:hAnsi="Trade Gothic Next"/>
          <w:b w:val="0"/>
          <w:rPrChange w:id="8930" w:author="WPS" w:date="2023-02-10T08:42:00Z">
            <w:rPr>
              <w:b w:val="0"/>
            </w:rPr>
          </w:rPrChange>
        </w:rPr>
        <w:t xml:space="preserve"> to compete in the next heat or, should the foul occur in a final </w:t>
      </w:r>
      <w:del w:id="8931" w:author="WPS" w:date="2023-02-10T08:42:00Z">
        <w:r w:rsidR="00242A34" w:rsidRPr="00882BCE">
          <w:rPr>
            <w:rFonts w:cs="Arial"/>
            <w:b w:val="0"/>
          </w:rPr>
          <w:delText>event</w:delText>
        </w:r>
      </w:del>
      <w:ins w:id="8932" w:author="WPS" w:date="2023-02-10T08:42:00Z">
        <w:r w:rsidRPr="00621151">
          <w:rPr>
            <w:rFonts w:ascii="Trade Gothic Next" w:hAnsi="Trade Gothic Next"/>
            <w:b w:val="0"/>
          </w:rPr>
          <w:t>Event</w:t>
        </w:r>
      </w:ins>
      <w:r w:rsidRPr="00621151">
        <w:rPr>
          <w:rFonts w:ascii="Trade Gothic Next" w:hAnsi="Trade Gothic Next"/>
          <w:b w:val="0"/>
          <w:rPrChange w:id="8933" w:author="WPS" w:date="2023-02-10T08:42:00Z">
            <w:rPr>
              <w:b w:val="0"/>
            </w:rPr>
          </w:rPrChange>
        </w:rPr>
        <w:t xml:space="preserve"> or in the last heat, the Referee may order it to be re-swum.</w:t>
      </w:r>
    </w:p>
    <w:p w14:paraId="21F505CE" w14:textId="39EC595B" w:rsidR="001B759A" w:rsidRPr="00621151" w:rsidRDefault="001B759A">
      <w:pPr>
        <w:pStyle w:val="IPCHeading4444Numbered"/>
        <w:tabs>
          <w:tab w:val="num" w:pos="1843"/>
        </w:tabs>
        <w:ind w:left="1843" w:hanging="1134"/>
        <w:rPr>
          <w:rFonts w:ascii="Trade Gothic Next" w:hAnsi="Trade Gothic Next"/>
          <w:rPrChange w:id="8934" w:author="WPS" w:date="2023-02-10T08:42:00Z">
            <w:rPr/>
          </w:rPrChange>
        </w:rPr>
        <w:pPrChange w:id="8935" w:author="WPS" w:date="2023-02-10T08:42:00Z">
          <w:pPr>
            <w:pStyle w:val="Heading4"/>
            <w:keepNext w:val="0"/>
            <w:keepLines w:val="0"/>
            <w:numPr>
              <w:ilvl w:val="3"/>
              <w:numId w:val="63"/>
            </w:numPr>
            <w:tabs>
              <w:tab w:val="num" w:pos="1574"/>
              <w:tab w:val="left" w:pos="1701"/>
            </w:tabs>
            <w:spacing w:before="120"/>
            <w:ind w:left="1560" w:hanging="850"/>
            <w:jc w:val="both"/>
          </w:pPr>
        </w:pPrChange>
      </w:pPr>
      <w:bookmarkStart w:id="8936" w:name="_Ref126327031"/>
      <w:r w:rsidRPr="00621151">
        <w:rPr>
          <w:rFonts w:ascii="Trade Gothic Next" w:hAnsi="Trade Gothic Next"/>
          <w:rPrChange w:id="8937" w:author="WPS" w:date="2023-02-10T08:42:00Z">
            <w:rPr>
              <w:bCs w:val="0"/>
              <w:iCs w:val="0"/>
            </w:rPr>
          </w:rPrChange>
        </w:rPr>
        <w:t xml:space="preserve">For </w:t>
      </w:r>
      <w:del w:id="8938" w:author="WPS" w:date="2023-02-10T08:42:00Z">
        <w:r w:rsidR="00242A34">
          <w:rPr>
            <w:rFonts w:cs="Arial"/>
          </w:rPr>
          <w:delText>athletes</w:delText>
        </w:r>
      </w:del>
      <w:ins w:id="8939" w:author="WPS" w:date="2023-02-10T08:42:00Z">
        <w:r w:rsidRPr="00621151">
          <w:rPr>
            <w:rFonts w:ascii="Trade Gothic Next" w:hAnsi="Trade Gothic Next"/>
          </w:rPr>
          <w:t>Athletes</w:t>
        </w:r>
      </w:ins>
      <w:r w:rsidRPr="00621151">
        <w:rPr>
          <w:rFonts w:ascii="Trade Gothic Next" w:hAnsi="Trade Gothic Next"/>
          <w:rPrChange w:id="8940" w:author="WPS" w:date="2023-02-10T08:42:00Z">
            <w:rPr>
              <w:bCs w:val="0"/>
              <w:iCs w:val="0"/>
            </w:rPr>
          </w:rPrChange>
        </w:rPr>
        <w:t xml:space="preserve"> with Vision Impairment, should an accidental foul occur during a race, caused by an </w:t>
      </w:r>
      <w:del w:id="8941" w:author="WPS" w:date="2023-02-10T08:42:00Z">
        <w:r w:rsidR="00242A34">
          <w:rPr>
            <w:rFonts w:cs="Arial"/>
          </w:rPr>
          <w:delText>athlete</w:delText>
        </w:r>
      </w:del>
      <w:ins w:id="8942" w:author="WPS" w:date="2023-02-10T08:42:00Z">
        <w:r w:rsidRPr="00621151">
          <w:rPr>
            <w:rFonts w:ascii="Trade Gothic Next" w:hAnsi="Trade Gothic Next"/>
          </w:rPr>
          <w:t>Athlete</w:t>
        </w:r>
      </w:ins>
      <w:r w:rsidRPr="00621151">
        <w:rPr>
          <w:rFonts w:ascii="Trade Gothic Next" w:hAnsi="Trade Gothic Next"/>
          <w:rPrChange w:id="8943" w:author="WPS" w:date="2023-02-10T08:42:00Z">
            <w:rPr>
              <w:bCs w:val="0"/>
              <w:iCs w:val="0"/>
            </w:rPr>
          </w:rPrChange>
        </w:rPr>
        <w:t xml:space="preserve"> either surfacing after the start or turn, in a lane that is in use by another </w:t>
      </w:r>
      <w:del w:id="8944" w:author="WPS" w:date="2023-02-10T08:42:00Z">
        <w:r w:rsidR="00242A34">
          <w:rPr>
            <w:rFonts w:cs="Arial"/>
          </w:rPr>
          <w:delText>athlete</w:delText>
        </w:r>
      </w:del>
      <w:ins w:id="8945" w:author="WPS" w:date="2023-02-10T08:42:00Z">
        <w:r w:rsidRPr="00621151">
          <w:rPr>
            <w:rFonts w:ascii="Trade Gothic Next" w:hAnsi="Trade Gothic Next"/>
          </w:rPr>
          <w:t>Athlete</w:t>
        </w:r>
      </w:ins>
      <w:r w:rsidRPr="00621151">
        <w:rPr>
          <w:rFonts w:ascii="Trade Gothic Next" w:hAnsi="Trade Gothic Next"/>
          <w:rPrChange w:id="8946" w:author="WPS" w:date="2023-02-10T08:42:00Z">
            <w:rPr>
              <w:bCs w:val="0"/>
              <w:iCs w:val="0"/>
            </w:rPr>
          </w:rPrChange>
        </w:rPr>
        <w:t xml:space="preserve">, or by swimming too close to the lane rope, etc., the Referee shall have the power to allow one (1) or all </w:t>
      </w:r>
      <w:del w:id="8947" w:author="WPS" w:date="2023-02-10T08:42:00Z">
        <w:r w:rsidR="00242A34">
          <w:rPr>
            <w:rFonts w:cs="Arial"/>
          </w:rPr>
          <w:delText>athletes</w:delText>
        </w:r>
      </w:del>
      <w:ins w:id="8948" w:author="WPS" w:date="2023-02-10T08:42:00Z">
        <w:r w:rsidRPr="00621151">
          <w:rPr>
            <w:rFonts w:ascii="Trade Gothic Next" w:hAnsi="Trade Gothic Next"/>
          </w:rPr>
          <w:t>Athletes</w:t>
        </w:r>
      </w:ins>
      <w:r w:rsidRPr="00621151">
        <w:rPr>
          <w:rFonts w:ascii="Trade Gothic Next" w:hAnsi="Trade Gothic Next"/>
          <w:rPrChange w:id="8949" w:author="WPS" w:date="2023-02-10T08:42:00Z">
            <w:rPr>
              <w:bCs w:val="0"/>
              <w:iCs w:val="0"/>
            </w:rPr>
          </w:rPrChange>
        </w:rPr>
        <w:t xml:space="preserve"> to re-swim the </w:t>
      </w:r>
      <w:del w:id="8950" w:author="WPS" w:date="2023-02-10T08:42:00Z">
        <w:r w:rsidR="00242A34" w:rsidRPr="00882BCE">
          <w:rPr>
            <w:rFonts w:cs="Arial"/>
          </w:rPr>
          <w:delText xml:space="preserve">event. If </w:delText>
        </w:r>
        <w:r w:rsidR="00242A34" w:rsidRPr="00DB1BCF">
          <w:rPr>
            <w:rFonts w:cs="Arial"/>
          </w:rPr>
          <w:delText>the foul occurs in a final, the Referee may order the final to be re-swum.</w:delText>
        </w:r>
      </w:del>
      <w:ins w:id="8951" w:author="WPS" w:date="2023-02-10T08:42:00Z">
        <w:r w:rsidRPr="00621151">
          <w:rPr>
            <w:rFonts w:ascii="Trade Gothic Next" w:hAnsi="Trade Gothic Next"/>
          </w:rPr>
          <w:t>Event.</w:t>
        </w:r>
        <w:bookmarkEnd w:id="8936"/>
        <w:r w:rsidRPr="00621151">
          <w:rPr>
            <w:rFonts w:ascii="Trade Gothic Next" w:hAnsi="Trade Gothic Next"/>
          </w:rPr>
          <w:t xml:space="preserve"> </w:t>
        </w:r>
      </w:ins>
    </w:p>
    <w:p w14:paraId="19A75616" w14:textId="14E732B8" w:rsidR="001B759A" w:rsidRPr="00621151" w:rsidRDefault="001B759A">
      <w:pPr>
        <w:pStyle w:val="IPCHeading333Numbered"/>
        <w:rPr>
          <w:rFonts w:ascii="Trade Gothic Next" w:hAnsi="Trade Gothic Next"/>
          <w:rPrChange w:id="8952" w:author="WPS" w:date="2023-02-10T08:42:00Z">
            <w:rPr/>
          </w:rPrChange>
        </w:rPr>
        <w:pPrChange w:id="8953" w:author="WPS" w:date="2023-02-10T08:42:00Z">
          <w:pPr>
            <w:pStyle w:val="Heading3"/>
            <w:numPr>
              <w:ilvl w:val="2"/>
              <w:numId w:val="63"/>
            </w:numPr>
            <w:tabs>
              <w:tab w:val="num" w:pos="862"/>
              <w:tab w:val="num" w:pos="1146"/>
            </w:tabs>
            <w:spacing w:before="120"/>
            <w:ind w:left="862" w:hanging="720"/>
          </w:pPr>
        </w:pPrChange>
      </w:pPr>
      <w:bookmarkStart w:id="8954" w:name="_Ref497741078"/>
      <w:ins w:id="8955" w:author="WPS" w:date="2023-02-10T08:42:00Z">
        <w:r w:rsidRPr="00621151">
          <w:rPr>
            <w:rFonts w:ascii="Trade Gothic Next" w:hAnsi="Trade Gothic Next"/>
            <w:b w:val="0"/>
          </w:rPr>
          <w:t xml:space="preserve">Athletes in Sport Classes </w:t>
        </w:r>
      </w:ins>
      <w:r w:rsidRPr="00621151">
        <w:rPr>
          <w:rFonts w:ascii="Trade Gothic Next" w:hAnsi="Trade Gothic Next"/>
          <w:b w:val="0"/>
          <w:rPrChange w:id="8956" w:author="WPS" w:date="2023-02-10T08:42:00Z">
            <w:rPr>
              <w:b w:val="0"/>
            </w:rPr>
          </w:rPrChange>
        </w:rPr>
        <w:t xml:space="preserve">S11, SB11 and SM11 </w:t>
      </w:r>
      <w:del w:id="8957" w:author="WPS" w:date="2023-02-10T08:42:00Z">
        <w:r w:rsidR="00242A34">
          <w:rPr>
            <w:rFonts w:cs="Arial"/>
            <w:b w:val="0"/>
          </w:rPr>
          <w:delText>athletes</w:delText>
        </w:r>
        <w:r w:rsidR="00242A34" w:rsidRPr="00882BCE">
          <w:rPr>
            <w:rFonts w:cs="Arial"/>
            <w:b w:val="0"/>
          </w:rPr>
          <w:delText xml:space="preserve"> with the exception of</w:delText>
        </w:r>
      </w:del>
      <w:ins w:id="8958" w:author="WPS" w:date="2023-02-10T08:42:00Z">
        <w:r w:rsidRPr="00621151">
          <w:rPr>
            <w:rFonts w:ascii="Trade Gothic Next" w:hAnsi="Trade Gothic Next"/>
            <w:b w:val="0"/>
          </w:rPr>
          <w:t>except for</w:t>
        </w:r>
      </w:ins>
      <w:r w:rsidRPr="00621151">
        <w:rPr>
          <w:rFonts w:ascii="Trade Gothic Next" w:hAnsi="Trade Gothic Next"/>
          <w:b w:val="0"/>
          <w:rPrChange w:id="8959" w:author="WPS" w:date="2023-02-10T08:42:00Z">
            <w:rPr>
              <w:b w:val="0"/>
            </w:rPr>
          </w:rPrChange>
        </w:rPr>
        <w:t xml:space="preserve"> those with prosthetics in both eyes shall be required to wear opaque (blackened in) goggles for </w:t>
      </w:r>
      <w:del w:id="8960" w:author="WPS" w:date="2023-02-10T08:42:00Z">
        <w:r w:rsidR="000A33A0">
          <w:rPr>
            <w:rFonts w:cs="Arial"/>
            <w:b w:val="0"/>
          </w:rPr>
          <w:delText>C</w:delText>
        </w:r>
        <w:r w:rsidR="00242A34" w:rsidRPr="00882BCE">
          <w:rPr>
            <w:rFonts w:cs="Arial"/>
            <w:b w:val="0"/>
          </w:rPr>
          <w:delText>ompetition.</w:delText>
        </w:r>
      </w:del>
      <w:ins w:id="8961" w:author="WPS" w:date="2023-02-10T08:42:00Z">
        <w:r w:rsidRPr="00621151">
          <w:rPr>
            <w:rFonts w:ascii="Trade Gothic Next" w:hAnsi="Trade Gothic Next"/>
            <w:b w:val="0"/>
          </w:rPr>
          <w:t>competition. Athletes in Sport Classes</w:t>
        </w:r>
      </w:ins>
      <w:r w:rsidRPr="00621151">
        <w:rPr>
          <w:rFonts w:ascii="Trade Gothic Next" w:hAnsi="Trade Gothic Next"/>
          <w:b w:val="0"/>
          <w:rPrChange w:id="8962" w:author="WPS" w:date="2023-02-10T08:42:00Z">
            <w:rPr>
              <w:b w:val="0"/>
            </w:rPr>
          </w:rPrChange>
        </w:rPr>
        <w:t xml:space="preserve"> S11, SB11 and SM11</w:t>
      </w:r>
      <w:del w:id="8963" w:author="WPS" w:date="2023-02-10T08:42:00Z">
        <w:r w:rsidR="00242A34" w:rsidRPr="00882BCE">
          <w:rPr>
            <w:rFonts w:cs="Arial"/>
            <w:b w:val="0"/>
          </w:rPr>
          <w:delText xml:space="preserve"> </w:delText>
        </w:r>
        <w:r w:rsidR="00242A34">
          <w:rPr>
            <w:rFonts w:cs="Arial"/>
            <w:b w:val="0"/>
          </w:rPr>
          <w:delText>athletes</w:delText>
        </w:r>
      </w:del>
      <w:r w:rsidRPr="00621151">
        <w:rPr>
          <w:rFonts w:ascii="Trade Gothic Next" w:hAnsi="Trade Gothic Next"/>
          <w:b w:val="0"/>
          <w:rPrChange w:id="8964" w:author="WPS" w:date="2023-02-10T08:42:00Z">
            <w:rPr>
              <w:b w:val="0"/>
            </w:rPr>
          </w:rPrChange>
        </w:rPr>
        <w:t xml:space="preserve"> whose facial structure will not support goggles shall be required to cover the eyes with an opaque covering. The goggles of </w:t>
      </w:r>
      <w:del w:id="8965" w:author="WPS" w:date="2023-02-10T08:42:00Z">
        <w:r w:rsidR="00242A34" w:rsidRPr="00882BCE">
          <w:rPr>
            <w:rFonts w:cs="Arial"/>
            <w:b w:val="0"/>
          </w:rPr>
          <w:delText>the</w:delText>
        </w:r>
      </w:del>
      <w:ins w:id="8966" w:author="WPS" w:date="2023-02-10T08:42:00Z">
        <w:r w:rsidRPr="00621151">
          <w:rPr>
            <w:rFonts w:ascii="Trade Gothic Next" w:hAnsi="Trade Gothic Next"/>
            <w:b w:val="0"/>
          </w:rPr>
          <w:t>Athletes in Sport Classes</w:t>
        </w:r>
      </w:ins>
      <w:r w:rsidRPr="00621151">
        <w:rPr>
          <w:rFonts w:ascii="Trade Gothic Next" w:hAnsi="Trade Gothic Next"/>
          <w:b w:val="0"/>
          <w:rPrChange w:id="8967" w:author="WPS" w:date="2023-02-10T08:42:00Z">
            <w:rPr>
              <w:b w:val="0"/>
            </w:rPr>
          </w:rPrChange>
        </w:rPr>
        <w:t xml:space="preserve"> S11, SB11 and SM11 </w:t>
      </w:r>
      <w:del w:id="8968" w:author="WPS" w:date="2023-02-10T08:42:00Z">
        <w:r w:rsidR="00242A34">
          <w:rPr>
            <w:rFonts w:cs="Arial"/>
            <w:b w:val="0"/>
          </w:rPr>
          <w:delText>athletes</w:delText>
        </w:r>
        <w:r w:rsidR="00242A34" w:rsidRPr="00882BCE">
          <w:rPr>
            <w:rFonts w:cs="Arial"/>
            <w:b w:val="0"/>
          </w:rPr>
          <w:delText xml:space="preserve"> </w:delText>
        </w:r>
      </w:del>
      <w:r w:rsidRPr="00621151">
        <w:rPr>
          <w:rFonts w:ascii="Trade Gothic Next" w:hAnsi="Trade Gothic Next"/>
          <w:b w:val="0"/>
          <w:rPrChange w:id="8969" w:author="WPS" w:date="2023-02-10T08:42:00Z">
            <w:rPr>
              <w:b w:val="0"/>
            </w:rPr>
          </w:rPrChange>
        </w:rPr>
        <w:t xml:space="preserve">shall be checked at the finish of the relevant </w:t>
      </w:r>
      <w:del w:id="8970" w:author="WPS" w:date="2023-02-10T08:42:00Z">
        <w:r w:rsidR="00242A34" w:rsidRPr="00882BCE">
          <w:rPr>
            <w:rFonts w:cs="Arial"/>
            <w:b w:val="0"/>
          </w:rPr>
          <w:delText>event</w:delText>
        </w:r>
      </w:del>
      <w:ins w:id="8971" w:author="WPS" w:date="2023-02-10T08:42:00Z">
        <w:r w:rsidRPr="00621151">
          <w:rPr>
            <w:rFonts w:ascii="Trade Gothic Next" w:hAnsi="Trade Gothic Next"/>
            <w:b w:val="0"/>
          </w:rPr>
          <w:t>Event</w:t>
        </w:r>
      </w:ins>
      <w:r w:rsidRPr="00621151">
        <w:rPr>
          <w:rFonts w:ascii="Trade Gothic Next" w:hAnsi="Trade Gothic Next"/>
          <w:b w:val="0"/>
          <w:rPrChange w:id="8972" w:author="WPS" w:date="2023-02-10T08:42:00Z">
            <w:rPr>
              <w:b w:val="0"/>
            </w:rPr>
          </w:rPrChange>
        </w:rPr>
        <w:t>.</w:t>
      </w:r>
      <w:bookmarkEnd w:id="8954"/>
    </w:p>
    <w:p w14:paraId="6ACF3EE0" w14:textId="5B3E2392" w:rsidR="001B759A" w:rsidRPr="00621151" w:rsidRDefault="00242A34">
      <w:pPr>
        <w:pStyle w:val="IPCHeading4444Numbered"/>
        <w:tabs>
          <w:tab w:val="num" w:pos="1843"/>
        </w:tabs>
        <w:ind w:left="1843"/>
        <w:rPr>
          <w:rFonts w:ascii="Trade Gothic Next" w:hAnsi="Trade Gothic Next"/>
          <w:rPrChange w:id="8973" w:author="WPS" w:date="2023-02-10T08:42:00Z">
            <w:rPr/>
          </w:rPrChange>
        </w:rPr>
        <w:pPrChange w:id="8974" w:author="WPS" w:date="2023-02-10T08:42:00Z">
          <w:pPr>
            <w:pStyle w:val="Heading4"/>
            <w:keepNext w:val="0"/>
            <w:keepLines w:val="0"/>
            <w:numPr>
              <w:ilvl w:val="3"/>
              <w:numId w:val="63"/>
            </w:numPr>
            <w:tabs>
              <w:tab w:val="num" w:pos="1574"/>
              <w:tab w:val="left" w:pos="1701"/>
            </w:tabs>
            <w:spacing w:before="120"/>
            <w:ind w:left="1560" w:hanging="850"/>
            <w:jc w:val="both"/>
          </w:pPr>
        </w:pPrChange>
      </w:pPr>
      <w:del w:id="8975" w:author="WPS" w:date="2023-02-10T08:42:00Z">
        <w:r w:rsidRPr="00882BCE">
          <w:rPr>
            <w:rFonts w:cs="Arial"/>
          </w:rPr>
          <w:delText>In the event that</w:delText>
        </w:r>
      </w:del>
      <w:ins w:id="8976" w:author="WPS" w:date="2023-02-10T08:42:00Z">
        <w:r w:rsidR="001B759A" w:rsidRPr="00621151">
          <w:rPr>
            <w:rFonts w:ascii="Trade Gothic Next" w:hAnsi="Trade Gothic Next"/>
          </w:rPr>
          <w:t>If</w:t>
        </w:r>
      </w:ins>
      <w:r w:rsidR="001B759A" w:rsidRPr="00621151">
        <w:rPr>
          <w:rFonts w:ascii="Trade Gothic Next" w:hAnsi="Trade Gothic Next"/>
          <w:rPrChange w:id="8977" w:author="WPS" w:date="2023-02-10T08:42:00Z">
            <w:rPr>
              <w:bCs w:val="0"/>
              <w:iCs w:val="0"/>
            </w:rPr>
          </w:rPrChange>
        </w:rPr>
        <w:t xml:space="preserve"> the goggles accidentally fall off during the dive or break during the race, the </w:t>
      </w:r>
      <w:del w:id="8978" w:author="WPS" w:date="2023-02-10T08:42:00Z">
        <w:r>
          <w:rPr>
            <w:rFonts w:cs="Arial"/>
          </w:rPr>
          <w:delText>athlete</w:delText>
        </w:r>
      </w:del>
      <w:ins w:id="8979" w:author="WPS" w:date="2023-02-10T08:42:00Z">
        <w:r w:rsidR="001B759A" w:rsidRPr="00621151">
          <w:rPr>
            <w:rFonts w:ascii="Trade Gothic Next" w:hAnsi="Trade Gothic Next"/>
          </w:rPr>
          <w:t>Athlete</w:t>
        </w:r>
      </w:ins>
      <w:r w:rsidR="001B759A" w:rsidRPr="00621151">
        <w:rPr>
          <w:rFonts w:ascii="Trade Gothic Next" w:hAnsi="Trade Gothic Next"/>
          <w:rPrChange w:id="8980" w:author="WPS" w:date="2023-02-10T08:42:00Z">
            <w:rPr>
              <w:bCs w:val="0"/>
              <w:iCs w:val="0"/>
            </w:rPr>
          </w:rPrChange>
        </w:rPr>
        <w:t xml:space="preserve"> shall not be disqualified.</w:t>
      </w:r>
    </w:p>
    <w:p w14:paraId="32F54C36" w14:textId="77777777" w:rsidR="001B759A" w:rsidRPr="00621151" w:rsidRDefault="001B759A" w:rsidP="0060134B">
      <w:pPr>
        <w:pStyle w:val="IPCNormalIntended"/>
        <w:rPr>
          <w:ins w:id="8981" w:author="WPS" w:date="2023-02-10T08:42:00Z"/>
          <w:rFonts w:ascii="Trade Gothic Next" w:hAnsi="Trade Gothic Next"/>
          <w:highlight w:val="yellow"/>
        </w:rPr>
      </w:pPr>
    </w:p>
    <w:p w14:paraId="5801D20C" w14:textId="3E1BD391" w:rsidR="00F95B13" w:rsidRPr="00621151" w:rsidRDefault="4E87718A">
      <w:pPr>
        <w:pStyle w:val="IPCHeading333Numbered"/>
        <w:rPr>
          <w:rFonts w:ascii="Trade Gothic Next" w:hAnsi="Trade Gothic Next"/>
          <w:rPrChange w:id="8982" w:author="WPS" w:date="2023-02-10T08:42:00Z">
            <w:rPr/>
          </w:rPrChange>
        </w:rPr>
        <w:pPrChange w:id="8983"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8984" w:author="WPS" w:date="2023-02-10T08:42:00Z">
            <w:rPr>
              <w:b w:val="0"/>
            </w:rPr>
          </w:rPrChange>
        </w:rPr>
        <w:lastRenderedPageBreak/>
        <w:t xml:space="preserve">No </w:t>
      </w:r>
      <w:del w:id="8985" w:author="WPS" w:date="2023-02-10T08:42:00Z">
        <w:r w:rsidR="00242A34">
          <w:rPr>
            <w:rFonts w:cs="Arial"/>
            <w:b w:val="0"/>
          </w:rPr>
          <w:delText>athlete</w:delText>
        </w:r>
      </w:del>
      <w:ins w:id="8986"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8987" w:author="WPS" w:date="2023-02-10T08:42:00Z">
            <w:rPr>
              <w:b w:val="0"/>
            </w:rPr>
          </w:rPrChange>
        </w:rPr>
        <w:t xml:space="preserve"> </w:t>
      </w:r>
      <w:r w:rsidRPr="00621151">
        <w:rPr>
          <w:rFonts w:ascii="Trade Gothic Next" w:hAnsi="Trade Gothic Next"/>
          <w:b w:val="0"/>
          <w:rPrChange w:id="8988" w:author="WPS" w:date="2023-02-10T08:42:00Z">
            <w:rPr>
              <w:b w:val="0"/>
            </w:rPr>
          </w:rPrChange>
        </w:rPr>
        <w:t xml:space="preserve">shall be permitted to use or wear any device or swimsuit that may aid </w:t>
      </w:r>
      <w:del w:id="8989" w:author="WPS" w:date="2023-02-10T08:42:00Z">
        <w:r w:rsidR="00242A34" w:rsidRPr="00882BCE">
          <w:rPr>
            <w:rFonts w:cs="Arial"/>
            <w:b w:val="0"/>
          </w:rPr>
          <w:delText>his</w:delText>
        </w:r>
      </w:del>
      <w:ins w:id="8990" w:author="WPS" w:date="2023-02-10T08:42:00Z">
        <w:r w:rsidR="00312959" w:rsidRPr="00621151">
          <w:rPr>
            <w:rFonts w:ascii="Trade Gothic Next" w:hAnsi="Trade Gothic Next"/>
            <w:b w:val="0"/>
          </w:rPr>
          <w:t>their</w:t>
        </w:r>
      </w:ins>
      <w:r w:rsidR="00312959" w:rsidRPr="00621151">
        <w:rPr>
          <w:rFonts w:ascii="Trade Gothic Next" w:hAnsi="Trade Gothic Next"/>
          <w:b w:val="0"/>
          <w:rPrChange w:id="8991" w:author="WPS" w:date="2023-02-10T08:42:00Z">
            <w:rPr>
              <w:b w:val="0"/>
            </w:rPr>
          </w:rPrChange>
        </w:rPr>
        <w:t xml:space="preserve"> </w:t>
      </w:r>
      <w:r w:rsidRPr="00621151">
        <w:rPr>
          <w:rFonts w:ascii="Trade Gothic Next" w:hAnsi="Trade Gothic Next"/>
          <w:b w:val="0"/>
          <w:rPrChange w:id="8992" w:author="WPS" w:date="2023-02-10T08:42:00Z">
            <w:rPr>
              <w:b w:val="0"/>
            </w:rPr>
          </w:rPrChange>
        </w:rPr>
        <w:t xml:space="preserve">speed, buoyancy or endurance during a </w:t>
      </w:r>
      <w:r w:rsidR="00312959" w:rsidRPr="00621151">
        <w:rPr>
          <w:rFonts w:ascii="Trade Gothic Next" w:hAnsi="Trade Gothic Next"/>
          <w:b w:val="0"/>
          <w:rPrChange w:id="8993" w:author="WPS" w:date="2023-02-10T08:42:00Z">
            <w:rPr>
              <w:b w:val="0"/>
            </w:rPr>
          </w:rPrChange>
        </w:rPr>
        <w:t>C</w:t>
      </w:r>
      <w:r w:rsidRPr="00621151">
        <w:rPr>
          <w:rFonts w:ascii="Trade Gothic Next" w:hAnsi="Trade Gothic Next"/>
          <w:b w:val="0"/>
          <w:rPrChange w:id="8994" w:author="WPS" w:date="2023-02-10T08:42:00Z">
            <w:rPr>
              <w:b w:val="0"/>
            </w:rPr>
          </w:rPrChange>
        </w:rPr>
        <w:t xml:space="preserve">ompetition (such as webbed gloves, flippers, fins, power bands, or adhesive substances, etc.). </w:t>
      </w:r>
      <w:ins w:id="8995" w:author="WPS" w:date="2023-02-10T08:42:00Z">
        <w:r w:rsidR="78A7D1F5" w:rsidRPr="00621151">
          <w:rPr>
            <w:rFonts w:ascii="Trade Gothic Next" w:hAnsi="Trade Gothic Next"/>
            <w:b w:val="0"/>
          </w:rPr>
          <w:t xml:space="preserve">No watches, wearable technology, communication or data collection devices may be worn. </w:t>
        </w:r>
      </w:ins>
      <w:r w:rsidRPr="00621151">
        <w:rPr>
          <w:rFonts w:ascii="Trade Gothic Next" w:hAnsi="Trade Gothic Next"/>
          <w:b w:val="0"/>
          <w:rPrChange w:id="8996" w:author="WPS" w:date="2023-02-10T08:42:00Z">
            <w:rPr>
              <w:b w:val="0"/>
            </w:rPr>
          </w:rPrChange>
        </w:rPr>
        <w:t xml:space="preserve">Goggles may be worn. Any kind of strapping </w:t>
      </w:r>
      <w:r w:rsidR="350C7D8A" w:rsidRPr="00621151">
        <w:rPr>
          <w:rFonts w:ascii="Trade Gothic Next" w:hAnsi="Trade Gothic Next"/>
          <w:b w:val="0"/>
          <w:rPrChange w:id="8997" w:author="WPS" w:date="2023-02-10T08:42:00Z">
            <w:rPr>
              <w:b w:val="0"/>
            </w:rPr>
          </w:rPrChange>
        </w:rPr>
        <w:t xml:space="preserve">or </w:t>
      </w:r>
      <w:del w:id="8998" w:author="WPS" w:date="2023-02-10T08:42:00Z">
        <w:r w:rsidR="00242A34">
          <w:rPr>
            <w:rFonts w:cs="Arial"/>
            <w:b w:val="0"/>
          </w:rPr>
          <w:delText>stabilising</w:delText>
        </w:r>
      </w:del>
      <w:ins w:id="8999" w:author="WPS" w:date="2023-02-10T08:42:00Z">
        <w:r w:rsidR="350C7D8A" w:rsidRPr="00621151">
          <w:rPr>
            <w:rFonts w:ascii="Trade Gothic Next" w:hAnsi="Trade Gothic Next"/>
            <w:b w:val="0"/>
          </w:rPr>
          <w:t>improper use</w:t>
        </w:r>
      </w:ins>
      <w:r w:rsidR="350C7D8A" w:rsidRPr="00621151">
        <w:rPr>
          <w:rFonts w:ascii="Trade Gothic Next" w:hAnsi="Trade Gothic Next"/>
          <w:b w:val="0"/>
          <w:rPrChange w:id="9000" w:author="WPS" w:date="2023-02-10T08:42:00Z">
            <w:rPr>
              <w:b w:val="0"/>
            </w:rPr>
          </w:rPrChange>
        </w:rPr>
        <w:t xml:space="preserve"> of </w:t>
      </w:r>
      <w:del w:id="9001" w:author="WPS" w:date="2023-02-10T08:42:00Z">
        <w:r w:rsidR="00242A34">
          <w:rPr>
            <w:rFonts w:cs="Arial"/>
            <w:b w:val="0"/>
          </w:rPr>
          <w:delText>limb(s)</w:delText>
        </w:r>
      </w:del>
      <w:ins w:id="9002" w:author="WPS" w:date="2023-02-10T08:42:00Z">
        <w:r w:rsidR="350C7D8A" w:rsidRPr="00621151">
          <w:rPr>
            <w:rFonts w:ascii="Trade Gothic Next" w:hAnsi="Trade Gothic Next"/>
            <w:b w:val="0"/>
          </w:rPr>
          <w:t>swimwear</w:t>
        </w:r>
      </w:ins>
      <w:r w:rsidR="350C7D8A" w:rsidRPr="00621151">
        <w:rPr>
          <w:rFonts w:ascii="Trade Gothic Next" w:hAnsi="Trade Gothic Next"/>
          <w:b w:val="0"/>
          <w:rPrChange w:id="9003" w:author="WPS" w:date="2023-02-10T08:42:00Z">
            <w:rPr>
              <w:b w:val="0"/>
            </w:rPr>
          </w:rPrChange>
        </w:rPr>
        <w:t xml:space="preserve"> </w:t>
      </w:r>
      <w:r w:rsidRPr="00621151">
        <w:rPr>
          <w:rFonts w:ascii="Trade Gothic Next" w:hAnsi="Trade Gothic Next"/>
          <w:b w:val="0"/>
          <w:rPrChange w:id="9004" w:author="WPS" w:date="2023-02-10T08:42:00Z">
            <w:rPr>
              <w:b w:val="0"/>
            </w:rPr>
          </w:rPrChange>
        </w:rPr>
        <w:t xml:space="preserve">that limits unwanted movement is prohibited. Taping on the body is not permitted unless approved under </w:t>
      </w:r>
      <w:r w:rsidR="18F8427F" w:rsidRPr="00621151">
        <w:rPr>
          <w:rFonts w:ascii="Trade Gothic Next" w:hAnsi="Trade Gothic Next"/>
          <w:b w:val="0"/>
          <w:rPrChange w:id="9005" w:author="WPS" w:date="2023-02-10T08:42:00Z">
            <w:rPr>
              <w:b w:val="0"/>
            </w:rPr>
          </w:rPrChange>
        </w:rPr>
        <w:t>R</w:t>
      </w:r>
      <w:r w:rsidR="33F488B1" w:rsidRPr="00621151">
        <w:rPr>
          <w:rFonts w:ascii="Trade Gothic Next" w:hAnsi="Trade Gothic Next"/>
          <w:b w:val="0"/>
          <w:rPrChange w:id="9006" w:author="WPS" w:date="2023-02-10T08:42:00Z">
            <w:rPr>
              <w:b w:val="0"/>
            </w:rPr>
          </w:rPrChange>
        </w:rPr>
        <w:t>egulation</w:t>
      </w:r>
      <w:r w:rsidR="18F8427F" w:rsidRPr="00621151">
        <w:rPr>
          <w:rFonts w:ascii="Trade Gothic Next" w:hAnsi="Trade Gothic Next"/>
          <w:b w:val="0"/>
          <w:rPrChange w:id="9007" w:author="WPS" w:date="2023-02-10T08:42:00Z">
            <w:rPr>
              <w:b w:val="0"/>
            </w:rPr>
          </w:rPrChange>
        </w:rPr>
        <w:t xml:space="preserve"> </w:t>
      </w:r>
      <w:r w:rsidR="00312959" w:rsidRPr="00621151">
        <w:rPr>
          <w:rFonts w:ascii="Trade Gothic Next" w:hAnsi="Trade Gothic Next"/>
          <w:b w:val="0"/>
          <w:rPrChange w:id="9008" w:author="WPS" w:date="2023-02-10T08:42:00Z">
            <w:rPr>
              <w:b w:val="0"/>
              <w:color w:val="0070C0"/>
              <w:u w:val="single"/>
            </w:rPr>
          </w:rPrChange>
        </w:rPr>
        <w:fldChar w:fldCharType="begin"/>
      </w:r>
      <w:r w:rsidR="00312959" w:rsidRPr="00621151">
        <w:rPr>
          <w:rFonts w:ascii="Trade Gothic Next" w:hAnsi="Trade Gothic Next"/>
          <w:b w:val="0"/>
          <w:rPrChange w:id="9009" w:author="WPS" w:date="2023-02-10T08:42:00Z">
            <w:rPr>
              <w:b w:val="0"/>
              <w:color w:val="0070C0"/>
              <w:u w:val="single"/>
            </w:rPr>
          </w:rPrChange>
        </w:rPr>
        <w:instrText xml:space="preserve"> REF _</w:instrText>
      </w:r>
      <w:del w:id="9010" w:author="WPS" w:date="2023-02-10T08:42:00Z">
        <w:r w:rsidR="00C47C6E" w:rsidRPr="00C47C6E">
          <w:rPr>
            <w:rFonts w:cs="Arial"/>
            <w:b w:val="0"/>
            <w:color w:val="0070C0"/>
            <w:u w:val="single"/>
          </w:rPr>
          <w:delInstrText>Ref501343191</w:delInstrText>
        </w:r>
      </w:del>
      <w:ins w:id="9011" w:author="WPS" w:date="2023-02-10T08:42:00Z">
        <w:r w:rsidR="00312959" w:rsidRPr="00621151">
          <w:rPr>
            <w:rFonts w:ascii="Trade Gothic Next" w:hAnsi="Trade Gothic Next"/>
            <w:b w:val="0"/>
          </w:rPr>
          <w:instrText>Ref121237257</w:instrText>
        </w:r>
      </w:ins>
      <w:r w:rsidR="00312959" w:rsidRPr="00621151">
        <w:rPr>
          <w:rFonts w:ascii="Trade Gothic Next" w:hAnsi="Trade Gothic Next"/>
          <w:b w:val="0"/>
          <w:rPrChange w:id="9012" w:author="WPS" w:date="2023-02-10T08:42:00Z">
            <w:rPr>
              <w:b w:val="0"/>
              <w:color w:val="0070C0"/>
              <w:u w:val="single"/>
            </w:rPr>
          </w:rPrChange>
        </w:rPr>
        <w:instrText xml:space="preserve"> \r \h </w:instrText>
      </w:r>
      <w:r w:rsidR="00621151">
        <w:rPr>
          <w:rFonts w:ascii="Trade Gothic Next" w:hAnsi="Trade Gothic Next"/>
          <w:b w:val="0"/>
          <w:rPrChange w:id="9013" w:author="WPS" w:date="2023-02-10T08:42:00Z">
            <w:rPr>
              <w:b w:val="0"/>
              <w:color w:val="0070C0"/>
              <w:u w:val="single"/>
            </w:rPr>
          </w:rPrChange>
        </w:rPr>
        <w:instrText xml:space="preserve"> \* MERGEFORMAT </w:instrText>
      </w:r>
      <w:r w:rsidR="00312959" w:rsidRPr="00301372">
        <w:rPr>
          <w:rFonts w:ascii="Trade Gothic Next" w:hAnsi="Trade Gothic Next"/>
          <w:b w:val="0"/>
        </w:rPr>
      </w:r>
      <w:r w:rsidR="00312959" w:rsidRPr="00621151">
        <w:rPr>
          <w:rFonts w:ascii="Trade Gothic Next" w:hAnsi="Trade Gothic Next"/>
          <w:b w:val="0"/>
          <w:rPrChange w:id="9014" w:author="WPS" w:date="2023-02-10T08:42:00Z">
            <w:rPr>
              <w:b w:val="0"/>
              <w:color w:val="0070C0"/>
              <w:u w:val="single"/>
            </w:rPr>
          </w:rPrChange>
        </w:rPr>
        <w:fldChar w:fldCharType="separate"/>
      </w:r>
      <w:r w:rsidR="008215E4" w:rsidRPr="00621151">
        <w:rPr>
          <w:rFonts w:ascii="Trade Gothic Next" w:hAnsi="Trade Gothic Next"/>
          <w:b w:val="0"/>
          <w:rPrChange w:id="9015" w:author="WPS" w:date="2023-02-10T08:42:00Z">
            <w:rPr>
              <w:b w:val="0"/>
              <w:color w:val="0070C0"/>
              <w:u w:val="single"/>
            </w:rPr>
          </w:rPrChange>
        </w:rPr>
        <w:t>6.6.2</w:t>
      </w:r>
      <w:r w:rsidR="00312959" w:rsidRPr="00621151">
        <w:rPr>
          <w:rFonts w:ascii="Trade Gothic Next" w:hAnsi="Trade Gothic Next"/>
          <w:b w:val="0"/>
          <w:rPrChange w:id="9016" w:author="WPS" w:date="2023-02-10T08:42:00Z">
            <w:rPr>
              <w:b w:val="0"/>
              <w:color w:val="0070C0"/>
              <w:u w:val="single"/>
            </w:rPr>
          </w:rPrChange>
        </w:rPr>
        <w:fldChar w:fldCharType="end"/>
      </w:r>
      <w:r w:rsidR="18F8427F" w:rsidRPr="00621151">
        <w:rPr>
          <w:rFonts w:ascii="Trade Gothic Next" w:hAnsi="Trade Gothic Next"/>
          <w:b w:val="0"/>
          <w:rPrChange w:id="9017" w:author="WPS" w:date="2023-02-10T08:42:00Z">
            <w:rPr>
              <w:b w:val="0"/>
            </w:rPr>
          </w:rPrChange>
        </w:rPr>
        <w:t>.</w:t>
      </w:r>
    </w:p>
    <w:p w14:paraId="58E3F97D" w14:textId="6A9ED89E" w:rsidR="00F95B13" w:rsidRPr="00621151" w:rsidRDefault="4E87718A">
      <w:pPr>
        <w:pStyle w:val="IPCHeading4444Numbered"/>
        <w:tabs>
          <w:tab w:val="num" w:pos="1843"/>
        </w:tabs>
        <w:ind w:left="1843" w:hanging="1134"/>
        <w:rPr>
          <w:rFonts w:ascii="Trade Gothic Next" w:hAnsi="Trade Gothic Next"/>
          <w:rPrChange w:id="9018" w:author="WPS" w:date="2023-02-10T08:42:00Z">
            <w:rPr/>
          </w:rPrChange>
        </w:rPr>
        <w:pPrChange w:id="9019" w:author="WPS" w:date="2023-02-10T08:42:00Z">
          <w:pPr>
            <w:pStyle w:val="Heading4"/>
            <w:keepNext w:val="0"/>
            <w:keepLines w:val="0"/>
            <w:numPr>
              <w:ilvl w:val="3"/>
              <w:numId w:val="63"/>
            </w:numPr>
            <w:tabs>
              <w:tab w:val="num" w:pos="1574"/>
              <w:tab w:val="left" w:pos="1701"/>
            </w:tabs>
            <w:spacing w:before="120"/>
            <w:ind w:left="1560" w:hanging="850"/>
            <w:jc w:val="both"/>
          </w:pPr>
        </w:pPrChange>
      </w:pPr>
      <w:r w:rsidRPr="00621151">
        <w:rPr>
          <w:rFonts w:ascii="Trade Gothic Next" w:hAnsi="Trade Gothic Next"/>
          <w:rPrChange w:id="9020" w:author="WPS" w:date="2023-02-10T08:42:00Z">
            <w:rPr>
              <w:bCs w:val="0"/>
              <w:iCs w:val="0"/>
            </w:rPr>
          </w:rPrChange>
        </w:rPr>
        <w:t xml:space="preserve">No </w:t>
      </w:r>
      <w:del w:id="9021" w:author="WPS" w:date="2023-02-10T08:42:00Z">
        <w:r w:rsidR="00242A34">
          <w:rPr>
            <w:rFonts w:cs="Arial"/>
          </w:rPr>
          <w:delText>athlete</w:delText>
        </w:r>
      </w:del>
      <w:ins w:id="9022" w:author="WPS" w:date="2023-02-10T08:42:00Z">
        <w:r w:rsidR="684F034A" w:rsidRPr="00621151">
          <w:rPr>
            <w:rFonts w:ascii="Trade Gothic Next" w:hAnsi="Trade Gothic Next"/>
          </w:rPr>
          <w:t>Athlete</w:t>
        </w:r>
      </w:ins>
      <w:r w:rsidR="63ECE5DE" w:rsidRPr="00621151">
        <w:rPr>
          <w:rFonts w:ascii="Trade Gothic Next" w:hAnsi="Trade Gothic Next"/>
          <w:rPrChange w:id="9023" w:author="WPS" w:date="2023-02-10T08:42:00Z">
            <w:rPr>
              <w:bCs w:val="0"/>
              <w:iCs w:val="0"/>
            </w:rPr>
          </w:rPrChange>
        </w:rPr>
        <w:t xml:space="preserve"> </w:t>
      </w:r>
      <w:r w:rsidRPr="00621151">
        <w:rPr>
          <w:rFonts w:ascii="Trade Gothic Next" w:hAnsi="Trade Gothic Next"/>
          <w:rPrChange w:id="9024" w:author="WPS" w:date="2023-02-10T08:42:00Z">
            <w:rPr>
              <w:bCs w:val="0"/>
              <w:iCs w:val="0"/>
            </w:rPr>
          </w:rPrChange>
        </w:rPr>
        <w:t xml:space="preserve">shall be permitted to use </w:t>
      </w:r>
      <w:r w:rsidR="5B7603E1" w:rsidRPr="00621151">
        <w:rPr>
          <w:rFonts w:ascii="Trade Gothic Next" w:hAnsi="Trade Gothic Next"/>
          <w:rPrChange w:id="9025" w:author="WPS" w:date="2023-02-10T08:42:00Z">
            <w:rPr>
              <w:bCs w:val="0"/>
              <w:iCs w:val="0"/>
            </w:rPr>
          </w:rPrChange>
        </w:rPr>
        <w:t>a prosthesis</w:t>
      </w:r>
      <w:del w:id="9026" w:author="WPS" w:date="2023-02-10T08:42:00Z">
        <w:r w:rsidR="00242A34" w:rsidRPr="00882BCE">
          <w:rPr>
            <w:rFonts w:cs="Arial"/>
          </w:rPr>
          <w:delText xml:space="preserve">, </w:delText>
        </w:r>
      </w:del>
      <w:ins w:id="9027" w:author="WPS" w:date="2023-02-10T08:42:00Z">
        <w:r w:rsidRPr="00621151">
          <w:rPr>
            <w:rFonts w:ascii="Trade Gothic Next" w:hAnsi="Trade Gothic Next"/>
          </w:rPr>
          <w:t xml:space="preserve"> </w:t>
        </w:r>
        <w:r w:rsidR="75559730" w:rsidRPr="00621151">
          <w:rPr>
            <w:rFonts w:ascii="Trade Gothic Next" w:hAnsi="Trade Gothic Next"/>
          </w:rPr>
          <w:t>(</w:t>
        </w:r>
      </w:ins>
      <w:r w:rsidRPr="00621151">
        <w:rPr>
          <w:rFonts w:ascii="Trade Gothic Next" w:hAnsi="Trade Gothic Next"/>
          <w:rPrChange w:id="9028" w:author="WPS" w:date="2023-02-10T08:42:00Z">
            <w:rPr>
              <w:bCs w:val="0"/>
              <w:iCs w:val="0"/>
            </w:rPr>
          </w:rPrChange>
        </w:rPr>
        <w:t>except ocular</w:t>
      </w:r>
      <w:del w:id="9029" w:author="WPS" w:date="2023-02-10T08:42:00Z">
        <w:r w:rsidR="00242A34" w:rsidRPr="00882BCE">
          <w:rPr>
            <w:rFonts w:cs="Arial"/>
          </w:rPr>
          <w:delText>,</w:delText>
        </w:r>
      </w:del>
      <w:ins w:id="9030" w:author="WPS" w:date="2023-02-10T08:42:00Z">
        <w:r w:rsidR="75559730" w:rsidRPr="00621151">
          <w:rPr>
            <w:rFonts w:ascii="Trade Gothic Next" w:hAnsi="Trade Gothic Next"/>
          </w:rPr>
          <w:t>)</w:t>
        </w:r>
        <w:r w:rsidRPr="00621151">
          <w:rPr>
            <w:rFonts w:ascii="Trade Gothic Next" w:hAnsi="Trade Gothic Next"/>
          </w:rPr>
          <w:t>,</w:t>
        </w:r>
      </w:ins>
      <w:r w:rsidRPr="00621151">
        <w:rPr>
          <w:rFonts w:ascii="Trade Gothic Next" w:hAnsi="Trade Gothic Next"/>
          <w:rPrChange w:id="9031" w:author="WPS" w:date="2023-02-10T08:42:00Z">
            <w:rPr>
              <w:bCs w:val="0"/>
              <w:iCs w:val="0"/>
            </w:rPr>
          </w:rPrChange>
        </w:rPr>
        <w:t xml:space="preserve"> or orthoses during the race.</w:t>
      </w:r>
    </w:p>
    <w:p w14:paraId="22CF3DD9" w14:textId="59ABA773" w:rsidR="00450D11" w:rsidRPr="00621151" w:rsidRDefault="3D8B7CBC" w:rsidP="005009D0">
      <w:pPr>
        <w:pStyle w:val="IPCHeading4444Numbered"/>
        <w:tabs>
          <w:tab w:val="num" w:pos="1843"/>
        </w:tabs>
        <w:ind w:left="1843" w:hanging="1134"/>
        <w:rPr>
          <w:ins w:id="9032" w:author="WPS" w:date="2023-02-10T08:42:00Z"/>
          <w:rFonts w:ascii="Trade Gothic Next" w:hAnsi="Trade Gothic Next"/>
        </w:rPr>
      </w:pPr>
      <w:ins w:id="9033" w:author="WPS" w:date="2023-02-10T08:42:00Z">
        <w:r w:rsidRPr="00621151">
          <w:rPr>
            <w:rFonts w:ascii="Trade Gothic Next" w:hAnsi="Trade Gothic Next"/>
          </w:rPr>
          <w:t>The wearing of cochlear implants</w:t>
        </w:r>
        <w:r w:rsidR="00B72C2B" w:rsidRPr="00621151">
          <w:rPr>
            <w:rFonts w:ascii="Trade Gothic Next" w:hAnsi="Trade Gothic Next"/>
          </w:rPr>
          <w:t xml:space="preserve"> </w:t>
        </w:r>
        <w:r w:rsidR="004B74E8" w:rsidRPr="00621151">
          <w:rPr>
            <w:rFonts w:ascii="Trade Gothic Next" w:hAnsi="Trade Gothic Next"/>
          </w:rPr>
          <w:t>and</w:t>
        </w:r>
        <w:r w:rsidR="00E46FED" w:rsidRPr="00621151">
          <w:rPr>
            <w:rFonts w:ascii="Trade Gothic Next" w:hAnsi="Trade Gothic Next"/>
          </w:rPr>
          <w:t xml:space="preserve"> </w:t>
        </w:r>
        <w:r w:rsidRPr="00621151">
          <w:rPr>
            <w:rFonts w:ascii="Trade Gothic Next" w:hAnsi="Trade Gothic Next"/>
          </w:rPr>
          <w:t xml:space="preserve">insulin pumps is </w:t>
        </w:r>
        <w:r w:rsidR="00312959" w:rsidRPr="00621151">
          <w:rPr>
            <w:rFonts w:ascii="Trade Gothic Next" w:hAnsi="Trade Gothic Next"/>
          </w:rPr>
          <w:t>permitted</w:t>
        </w:r>
        <w:r w:rsidRPr="00621151">
          <w:rPr>
            <w:rFonts w:ascii="Trade Gothic Next" w:hAnsi="Trade Gothic Next"/>
          </w:rPr>
          <w:t>.</w:t>
        </w:r>
      </w:ins>
    </w:p>
    <w:p w14:paraId="3CE7162A" w14:textId="57B4B703" w:rsidR="00F95B13" w:rsidRPr="00621151" w:rsidRDefault="4E87718A">
      <w:pPr>
        <w:pStyle w:val="IPCHeading333Numbered"/>
        <w:rPr>
          <w:rFonts w:ascii="Trade Gothic Next" w:hAnsi="Trade Gothic Next"/>
          <w:rPrChange w:id="9034" w:author="WPS" w:date="2023-02-10T08:42:00Z">
            <w:rPr/>
          </w:rPrChange>
        </w:rPr>
        <w:pPrChange w:id="9035"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9036" w:author="WPS" w:date="2023-02-10T08:42:00Z">
            <w:rPr>
              <w:b w:val="0"/>
            </w:rPr>
          </w:rPrChange>
        </w:rPr>
        <w:t xml:space="preserve">Any </w:t>
      </w:r>
      <w:del w:id="9037" w:author="WPS" w:date="2023-02-10T08:42:00Z">
        <w:r w:rsidR="00242A34">
          <w:rPr>
            <w:rFonts w:cs="Arial"/>
            <w:b w:val="0"/>
          </w:rPr>
          <w:delText>athlete</w:delText>
        </w:r>
      </w:del>
      <w:ins w:id="9038"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9039" w:author="WPS" w:date="2023-02-10T08:42:00Z">
            <w:rPr>
              <w:b w:val="0"/>
            </w:rPr>
          </w:rPrChange>
        </w:rPr>
        <w:t xml:space="preserve"> </w:t>
      </w:r>
      <w:r w:rsidRPr="00621151">
        <w:rPr>
          <w:rFonts w:ascii="Trade Gothic Next" w:hAnsi="Trade Gothic Next"/>
          <w:b w:val="0"/>
          <w:rPrChange w:id="9040" w:author="WPS" w:date="2023-02-10T08:42:00Z">
            <w:rPr>
              <w:b w:val="0"/>
            </w:rPr>
          </w:rPrChange>
        </w:rPr>
        <w:t xml:space="preserve">not entered in an </w:t>
      </w:r>
      <w:del w:id="9041" w:author="WPS" w:date="2023-02-10T08:42:00Z">
        <w:r w:rsidR="00242A34" w:rsidRPr="00882BCE">
          <w:rPr>
            <w:rFonts w:cs="Arial"/>
            <w:b w:val="0"/>
          </w:rPr>
          <w:delText>event</w:delText>
        </w:r>
      </w:del>
      <w:ins w:id="9042" w:author="WPS" w:date="2023-02-10T08:42:00Z">
        <w:r w:rsidR="3BF42005" w:rsidRPr="00621151">
          <w:rPr>
            <w:rFonts w:ascii="Trade Gothic Next" w:hAnsi="Trade Gothic Next"/>
            <w:b w:val="0"/>
          </w:rPr>
          <w:t>Event</w:t>
        </w:r>
      </w:ins>
      <w:r w:rsidRPr="00621151">
        <w:rPr>
          <w:rFonts w:ascii="Trade Gothic Next" w:hAnsi="Trade Gothic Next"/>
          <w:b w:val="0"/>
          <w:rPrChange w:id="9043" w:author="WPS" w:date="2023-02-10T08:42:00Z">
            <w:rPr>
              <w:b w:val="0"/>
            </w:rPr>
          </w:rPrChange>
        </w:rPr>
        <w:t xml:space="preserve">, who enters the water while a race is being conducted before all </w:t>
      </w:r>
      <w:del w:id="9044" w:author="WPS" w:date="2023-02-10T08:42:00Z">
        <w:r w:rsidR="00242A34">
          <w:rPr>
            <w:rFonts w:cs="Arial"/>
            <w:b w:val="0"/>
          </w:rPr>
          <w:delText>athletes</w:delText>
        </w:r>
      </w:del>
      <w:ins w:id="9045" w:author="WPS" w:date="2023-02-10T08:42:00Z">
        <w:r w:rsidR="684F034A" w:rsidRPr="00621151">
          <w:rPr>
            <w:rFonts w:ascii="Trade Gothic Next" w:hAnsi="Trade Gothic Next"/>
            <w:b w:val="0"/>
          </w:rPr>
          <w:t>Athlete</w:t>
        </w:r>
        <w:r w:rsidR="6B1AF73D" w:rsidRPr="00621151">
          <w:rPr>
            <w:rFonts w:ascii="Trade Gothic Next" w:hAnsi="Trade Gothic Next"/>
            <w:b w:val="0"/>
          </w:rPr>
          <w:t>s</w:t>
        </w:r>
      </w:ins>
      <w:r w:rsidRPr="00621151">
        <w:rPr>
          <w:rFonts w:ascii="Trade Gothic Next" w:hAnsi="Trade Gothic Next"/>
          <w:b w:val="0"/>
          <w:rPrChange w:id="9046" w:author="WPS" w:date="2023-02-10T08:42:00Z">
            <w:rPr>
              <w:b w:val="0"/>
            </w:rPr>
          </w:rPrChange>
        </w:rPr>
        <w:t xml:space="preserve"> therein have completed the race, shall be disqualified from </w:t>
      </w:r>
      <w:del w:id="9047" w:author="WPS" w:date="2023-02-10T08:42:00Z">
        <w:r w:rsidR="00242A34" w:rsidRPr="00882BCE">
          <w:rPr>
            <w:rFonts w:cs="Arial"/>
            <w:b w:val="0"/>
          </w:rPr>
          <w:delText>his</w:delText>
        </w:r>
      </w:del>
      <w:ins w:id="9048" w:author="WPS" w:date="2023-02-10T08:42:00Z">
        <w:r w:rsidR="00D3506D" w:rsidRPr="00621151">
          <w:rPr>
            <w:rFonts w:ascii="Trade Gothic Next" w:hAnsi="Trade Gothic Next"/>
            <w:b w:val="0"/>
          </w:rPr>
          <w:t>their</w:t>
        </w:r>
      </w:ins>
      <w:r w:rsidR="00D3506D" w:rsidRPr="00621151">
        <w:rPr>
          <w:rFonts w:ascii="Trade Gothic Next" w:hAnsi="Trade Gothic Next"/>
          <w:b w:val="0"/>
          <w:rPrChange w:id="9049" w:author="WPS" w:date="2023-02-10T08:42:00Z">
            <w:rPr>
              <w:b w:val="0"/>
            </w:rPr>
          </w:rPrChange>
        </w:rPr>
        <w:t xml:space="preserve"> </w:t>
      </w:r>
      <w:r w:rsidRPr="00621151">
        <w:rPr>
          <w:rFonts w:ascii="Trade Gothic Next" w:hAnsi="Trade Gothic Next"/>
          <w:b w:val="0"/>
          <w:rPrChange w:id="9050" w:author="WPS" w:date="2023-02-10T08:42:00Z">
            <w:rPr>
              <w:b w:val="0"/>
            </w:rPr>
          </w:rPrChange>
        </w:rPr>
        <w:t xml:space="preserve">next scheduled </w:t>
      </w:r>
      <w:del w:id="9051" w:author="WPS" w:date="2023-02-10T08:42:00Z">
        <w:r w:rsidR="00242A34" w:rsidRPr="00882BCE">
          <w:rPr>
            <w:rFonts w:cs="Arial"/>
            <w:b w:val="0"/>
          </w:rPr>
          <w:delText>event</w:delText>
        </w:r>
      </w:del>
      <w:ins w:id="9052" w:author="WPS" w:date="2023-02-10T08:42:00Z">
        <w:r w:rsidR="3BF42005" w:rsidRPr="00621151">
          <w:rPr>
            <w:rFonts w:ascii="Trade Gothic Next" w:hAnsi="Trade Gothic Next"/>
            <w:b w:val="0"/>
          </w:rPr>
          <w:t>Event</w:t>
        </w:r>
      </w:ins>
      <w:r w:rsidRPr="00621151">
        <w:rPr>
          <w:rFonts w:ascii="Trade Gothic Next" w:hAnsi="Trade Gothic Next"/>
          <w:b w:val="0"/>
          <w:rPrChange w:id="9053" w:author="WPS" w:date="2023-02-10T08:42:00Z">
            <w:rPr>
              <w:b w:val="0"/>
            </w:rPr>
          </w:rPrChange>
        </w:rPr>
        <w:t>.</w:t>
      </w:r>
    </w:p>
    <w:p w14:paraId="084A165D" w14:textId="1CB5941E" w:rsidR="00F95B13" w:rsidRPr="00621151" w:rsidRDefault="4E87718A">
      <w:pPr>
        <w:pStyle w:val="IPCHeading333Numbered"/>
        <w:rPr>
          <w:rFonts w:ascii="Trade Gothic Next" w:hAnsi="Trade Gothic Next"/>
          <w:rPrChange w:id="9054" w:author="WPS" w:date="2023-02-10T08:42:00Z">
            <w:rPr/>
          </w:rPrChange>
        </w:rPr>
        <w:pPrChange w:id="9055"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9056" w:author="WPS" w:date="2023-02-10T08:42:00Z">
            <w:rPr>
              <w:b w:val="0"/>
            </w:rPr>
          </w:rPrChange>
        </w:rPr>
        <w:t xml:space="preserve">Any </w:t>
      </w:r>
      <w:del w:id="9057" w:author="WPS" w:date="2023-02-10T08:42:00Z">
        <w:r w:rsidR="00242A34">
          <w:rPr>
            <w:rFonts w:cs="Arial"/>
            <w:b w:val="0"/>
          </w:rPr>
          <w:delText>athlete</w:delText>
        </w:r>
      </w:del>
      <w:ins w:id="9058"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9059" w:author="WPS" w:date="2023-02-10T08:42:00Z">
            <w:rPr>
              <w:b w:val="0"/>
            </w:rPr>
          </w:rPrChange>
        </w:rPr>
        <w:t xml:space="preserve"> </w:t>
      </w:r>
      <w:r w:rsidRPr="00621151">
        <w:rPr>
          <w:rFonts w:ascii="Trade Gothic Next" w:hAnsi="Trade Gothic Next"/>
          <w:b w:val="0"/>
          <w:rPrChange w:id="9060" w:author="WPS" w:date="2023-02-10T08:42:00Z">
            <w:rPr>
              <w:b w:val="0"/>
            </w:rPr>
          </w:rPrChange>
        </w:rPr>
        <w:t xml:space="preserve">having finished </w:t>
      </w:r>
      <w:del w:id="9061" w:author="WPS" w:date="2023-02-10T08:42:00Z">
        <w:r w:rsidR="00242A34" w:rsidRPr="00882BCE">
          <w:rPr>
            <w:rFonts w:cs="Arial"/>
            <w:b w:val="0"/>
          </w:rPr>
          <w:delText>his</w:delText>
        </w:r>
      </w:del>
      <w:ins w:id="9062" w:author="WPS" w:date="2023-02-10T08:42:00Z">
        <w:r w:rsidR="00D3506D" w:rsidRPr="00621151">
          <w:rPr>
            <w:rFonts w:ascii="Trade Gothic Next" w:hAnsi="Trade Gothic Next"/>
            <w:b w:val="0"/>
          </w:rPr>
          <w:t>their</w:t>
        </w:r>
      </w:ins>
      <w:r w:rsidR="00D3506D" w:rsidRPr="00621151">
        <w:rPr>
          <w:rFonts w:ascii="Trade Gothic Next" w:hAnsi="Trade Gothic Next"/>
          <w:b w:val="0"/>
          <w:rPrChange w:id="9063" w:author="WPS" w:date="2023-02-10T08:42:00Z">
            <w:rPr>
              <w:b w:val="0"/>
            </w:rPr>
          </w:rPrChange>
        </w:rPr>
        <w:t xml:space="preserve"> </w:t>
      </w:r>
      <w:r w:rsidRPr="00621151">
        <w:rPr>
          <w:rFonts w:ascii="Trade Gothic Next" w:hAnsi="Trade Gothic Next"/>
          <w:b w:val="0"/>
          <w:rPrChange w:id="9064" w:author="WPS" w:date="2023-02-10T08:42:00Z">
            <w:rPr>
              <w:b w:val="0"/>
            </w:rPr>
          </w:rPrChange>
        </w:rPr>
        <w:t xml:space="preserve">race </w:t>
      </w:r>
      <w:r w:rsidR="1E47F0C4" w:rsidRPr="00621151">
        <w:rPr>
          <w:rFonts w:ascii="Trade Gothic Next" w:hAnsi="Trade Gothic Next"/>
          <w:b w:val="0"/>
          <w:rPrChange w:id="9065" w:author="WPS" w:date="2023-02-10T08:42:00Z">
            <w:rPr>
              <w:b w:val="0"/>
            </w:rPr>
          </w:rPrChange>
        </w:rPr>
        <w:t>may leave</w:t>
      </w:r>
      <w:r w:rsidRPr="00621151">
        <w:rPr>
          <w:rFonts w:ascii="Trade Gothic Next" w:hAnsi="Trade Gothic Next"/>
          <w:b w:val="0"/>
          <w:rPrChange w:id="9066" w:author="WPS" w:date="2023-02-10T08:42:00Z">
            <w:rPr>
              <w:b w:val="0"/>
            </w:rPr>
          </w:rPrChange>
        </w:rPr>
        <w:t xml:space="preserve"> the pool as soon as possible without obstructing any other </w:t>
      </w:r>
      <w:del w:id="9067" w:author="WPS" w:date="2023-02-10T08:42:00Z">
        <w:r w:rsidR="00242A34">
          <w:rPr>
            <w:rFonts w:cs="Arial"/>
            <w:b w:val="0"/>
          </w:rPr>
          <w:delText>athlete</w:delText>
        </w:r>
      </w:del>
      <w:ins w:id="9068" w:author="WPS" w:date="2023-02-10T08:42:00Z">
        <w:r w:rsidR="684F034A" w:rsidRPr="00621151">
          <w:rPr>
            <w:rFonts w:ascii="Trade Gothic Next" w:hAnsi="Trade Gothic Next"/>
            <w:b w:val="0"/>
          </w:rPr>
          <w:t>Athlete</w:t>
        </w:r>
      </w:ins>
      <w:r w:rsidR="63ECE5DE" w:rsidRPr="00621151">
        <w:rPr>
          <w:rFonts w:ascii="Trade Gothic Next" w:hAnsi="Trade Gothic Next"/>
          <w:b w:val="0"/>
          <w:rPrChange w:id="9069" w:author="WPS" w:date="2023-02-10T08:42:00Z">
            <w:rPr>
              <w:b w:val="0"/>
            </w:rPr>
          </w:rPrChange>
        </w:rPr>
        <w:t xml:space="preserve"> </w:t>
      </w:r>
      <w:r w:rsidRPr="00621151">
        <w:rPr>
          <w:rFonts w:ascii="Trade Gothic Next" w:hAnsi="Trade Gothic Next"/>
          <w:b w:val="0"/>
          <w:rPrChange w:id="9070" w:author="WPS" w:date="2023-02-10T08:42:00Z">
            <w:rPr>
              <w:b w:val="0"/>
            </w:rPr>
          </w:rPrChange>
        </w:rPr>
        <w:t xml:space="preserve">who has not yet finished </w:t>
      </w:r>
      <w:del w:id="9071" w:author="WPS" w:date="2023-02-10T08:42:00Z">
        <w:r w:rsidR="00242A34" w:rsidRPr="00882BCE">
          <w:rPr>
            <w:rFonts w:cs="Arial"/>
            <w:b w:val="0"/>
          </w:rPr>
          <w:delText>his</w:delText>
        </w:r>
      </w:del>
      <w:ins w:id="9072" w:author="WPS" w:date="2023-02-10T08:42:00Z">
        <w:r w:rsidR="00D3506D" w:rsidRPr="00621151">
          <w:rPr>
            <w:rFonts w:ascii="Trade Gothic Next" w:hAnsi="Trade Gothic Next"/>
            <w:b w:val="0"/>
          </w:rPr>
          <w:t>their</w:t>
        </w:r>
      </w:ins>
      <w:r w:rsidRPr="00621151">
        <w:rPr>
          <w:rFonts w:ascii="Trade Gothic Next" w:hAnsi="Trade Gothic Next"/>
          <w:b w:val="0"/>
          <w:rPrChange w:id="9073" w:author="WPS" w:date="2023-02-10T08:42:00Z">
            <w:rPr>
              <w:b w:val="0"/>
            </w:rPr>
          </w:rPrChange>
        </w:rPr>
        <w:t xml:space="preserve"> race.</w:t>
      </w:r>
    </w:p>
    <w:p w14:paraId="1D489DBE" w14:textId="7D000A01" w:rsidR="00F95B13" w:rsidRPr="00621151" w:rsidRDefault="4E87718A">
      <w:pPr>
        <w:pStyle w:val="IPCHeading333Numbered"/>
        <w:rPr>
          <w:rFonts w:ascii="Trade Gothic Next" w:hAnsi="Trade Gothic Next"/>
          <w:rPrChange w:id="9074" w:author="WPS" w:date="2023-02-10T08:42:00Z">
            <w:rPr/>
          </w:rPrChange>
        </w:rPr>
        <w:pPrChange w:id="9075"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9076" w:author="WPS" w:date="2023-02-10T08:42:00Z">
            <w:rPr>
              <w:b w:val="0"/>
            </w:rPr>
          </w:rPrChange>
        </w:rPr>
        <w:t xml:space="preserve">At the completion of each </w:t>
      </w:r>
      <w:r w:rsidR="4673313B" w:rsidRPr="00621151">
        <w:rPr>
          <w:rFonts w:ascii="Trade Gothic Next" w:hAnsi="Trade Gothic Next"/>
          <w:b w:val="0"/>
          <w:rPrChange w:id="9077" w:author="WPS" w:date="2023-02-10T08:42:00Z">
            <w:rPr>
              <w:b w:val="0"/>
            </w:rPr>
          </w:rPrChange>
        </w:rPr>
        <w:t>race</w:t>
      </w:r>
      <w:r w:rsidRPr="00621151">
        <w:rPr>
          <w:rFonts w:ascii="Trade Gothic Next" w:hAnsi="Trade Gothic Next"/>
          <w:b w:val="0"/>
          <w:rPrChange w:id="9078" w:author="WPS" w:date="2023-02-10T08:42:00Z">
            <w:rPr>
              <w:b w:val="0"/>
            </w:rPr>
          </w:rPrChange>
        </w:rPr>
        <w:t xml:space="preserve">, the Referee shall signal to the </w:t>
      </w:r>
      <w:del w:id="9079" w:author="WPS" w:date="2023-02-10T08:42:00Z">
        <w:r w:rsidR="00242A34">
          <w:rPr>
            <w:rFonts w:cs="Arial"/>
            <w:b w:val="0"/>
          </w:rPr>
          <w:delText>athletes</w:delText>
        </w:r>
      </w:del>
      <w:ins w:id="9080" w:author="WPS" w:date="2023-02-10T08:42:00Z">
        <w:r w:rsidR="684F034A" w:rsidRPr="00621151">
          <w:rPr>
            <w:rFonts w:ascii="Trade Gothic Next" w:hAnsi="Trade Gothic Next"/>
            <w:b w:val="0"/>
          </w:rPr>
          <w:t>Athlete</w:t>
        </w:r>
        <w:r w:rsidR="6B1AF73D" w:rsidRPr="00621151">
          <w:rPr>
            <w:rFonts w:ascii="Trade Gothic Next" w:hAnsi="Trade Gothic Next"/>
            <w:b w:val="0"/>
          </w:rPr>
          <w:t>s</w:t>
        </w:r>
      </w:ins>
      <w:r w:rsidRPr="00621151">
        <w:rPr>
          <w:rFonts w:ascii="Trade Gothic Next" w:hAnsi="Trade Gothic Next"/>
          <w:b w:val="0"/>
          <w:rPrChange w:id="9081" w:author="WPS" w:date="2023-02-10T08:42:00Z">
            <w:rPr>
              <w:b w:val="0"/>
            </w:rPr>
          </w:rPrChange>
        </w:rPr>
        <w:t xml:space="preserve"> by way of two</w:t>
      </w:r>
      <w:r w:rsidR="18F8427F" w:rsidRPr="00621151">
        <w:rPr>
          <w:rFonts w:ascii="Trade Gothic Next" w:hAnsi="Trade Gothic Next"/>
          <w:b w:val="0"/>
          <w:rPrChange w:id="9082" w:author="WPS" w:date="2023-02-10T08:42:00Z">
            <w:rPr>
              <w:b w:val="0"/>
            </w:rPr>
          </w:rPrChange>
        </w:rPr>
        <w:t xml:space="preserve"> (2)</w:t>
      </w:r>
      <w:r w:rsidRPr="00621151">
        <w:rPr>
          <w:rFonts w:ascii="Trade Gothic Next" w:hAnsi="Trade Gothic Next"/>
          <w:b w:val="0"/>
          <w:rPrChange w:id="9083" w:author="WPS" w:date="2023-02-10T08:42:00Z">
            <w:rPr>
              <w:b w:val="0"/>
            </w:rPr>
          </w:rPrChange>
        </w:rPr>
        <w:t xml:space="preserve"> short whistle blasts that they are required to clear the water.</w:t>
      </w:r>
    </w:p>
    <w:p w14:paraId="05D83F18" w14:textId="77777777" w:rsidR="00F95B13" w:rsidRPr="00621151" w:rsidRDefault="4E87718A">
      <w:pPr>
        <w:pStyle w:val="IPCHeading333Numbered"/>
        <w:rPr>
          <w:rFonts w:ascii="Trade Gothic Next" w:hAnsi="Trade Gothic Next"/>
          <w:rPrChange w:id="9084" w:author="WPS" w:date="2023-02-10T08:42:00Z">
            <w:rPr/>
          </w:rPrChange>
        </w:rPr>
        <w:pPrChange w:id="9085"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9086" w:author="WPS" w:date="2023-02-10T08:42:00Z">
            <w:rPr>
              <w:b w:val="0"/>
            </w:rPr>
          </w:rPrChange>
        </w:rPr>
        <w:t>No pace making shall be permitted, nor may any device be used or plan adopted which has that effect.</w:t>
      </w:r>
    </w:p>
    <w:p w14:paraId="53F9309E" w14:textId="30E2209A" w:rsidR="00F95B13" w:rsidRPr="00621151" w:rsidRDefault="4E87718A">
      <w:pPr>
        <w:pStyle w:val="IPCHeading333Numbered"/>
        <w:rPr>
          <w:rFonts w:ascii="Trade Gothic Next" w:hAnsi="Trade Gothic Next"/>
          <w:rPrChange w:id="9087" w:author="WPS" w:date="2023-02-10T08:42:00Z">
            <w:rPr/>
          </w:rPrChange>
        </w:rPr>
        <w:pPrChange w:id="9088" w:author="WPS" w:date="2023-02-10T08:42:00Z">
          <w:pPr>
            <w:pStyle w:val="Heading3"/>
            <w:numPr>
              <w:ilvl w:val="2"/>
              <w:numId w:val="63"/>
            </w:numPr>
            <w:tabs>
              <w:tab w:val="num" w:pos="862"/>
              <w:tab w:val="num" w:pos="1146"/>
            </w:tabs>
            <w:spacing w:before="120"/>
            <w:ind w:left="862" w:hanging="720"/>
          </w:pPr>
        </w:pPrChange>
      </w:pPr>
      <w:r w:rsidRPr="00621151">
        <w:rPr>
          <w:rFonts w:ascii="Trade Gothic Next" w:hAnsi="Trade Gothic Next"/>
          <w:b w:val="0"/>
          <w:rPrChange w:id="9089" w:author="WPS" w:date="2023-02-10T08:42:00Z">
            <w:rPr>
              <w:b w:val="0"/>
            </w:rPr>
          </w:rPrChange>
        </w:rPr>
        <w:t xml:space="preserve">If an error by </w:t>
      </w:r>
      <w:del w:id="9090" w:author="WPS" w:date="2023-02-10T08:42:00Z">
        <w:r w:rsidR="00242A34" w:rsidRPr="00882BCE">
          <w:rPr>
            <w:rFonts w:cs="Arial"/>
            <w:b w:val="0"/>
          </w:rPr>
          <w:delText>an official</w:delText>
        </w:r>
      </w:del>
      <w:ins w:id="9091" w:author="WPS" w:date="2023-02-10T08:42:00Z">
        <w:r w:rsidRPr="00621151">
          <w:rPr>
            <w:rFonts w:ascii="Trade Gothic Next" w:hAnsi="Trade Gothic Next"/>
            <w:b w:val="0"/>
          </w:rPr>
          <w:t>a</w:t>
        </w:r>
        <w:r w:rsidR="00AB27A9" w:rsidRPr="00621151">
          <w:rPr>
            <w:rFonts w:ascii="Trade Gothic Next" w:hAnsi="Trade Gothic Next"/>
            <w:b w:val="0"/>
          </w:rPr>
          <w:t xml:space="preserve"> Technical O</w:t>
        </w:r>
        <w:r w:rsidRPr="00621151">
          <w:rPr>
            <w:rFonts w:ascii="Trade Gothic Next" w:hAnsi="Trade Gothic Next"/>
            <w:b w:val="0"/>
          </w:rPr>
          <w:t>fficial</w:t>
        </w:r>
      </w:ins>
      <w:r w:rsidRPr="00621151">
        <w:rPr>
          <w:rFonts w:ascii="Trade Gothic Next" w:hAnsi="Trade Gothic Next"/>
          <w:b w:val="0"/>
          <w:rPrChange w:id="9092" w:author="WPS" w:date="2023-02-10T08:42:00Z">
            <w:rPr>
              <w:b w:val="0"/>
            </w:rPr>
          </w:rPrChange>
        </w:rPr>
        <w:t xml:space="preserve"> follows a fault by </w:t>
      </w:r>
      <w:r w:rsidR="0BA0F959" w:rsidRPr="00621151">
        <w:rPr>
          <w:rFonts w:ascii="Trade Gothic Next" w:hAnsi="Trade Gothic Next"/>
          <w:b w:val="0"/>
          <w:rPrChange w:id="9093" w:author="WPS" w:date="2023-02-10T08:42:00Z">
            <w:rPr>
              <w:b w:val="0"/>
            </w:rPr>
          </w:rPrChange>
        </w:rPr>
        <w:t>an</w:t>
      </w:r>
      <w:r w:rsidRPr="00621151">
        <w:rPr>
          <w:rFonts w:ascii="Trade Gothic Next" w:hAnsi="Trade Gothic Next"/>
          <w:b w:val="0"/>
          <w:rPrChange w:id="9094" w:author="WPS" w:date="2023-02-10T08:42:00Z">
            <w:rPr>
              <w:b w:val="0"/>
            </w:rPr>
          </w:rPrChange>
        </w:rPr>
        <w:t xml:space="preserve"> </w:t>
      </w:r>
      <w:del w:id="9095" w:author="WPS" w:date="2023-02-10T08:42:00Z">
        <w:r w:rsidR="00242A34">
          <w:rPr>
            <w:rFonts w:cs="Arial"/>
            <w:b w:val="0"/>
          </w:rPr>
          <w:delText>athlete</w:delText>
        </w:r>
      </w:del>
      <w:ins w:id="9096" w:author="WPS" w:date="2023-02-10T08:42:00Z">
        <w:r w:rsidR="684F034A" w:rsidRPr="00621151">
          <w:rPr>
            <w:rFonts w:ascii="Trade Gothic Next" w:hAnsi="Trade Gothic Next"/>
            <w:b w:val="0"/>
          </w:rPr>
          <w:t>Athlete</w:t>
        </w:r>
      </w:ins>
      <w:r w:rsidRPr="00621151">
        <w:rPr>
          <w:rFonts w:ascii="Trade Gothic Next" w:hAnsi="Trade Gothic Next"/>
          <w:b w:val="0"/>
          <w:rPrChange w:id="9097" w:author="WPS" w:date="2023-02-10T08:42:00Z">
            <w:rPr>
              <w:b w:val="0"/>
            </w:rPr>
          </w:rPrChange>
        </w:rPr>
        <w:t xml:space="preserve">, the fault by the </w:t>
      </w:r>
      <w:del w:id="9098" w:author="WPS" w:date="2023-02-10T08:42:00Z">
        <w:r w:rsidR="00242A34">
          <w:rPr>
            <w:rFonts w:cs="Arial"/>
            <w:b w:val="0"/>
          </w:rPr>
          <w:delText>athlete</w:delText>
        </w:r>
      </w:del>
      <w:ins w:id="9099" w:author="WPS" w:date="2023-02-10T08:42:00Z">
        <w:r w:rsidR="684F034A" w:rsidRPr="00621151">
          <w:rPr>
            <w:rFonts w:ascii="Trade Gothic Next" w:hAnsi="Trade Gothic Next"/>
            <w:b w:val="0"/>
          </w:rPr>
          <w:t>Athlete</w:t>
        </w:r>
      </w:ins>
      <w:r w:rsidRPr="00621151">
        <w:rPr>
          <w:rFonts w:ascii="Trade Gothic Next" w:hAnsi="Trade Gothic Next"/>
          <w:b w:val="0"/>
          <w:rPrChange w:id="9100" w:author="WPS" w:date="2023-02-10T08:42:00Z">
            <w:rPr>
              <w:b w:val="0"/>
            </w:rPr>
          </w:rPrChange>
        </w:rPr>
        <w:t xml:space="preserve"> may be expunged by the Referee.</w:t>
      </w:r>
    </w:p>
    <w:p w14:paraId="19CB0062" w14:textId="77777777" w:rsidR="00F95B13" w:rsidRPr="00621151" w:rsidRDefault="00F95B13">
      <w:pPr>
        <w:rPr>
          <w:rFonts w:ascii="Trade Gothic Next" w:hAnsi="Trade Gothic Next"/>
          <w:lang w:val="en-US"/>
          <w:rPrChange w:id="9101" w:author="WPS" w:date="2023-02-10T08:42:00Z">
            <w:rPr/>
          </w:rPrChange>
        </w:rPr>
        <w:pPrChange w:id="9102" w:author="WPS" w:date="2023-02-10T08:42:00Z">
          <w:pPr>
            <w:pStyle w:val="Heading1"/>
          </w:pPr>
        </w:pPrChange>
      </w:pPr>
    </w:p>
    <w:p w14:paraId="6E097DC0" w14:textId="77777777" w:rsidR="009B287D" w:rsidRDefault="009B287D" w:rsidP="00115771">
      <w:pPr>
        <w:pStyle w:val="Heading1"/>
        <w:rPr>
          <w:del w:id="9103" w:author="WPS" w:date="2023-02-10T08:42:00Z"/>
          <w:rFonts w:eastAsia="SimSun"/>
          <w:lang w:eastAsia="en-GB"/>
        </w:rPr>
      </w:pPr>
    </w:p>
    <w:p w14:paraId="7D2A10DD" w14:textId="77777777" w:rsidR="009B287D" w:rsidRDefault="009B287D" w:rsidP="00115771">
      <w:pPr>
        <w:pStyle w:val="Heading1"/>
        <w:rPr>
          <w:del w:id="9104" w:author="WPS" w:date="2023-02-10T08:42:00Z"/>
          <w:rFonts w:eastAsia="SimSun"/>
          <w:lang w:eastAsia="en-GB"/>
        </w:rPr>
      </w:pPr>
    </w:p>
    <w:p w14:paraId="51D5FC46" w14:textId="77777777" w:rsidR="009B287D" w:rsidRDefault="009B287D" w:rsidP="009B287D">
      <w:pPr>
        <w:rPr>
          <w:del w:id="9105" w:author="WPS" w:date="2023-02-10T08:42:00Z"/>
          <w:lang w:eastAsia="en-GB"/>
        </w:rPr>
      </w:pPr>
    </w:p>
    <w:p w14:paraId="193BEB5D" w14:textId="77777777" w:rsidR="009B287D" w:rsidRPr="009B287D" w:rsidRDefault="009B287D" w:rsidP="009B287D">
      <w:pPr>
        <w:rPr>
          <w:del w:id="9106" w:author="WPS" w:date="2023-02-10T08:42:00Z"/>
          <w:lang w:eastAsia="en-GB"/>
        </w:rPr>
      </w:pPr>
    </w:p>
    <w:p w14:paraId="2AC111C6" w14:textId="77777777" w:rsidR="009B287D" w:rsidRDefault="009B287D" w:rsidP="00115771">
      <w:pPr>
        <w:pStyle w:val="Heading1"/>
        <w:rPr>
          <w:del w:id="9107" w:author="WPS" w:date="2023-02-10T08:42:00Z"/>
          <w:rFonts w:eastAsia="SimSun"/>
          <w:lang w:eastAsia="en-GB"/>
        </w:rPr>
      </w:pPr>
    </w:p>
    <w:p w14:paraId="4BD39B3E" w14:textId="77777777" w:rsidR="009B287D" w:rsidRDefault="009B287D" w:rsidP="00115771">
      <w:pPr>
        <w:pStyle w:val="Heading1"/>
        <w:rPr>
          <w:del w:id="9108" w:author="WPS" w:date="2023-02-10T08:42:00Z"/>
          <w:rFonts w:eastAsia="SimSun"/>
          <w:lang w:eastAsia="en-GB"/>
        </w:rPr>
      </w:pPr>
    </w:p>
    <w:p w14:paraId="0FF769DA" w14:textId="77777777" w:rsidR="009B287D" w:rsidRDefault="009B287D" w:rsidP="009B287D">
      <w:pPr>
        <w:rPr>
          <w:del w:id="9109" w:author="WPS" w:date="2023-02-10T08:42:00Z"/>
          <w:lang w:eastAsia="en-GB"/>
        </w:rPr>
      </w:pPr>
    </w:p>
    <w:p w14:paraId="21A478E2" w14:textId="77777777" w:rsidR="009B287D" w:rsidRPr="009B287D" w:rsidRDefault="009B287D" w:rsidP="009B287D">
      <w:pPr>
        <w:rPr>
          <w:del w:id="9110" w:author="WPS" w:date="2023-02-10T08:42:00Z"/>
          <w:lang w:eastAsia="en-GB"/>
        </w:rPr>
      </w:pPr>
    </w:p>
    <w:p w14:paraId="3DBE41C8" w14:textId="77777777" w:rsidR="009B287D" w:rsidRDefault="009B287D" w:rsidP="00115771">
      <w:pPr>
        <w:pStyle w:val="Heading1"/>
        <w:rPr>
          <w:del w:id="9111" w:author="WPS" w:date="2023-02-10T08:42:00Z"/>
          <w:rFonts w:eastAsia="SimSun"/>
          <w:lang w:eastAsia="en-GB"/>
        </w:rPr>
      </w:pPr>
    </w:p>
    <w:p w14:paraId="46EE5AAA" w14:textId="77777777" w:rsidR="009B287D" w:rsidRDefault="009B287D" w:rsidP="00115771">
      <w:pPr>
        <w:pStyle w:val="Heading1"/>
        <w:rPr>
          <w:del w:id="9112" w:author="WPS" w:date="2023-02-10T08:42:00Z"/>
          <w:rFonts w:eastAsia="SimSun"/>
          <w:lang w:eastAsia="en-GB"/>
        </w:rPr>
      </w:pPr>
    </w:p>
    <w:p w14:paraId="411910C3" w14:textId="77777777" w:rsidR="009B287D" w:rsidRDefault="009B287D" w:rsidP="009B287D">
      <w:pPr>
        <w:rPr>
          <w:del w:id="9113" w:author="WPS" w:date="2023-02-10T08:42:00Z"/>
          <w:lang w:eastAsia="en-GB"/>
        </w:rPr>
      </w:pPr>
    </w:p>
    <w:p w14:paraId="79A4DCFB" w14:textId="77777777" w:rsidR="009B287D" w:rsidRDefault="009B287D" w:rsidP="009B287D">
      <w:pPr>
        <w:rPr>
          <w:del w:id="9114" w:author="WPS" w:date="2023-02-10T08:42:00Z"/>
          <w:lang w:eastAsia="en-GB"/>
        </w:rPr>
      </w:pPr>
    </w:p>
    <w:p w14:paraId="44BE88B6" w14:textId="77777777" w:rsidR="009B287D" w:rsidRDefault="009B287D" w:rsidP="009B287D">
      <w:pPr>
        <w:rPr>
          <w:del w:id="9115" w:author="WPS" w:date="2023-02-10T08:42:00Z"/>
          <w:lang w:eastAsia="en-GB"/>
        </w:rPr>
      </w:pPr>
    </w:p>
    <w:p w14:paraId="5C8F8DF3" w14:textId="77777777" w:rsidR="009B287D" w:rsidRDefault="009B287D" w:rsidP="009B287D">
      <w:pPr>
        <w:rPr>
          <w:del w:id="9116" w:author="WPS" w:date="2023-02-10T08:42:00Z"/>
          <w:lang w:eastAsia="en-GB"/>
        </w:rPr>
      </w:pPr>
    </w:p>
    <w:p w14:paraId="0A458955" w14:textId="77777777" w:rsidR="009B287D" w:rsidRDefault="009B287D" w:rsidP="009B287D">
      <w:pPr>
        <w:rPr>
          <w:del w:id="9117" w:author="WPS" w:date="2023-02-10T08:42:00Z"/>
          <w:lang w:eastAsia="en-GB"/>
        </w:rPr>
      </w:pPr>
    </w:p>
    <w:p w14:paraId="28B2447E" w14:textId="77777777" w:rsidR="009B287D" w:rsidRDefault="009B287D" w:rsidP="009B287D">
      <w:pPr>
        <w:rPr>
          <w:del w:id="9118" w:author="WPS" w:date="2023-02-10T08:42:00Z"/>
          <w:lang w:eastAsia="en-GB"/>
        </w:rPr>
      </w:pPr>
    </w:p>
    <w:p w14:paraId="59FA5B9B" w14:textId="77777777" w:rsidR="009B287D" w:rsidRDefault="009B287D" w:rsidP="009B287D">
      <w:pPr>
        <w:rPr>
          <w:del w:id="9119" w:author="WPS" w:date="2023-02-10T08:42:00Z"/>
          <w:lang w:eastAsia="en-GB"/>
        </w:rPr>
      </w:pPr>
    </w:p>
    <w:p w14:paraId="74992E3C" w14:textId="77777777" w:rsidR="009B287D" w:rsidRDefault="009B287D" w:rsidP="009B287D">
      <w:pPr>
        <w:rPr>
          <w:del w:id="9120" w:author="WPS" w:date="2023-02-10T08:42:00Z"/>
          <w:lang w:eastAsia="en-GB"/>
        </w:rPr>
      </w:pPr>
    </w:p>
    <w:p w14:paraId="338FA756" w14:textId="77777777" w:rsidR="009B287D" w:rsidRDefault="009B287D" w:rsidP="009B287D">
      <w:pPr>
        <w:rPr>
          <w:del w:id="9121" w:author="WPS" w:date="2023-02-10T08:42:00Z"/>
          <w:lang w:eastAsia="en-GB"/>
        </w:rPr>
      </w:pPr>
    </w:p>
    <w:p w14:paraId="29136BAE" w14:textId="77777777" w:rsidR="009B287D" w:rsidRDefault="009B287D" w:rsidP="009B287D">
      <w:pPr>
        <w:rPr>
          <w:del w:id="9122" w:author="WPS" w:date="2023-02-10T08:42:00Z"/>
          <w:lang w:eastAsia="en-GB"/>
        </w:rPr>
      </w:pPr>
    </w:p>
    <w:p w14:paraId="6916B917" w14:textId="77777777" w:rsidR="009B287D" w:rsidRDefault="009B287D" w:rsidP="009B287D">
      <w:pPr>
        <w:rPr>
          <w:del w:id="9123" w:author="WPS" w:date="2023-02-10T08:42:00Z"/>
          <w:lang w:eastAsia="en-GB"/>
        </w:rPr>
      </w:pPr>
    </w:p>
    <w:p w14:paraId="27C7A11E" w14:textId="77777777" w:rsidR="009B287D" w:rsidRPr="009B287D" w:rsidRDefault="009B287D" w:rsidP="009B287D">
      <w:pPr>
        <w:rPr>
          <w:del w:id="9124" w:author="WPS" w:date="2023-02-10T08:42:00Z"/>
          <w:lang w:eastAsia="en-GB"/>
        </w:rPr>
      </w:pPr>
    </w:p>
    <w:p w14:paraId="1BDA610F" w14:textId="77777777" w:rsidR="00F95B13" w:rsidRPr="00621151" w:rsidRDefault="00F95B13" w:rsidP="00F95B13">
      <w:pPr>
        <w:rPr>
          <w:ins w:id="9125" w:author="WPS" w:date="2023-02-10T08:42:00Z"/>
          <w:rFonts w:ascii="Trade Gothic Next" w:hAnsi="Trade Gothic Next" w:cs="Arial"/>
        </w:rPr>
        <w:sectPr w:rsidR="00F95B13" w:rsidRPr="00621151" w:rsidSect="00F95B13">
          <w:headerReference w:type="even" r:id="rId14"/>
          <w:headerReference w:type="default" r:id="rId15"/>
          <w:footerReference w:type="even" r:id="rId16"/>
          <w:footerReference w:type="default" r:id="rId17"/>
          <w:headerReference w:type="first" r:id="rId18"/>
          <w:footerReference w:type="first" r:id="rId19"/>
          <w:pgSz w:w="11906" w:h="16838" w:code="9"/>
          <w:pgMar w:top="1985" w:right="1134" w:bottom="1134" w:left="1134" w:header="709" w:footer="709" w:gutter="0"/>
          <w:cols w:space="708"/>
          <w:docGrid w:linePitch="360"/>
        </w:sectPr>
      </w:pPr>
    </w:p>
    <w:p w14:paraId="23CA2B6E" w14:textId="307CB5BF" w:rsidR="00F95B13" w:rsidRPr="00FC0B0D" w:rsidRDefault="18F8427F">
      <w:pPr>
        <w:pStyle w:val="IPCHeading1Numbered"/>
        <w:numPr>
          <w:ilvl w:val="0"/>
          <w:numId w:val="60"/>
        </w:numPr>
        <w:rPr>
          <w:rFonts w:ascii="Trade Gothic Next" w:hAnsi="Trade Gothic Next"/>
          <w:rPrChange w:id="9143" w:author="WPS" w:date="2023-02-10T08:42:00Z">
            <w:rPr/>
          </w:rPrChange>
        </w:rPr>
        <w:pPrChange w:id="9144" w:author="WPS" w:date="2023-02-10T08:42:00Z">
          <w:pPr>
            <w:pStyle w:val="Heading1"/>
          </w:pPr>
        </w:pPrChange>
      </w:pPr>
      <w:bookmarkStart w:id="9145" w:name="_Toc434848761"/>
      <w:bookmarkStart w:id="9146" w:name="_Toc119943221"/>
      <w:bookmarkStart w:id="9147" w:name="_Toc122005271"/>
      <w:bookmarkStart w:id="9148" w:name="_Toc508696918"/>
      <w:r w:rsidRPr="00FC0B0D">
        <w:rPr>
          <w:rFonts w:ascii="Trade Gothic Next" w:hAnsi="Trade Gothic Next"/>
          <w:rPrChange w:id="9149" w:author="WPS" w:date="2023-02-10T08:42:00Z">
            <w:rPr>
              <w:bCs/>
              <w:sz w:val="24"/>
              <w:szCs w:val="26"/>
            </w:rPr>
          </w:rPrChange>
        </w:rPr>
        <w:lastRenderedPageBreak/>
        <w:t xml:space="preserve">APPENDIX ONE: </w:t>
      </w:r>
      <w:r w:rsidR="4E87718A" w:rsidRPr="00FC0B0D">
        <w:rPr>
          <w:rFonts w:ascii="Trade Gothic Next" w:hAnsi="Trade Gothic Next"/>
          <w:rPrChange w:id="9150" w:author="WPS" w:date="2023-02-10T08:42:00Z">
            <w:rPr>
              <w:bCs/>
              <w:sz w:val="24"/>
              <w:szCs w:val="26"/>
            </w:rPr>
          </w:rPrChange>
        </w:rPr>
        <w:t>OPEN WATER</w:t>
      </w:r>
      <w:bookmarkEnd w:id="9145"/>
      <w:bookmarkEnd w:id="9146"/>
      <w:bookmarkEnd w:id="9147"/>
      <w:bookmarkEnd w:id="9148"/>
      <w:del w:id="9151" w:author="WPS" w:date="2023-02-10T08:42:00Z">
        <w:r w:rsidR="009F7A46" w:rsidRPr="009F7A46">
          <w:rPr>
            <w:rFonts w:eastAsia="SimSun"/>
            <w:lang w:eastAsia="en-GB"/>
          </w:rPr>
          <w:delText xml:space="preserve"> </w:delText>
        </w:r>
      </w:del>
    </w:p>
    <w:p w14:paraId="1FC71C52" w14:textId="53768671" w:rsidR="005B4795" w:rsidRPr="00ED1538" w:rsidRDefault="18F8427F">
      <w:pPr>
        <w:pStyle w:val="IPCHeading1Numbered"/>
        <w:numPr>
          <w:ilvl w:val="0"/>
          <w:numId w:val="0"/>
        </w:numPr>
        <w:rPr>
          <w:rFonts w:ascii="Trade Gothic Next" w:hAnsi="Trade Gothic Next"/>
          <w:rPrChange w:id="9152" w:author="WPS" w:date="2023-02-10T08:42:00Z">
            <w:rPr/>
          </w:rPrChange>
        </w:rPr>
        <w:pPrChange w:id="9153" w:author="WPS" w:date="2023-02-10T08:42:00Z">
          <w:pPr>
            <w:pStyle w:val="Heading1"/>
          </w:pPr>
        </w:pPrChange>
      </w:pPr>
      <w:bookmarkStart w:id="9154" w:name="_Toc119943222"/>
      <w:bookmarkStart w:id="9155" w:name="_Toc122005272"/>
      <w:bookmarkStart w:id="9156" w:name="_Toc500950970"/>
      <w:bookmarkStart w:id="9157" w:name="_Toc508696919"/>
      <w:r w:rsidRPr="00621151">
        <w:rPr>
          <w:rFonts w:ascii="Trade Gothic Next" w:hAnsi="Trade Gothic Next"/>
          <w:rPrChange w:id="9158" w:author="WPS" w:date="2023-02-10T08:42:00Z">
            <w:rPr>
              <w:bCs/>
              <w:sz w:val="24"/>
              <w:szCs w:val="26"/>
            </w:rPr>
          </w:rPrChange>
        </w:rPr>
        <w:t>OPEN WATER</w:t>
      </w:r>
      <w:bookmarkEnd w:id="9154"/>
      <w:bookmarkEnd w:id="9155"/>
      <w:bookmarkEnd w:id="9156"/>
      <w:bookmarkEnd w:id="9157"/>
    </w:p>
    <w:p w14:paraId="1DF0F088" w14:textId="64970E09" w:rsidR="00F95B13" w:rsidRPr="00621151" w:rsidRDefault="00F95B13" w:rsidP="00F95B13">
      <w:pPr>
        <w:rPr>
          <w:rFonts w:ascii="Trade Gothic Next" w:hAnsi="Trade Gothic Next"/>
          <w:rPrChange w:id="9159" w:author="WPS" w:date="2023-02-10T08:42:00Z">
            <w:rPr/>
          </w:rPrChange>
        </w:rPr>
      </w:pPr>
      <w:r w:rsidRPr="00621151">
        <w:rPr>
          <w:rFonts w:ascii="Trade Gothic Next" w:hAnsi="Trade Gothic Next"/>
          <w:rPrChange w:id="9160" w:author="WPS" w:date="2023-02-10T08:42:00Z">
            <w:rPr/>
          </w:rPrChange>
        </w:rPr>
        <w:t xml:space="preserve">Competitions taking place in rivers, lakes, oceans or water channels are called </w:t>
      </w:r>
      <w:r w:rsidR="00100760" w:rsidRPr="00621151">
        <w:rPr>
          <w:rFonts w:ascii="Trade Gothic Next" w:hAnsi="Trade Gothic Next"/>
          <w:rPrChange w:id="9161" w:author="WPS" w:date="2023-02-10T08:42:00Z">
            <w:rPr/>
          </w:rPrChange>
        </w:rPr>
        <w:t>O</w:t>
      </w:r>
      <w:r w:rsidRPr="00621151">
        <w:rPr>
          <w:rFonts w:ascii="Trade Gothic Next" w:hAnsi="Trade Gothic Next"/>
          <w:rPrChange w:id="9162" w:author="WPS" w:date="2023-02-10T08:42:00Z">
            <w:rPr/>
          </w:rPrChange>
        </w:rPr>
        <w:t xml:space="preserve">pen </w:t>
      </w:r>
      <w:r w:rsidR="00100760" w:rsidRPr="00621151">
        <w:rPr>
          <w:rFonts w:ascii="Trade Gothic Next" w:hAnsi="Trade Gothic Next"/>
          <w:rPrChange w:id="9163" w:author="WPS" w:date="2023-02-10T08:42:00Z">
            <w:rPr/>
          </w:rPrChange>
        </w:rPr>
        <w:t>W</w:t>
      </w:r>
      <w:r w:rsidRPr="00621151">
        <w:rPr>
          <w:rFonts w:ascii="Trade Gothic Next" w:hAnsi="Trade Gothic Next"/>
          <w:rPrChange w:id="9164" w:author="WPS" w:date="2023-02-10T08:42:00Z">
            <w:rPr/>
          </w:rPrChange>
        </w:rPr>
        <w:t xml:space="preserve">ater </w:t>
      </w:r>
      <w:r w:rsidR="00100760" w:rsidRPr="00621151">
        <w:rPr>
          <w:rFonts w:ascii="Trade Gothic Next" w:hAnsi="Trade Gothic Next"/>
          <w:rPrChange w:id="9165" w:author="WPS" w:date="2023-02-10T08:42:00Z">
            <w:rPr/>
          </w:rPrChange>
        </w:rPr>
        <w:t>C</w:t>
      </w:r>
      <w:r w:rsidRPr="00621151">
        <w:rPr>
          <w:rFonts w:ascii="Trade Gothic Next" w:hAnsi="Trade Gothic Next"/>
          <w:rPrChange w:id="9166" w:author="WPS" w:date="2023-02-10T08:42:00Z">
            <w:rPr/>
          </w:rPrChange>
        </w:rPr>
        <w:t>ompetitions.</w:t>
      </w:r>
      <w:ins w:id="9167" w:author="WPS" w:date="2023-02-10T08:42:00Z">
        <w:r w:rsidR="00B87806" w:rsidRPr="00621151">
          <w:rPr>
            <w:rFonts w:ascii="Trade Gothic Next" w:hAnsi="Trade Gothic Next" w:cs="Arial"/>
          </w:rPr>
          <w:t xml:space="preserve"> </w:t>
        </w:r>
      </w:ins>
    </w:p>
    <w:p w14:paraId="4D5DA720" w14:textId="0B7DCEE0" w:rsidR="00B87806" w:rsidRPr="00621151" w:rsidRDefault="00B87806" w:rsidP="00B87806">
      <w:pPr>
        <w:spacing w:after="0"/>
        <w:rPr>
          <w:ins w:id="9168" w:author="WPS" w:date="2023-02-10T08:42:00Z"/>
          <w:rFonts w:ascii="Trade Gothic Next" w:hAnsi="Trade Gothic Next" w:cs="Arial"/>
          <w:b/>
        </w:rPr>
      </w:pPr>
      <w:ins w:id="9169" w:author="WPS" w:date="2023-02-10T08:42:00Z">
        <w:r w:rsidRPr="00621151">
          <w:rPr>
            <w:rFonts w:ascii="Trade Gothic Next" w:hAnsi="Trade Gothic Next" w:cs="Arial"/>
            <w:b/>
          </w:rPr>
          <w:t xml:space="preserve">All courses used for Open Water Swimming </w:t>
        </w:r>
        <w:r w:rsidR="0055726E" w:rsidRPr="00621151">
          <w:rPr>
            <w:rFonts w:ascii="Trade Gothic Next" w:hAnsi="Trade Gothic Next" w:cs="Arial"/>
            <w:b/>
          </w:rPr>
          <w:t>Event</w:t>
        </w:r>
        <w:r w:rsidRPr="00621151">
          <w:rPr>
            <w:rFonts w:ascii="Trade Gothic Next" w:hAnsi="Trade Gothic Next" w:cs="Arial"/>
            <w:b/>
          </w:rPr>
          <w:t>s must provide a safe environment for the</w:t>
        </w:r>
        <w:r w:rsidR="00986789" w:rsidRPr="00621151">
          <w:rPr>
            <w:rFonts w:ascii="Trade Gothic Next" w:hAnsi="Trade Gothic Next" w:cs="Arial"/>
            <w:b/>
          </w:rPr>
          <w:t xml:space="preserve"> </w:t>
        </w:r>
        <w:r w:rsidR="00100760" w:rsidRPr="00621151">
          <w:rPr>
            <w:rFonts w:ascii="Trade Gothic Next" w:hAnsi="Trade Gothic Next" w:cs="Arial"/>
            <w:b/>
          </w:rPr>
          <w:t>C</w:t>
        </w:r>
        <w:r w:rsidRPr="00621151">
          <w:rPr>
            <w:rFonts w:ascii="Trade Gothic Next" w:hAnsi="Trade Gothic Next" w:cs="Arial"/>
            <w:b/>
          </w:rPr>
          <w:t>ompetition with ready access to the shore at frequent points along the course so that</w:t>
        </w:r>
        <w:r w:rsidR="00986789" w:rsidRPr="00621151">
          <w:rPr>
            <w:rFonts w:ascii="Trade Gothic Next" w:hAnsi="Trade Gothic Next" w:cs="Arial"/>
            <w:b/>
          </w:rPr>
          <w:t xml:space="preserve"> </w:t>
        </w:r>
        <w:r w:rsidR="00AC0E3F" w:rsidRPr="00621151">
          <w:rPr>
            <w:rFonts w:ascii="Trade Gothic Next" w:hAnsi="Trade Gothic Next" w:cs="Arial"/>
            <w:b/>
          </w:rPr>
          <w:t>Athletes</w:t>
        </w:r>
        <w:r w:rsidRPr="00621151">
          <w:rPr>
            <w:rFonts w:ascii="Trade Gothic Next" w:hAnsi="Trade Gothic Next" w:cs="Arial"/>
            <w:b/>
          </w:rPr>
          <w:t xml:space="preserve"> suffering any distress can be quickly assessed and treated.</w:t>
        </w:r>
      </w:ins>
    </w:p>
    <w:p w14:paraId="06D50122" w14:textId="77777777" w:rsidR="00B87806" w:rsidRPr="00621151" w:rsidRDefault="00B87806" w:rsidP="00B87806">
      <w:pPr>
        <w:spacing w:after="0"/>
        <w:rPr>
          <w:ins w:id="9170" w:author="WPS" w:date="2023-02-10T08:42:00Z"/>
          <w:rFonts w:ascii="Trade Gothic Next" w:hAnsi="Trade Gothic Next" w:cs="Arial"/>
          <w:b/>
        </w:rPr>
      </w:pPr>
    </w:p>
    <w:p w14:paraId="5EB770CB" w14:textId="77777777" w:rsidR="00B87806" w:rsidRPr="00621151" w:rsidRDefault="00B87806" w:rsidP="00B87806">
      <w:pPr>
        <w:spacing w:after="0"/>
        <w:rPr>
          <w:ins w:id="9171" w:author="WPS" w:date="2023-02-10T08:42:00Z"/>
          <w:rFonts w:ascii="Trade Gothic Next" w:hAnsi="Trade Gothic Next" w:cs="Arial"/>
        </w:rPr>
      </w:pPr>
      <w:ins w:id="9172" w:author="WPS" w:date="2023-02-10T08:42:00Z">
        <w:r w:rsidRPr="00621151">
          <w:rPr>
            <w:rFonts w:ascii="Trade Gothic Next" w:hAnsi="Trade Gothic Next" w:cs="Arial"/>
          </w:rPr>
          <w:t>OCEAN SWIMS</w:t>
        </w:r>
      </w:ins>
    </w:p>
    <w:p w14:paraId="45488534" w14:textId="667BC041" w:rsidR="00B87806" w:rsidRPr="00621151" w:rsidRDefault="00B87806" w:rsidP="00B87806">
      <w:pPr>
        <w:spacing w:after="0"/>
        <w:rPr>
          <w:ins w:id="9173" w:author="WPS" w:date="2023-02-10T08:42:00Z"/>
          <w:rFonts w:ascii="Trade Gothic Next" w:hAnsi="Trade Gothic Next" w:cs="Arial"/>
        </w:rPr>
      </w:pPr>
      <w:ins w:id="9174" w:author="WPS" w:date="2023-02-10T08:42:00Z">
        <w:r w:rsidRPr="00621151">
          <w:rPr>
            <w:rFonts w:ascii="Trade Gothic Next" w:hAnsi="Trade Gothic Next" w:cs="Arial"/>
          </w:rPr>
          <w:t>Ocean races have become increasingly popular. Some ocean swims can feature a mass start</w:t>
        </w:r>
        <w:r w:rsidR="00986789" w:rsidRPr="00621151">
          <w:rPr>
            <w:rFonts w:ascii="Trade Gothic Next" w:hAnsi="Trade Gothic Next" w:cs="Arial"/>
          </w:rPr>
          <w:t xml:space="preserve"> </w:t>
        </w:r>
        <w:r w:rsidRPr="00621151">
          <w:rPr>
            <w:rFonts w:ascii="Trade Gothic Next" w:hAnsi="Trade Gothic Next" w:cs="Arial"/>
          </w:rPr>
          <w:t>on the beach with a short run into the water. The course then:</w:t>
        </w:r>
      </w:ins>
    </w:p>
    <w:p w14:paraId="0A2AEDDE" w14:textId="26DB998F" w:rsidR="00B87806" w:rsidRPr="00621151" w:rsidRDefault="00B87806" w:rsidP="0070643B">
      <w:pPr>
        <w:pStyle w:val="Heading4Bullet"/>
        <w:numPr>
          <w:ilvl w:val="0"/>
          <w:numId w:val="56"/>
        </w:numPr>
        <w:rPr>
          <w:ins w:id="9175" w:author="WPS" w:date="2023-02-10T08:42:00Z"/>
          <w:rFonts w:ascii="Trade Gothic Next" w:hAnsi="Trade Gothic Next"/>
        </w:rPr>
      </w:pPr>
      <w:ins w:id="9176" w:author="WPS" w:date="2023-02-10T08:42:00Z">
        <w:r w:rsidRPr="00621151">
          <w:rPr>
            <w:rFonts w:ascii="Trade Gothic Next" w:hAnsi="Trade Gothic Next"/>
          </w:rPr>
          <w:t>Parallels the beach; or</w:t>
        </w:r>
      </w:ins>
    </w:p>
    <w:p w14:paraId="2BF40630" w14:textId="2974CC33" w:rsidR="00B87806" w:rsidRPr="00621151" w:rsidRDefault="00B87806" w:rsidP="0070643B">
      <w:pPr>
        <w:pStyle w:val="Heading4Bullet"/>
        <w:numPr>
          <w:ilvl w:val="0"/>
          <w:numId w:val="56"/>
        </w:numPr>
        <w:rPr>
          <w:ins w:id="9177" w:author="WPS" w:date="2023-02-10T08:42:00Z"/>
          <w:rFonts w:ascii="Trade Gothic Next" w:hAnsi="Trade Gothic Next"/>
        </w:rPr>
      </w:pPr>
      <w:ins w:id="9178" w:author="WPS" w:date="2023-02-10T08:42:00Z">
        <w:r w:rsidRPr="00621151">
          <w:rPr>
            <w:rFonts w:ascii="Trade Gothic Next" w:hAnsi="Trade Gothic Next"/>
          </w:rPr>
          <w:t>Goes out to or around a fixed point such as a pier or island; or</w:t>
        </w:r>
      </w:ins>
    </w:p>
    <w:p w14:paraId="4B9E1D2E" w14:textId="46D51EAD" w:rsidR="00B87806" w:rsidRPr="00621151" w:rsidRDefault="00B87806" w:rsidP="0070643B">
      <w:pPr>
        <w:pStyle w:val="Heading4Bullet"/>
        <w:numPr>
          <w:ilvl w:val="0"/>
          <w:numId w:val="56"/>
        </w:numPr>
        <w:rPr>
          <w:ins w:id="9179" w:author="WPS" w:date="2023-02-10T08:42:00Z"/>
          <w:rFonts w:ascii="Trade Gothic Next" w:hAnsi="Trade Gothic Next"/>
        </w:rPr>
      </w:pPr>
      <w:ins w:id="9180" w:author="WPS" w:date="2023-02-10T08:42:00Z">
        <w:r w:rsidRPr="00621151">
          <w:rPr>
            <w:rFonts w:ascii="Trade Gothic Next" w:hAnsi="Trade Gothic Next"/>
          </w:rPr>
          <w:t>Circles a closed course marked by buoys; or</w:t>
        </w:r>
      </w:ins>
    </w:p>
    <w:p w14:paraId="0BD23AF7" w14:textId="3615994A" w:rsidR="00B87806" w:rsidRPr="00621151" w:rsidRDefault="00B87806" w:rsidP="0070643B">
      <w:pPr>
        <w:pStyle w:val="Heading4Bullet"/>
        <w:numPr>
          <w:ilvl w:val="0"/>
          <w:numId w:val="56"/>
        </w:numPr>
        <w:rPr>
          <w:ins w:id="9181" w:author="WPS" w:date="2023-02-10T08:42:00Z"/>
          <w:rFonts w:ascii="Trade Gothic Next" w:hAnsi="Trade Gothic Next"/>
        </w:rPr>
      </w:pPr>
      <w:ins w:id="9182" w:author="WPS" w:date="2023-02-10T08:42:00Z">
        <w:r w:rsidRPr="00621151">
          <w:rPr>
            <w:rFonts w:ascii="Trade Gothic Next" w:hAnsi="Trade Gothic Next"/>
          </w:rPr>
          <w:t>Follows a course that is a combination of any of the above.</w:t>
        </w:r>
      </w:ins>
    </w:p>
    <w:p w14:paraId="7DEF7B41" w14:textId="77777777" w:rsidR="00B87806" w:rsidRPr="00621151" w:rsidRDefault="00B87806" w:rsidP="00B87806">
      <w:pPr>
        <w:spacing w:after="0"/>
        <w:rPr>
          <w:ins w:id="9183" w:author="WPS" w:date="2023-02-10T08:42:00Z"/>
          <w:rFonts w:ascii="Trade Gothic Next" w:hAnsi="Trade Gothic Next" w:cs="Arial"/>
        </w:rPr>
      </w:pPr>
    </w:p>
    <w:p w14:paraId="274DD642" w14:textId="2669EBFF" w:rsidR="00B87806" w:rsidRPr="00621151" w:rsidRDefault="00B87806" w:rsidP="00B87806">
      <w:pPr>
        <w:spacing w:after="0"/>
        <w:rPr>
          <w:ins w:id="9184" w:author="WPS" w:date="2023-02-10T08:42:00Z"/>
          <w:rFonts w:ascii="Trade Gothic Next" w:hAnsi="Trade Gothic Next" w:cs="Arial"/>
        </w:rPr>
      </w:pPr>
      <w:ins w:id="9185" w:author="WPS" w:date="2023-02-10T08:42:00Z">
        <w:r w:rsidRPr="00621151">
          <w:rPr>
            <w:rFonts w:ascii="Trade Gothic Next" w:hAnsi="Trade Gothic Next" w:cs="Arial"/>
          </w:rPr>
          <w:t xml:space="preserve">In some races there is a final run up the beach to the finish line. All </w:t>
        </w:r>
        <w:r w:rsidR="0055726E" w:rsidRPr="00621151">
          <w:rPr>
            <w:rFonts w:ascii="Trade Gothic Next" w:hAnsi="Trade Gothic Next" w:cs="Arial"/>
          </w:rPr>
          <w:t>E</w:t>
        </w:r>
        <w:r w:rsidRPr="00621151">
          <w:rPr>
            <w:rFonts w:ascii="Trade Gothic Next" w:hAnsi="Trade Gothic Next" w:cs="Arial"/>
          </w:rPr>
          <w:t xml:space="preserve">vents must start either with a dive from a fixed platform or in the water, and finish in the water (WPS Rules do not apply to beach/land starts and finishes). </w:t>
        </w:r>
      </w:ins>
    </w:p>
    <w:p w14:paraId="6083C776" w14:textId="77777777" w:rsidR="00B87806" w:rsidRPr="00621151" w:rsidRDefault="00B87806" w:rsidP="00B87806">
      <w:pPr>
        <w:spacing w:after="0"/>
        <w:rPr>
          <w:ins w:id="9186" w:author="WPS" w:date="2023-02-10T08:42:00Z"/>
          <w:rFonts w:ascii="Trade Gothic Next" w:hAnsi="Trade Gothic Next" w:cs="Arial"/>
        </w:rPr>
      </w:pPr>
    </w:p>
    <w:p w14:paraId="4F7B13E4" w14:textId="6210CCE7" w:rsidR="00B87806" w:rsidRPr="00621151" w:rsidRDefault="00B87806" w:rsidP="00B87806">
      <w:pPr>
        <w:spacing w:after="0"/>
        <w:rPr>
          <w:ins w:id="9187" w:author="WPS" w:date="2023-02-10T08:42:00Z"/>
          <w:rFonts w:ascii="Trade Gothic Next" w:hAnsi="Trade Gothic Next" w:cs="Arial"/>
        </w:rPr>
      </w:pPr>
      <w:ins w:id="9188" w:author="WPS" w:date="2023-02-10T08:42:00Z">
        <w:r w:rsidRPr="00621151">
          <w:rPr>
            <w:rFonts w:ascii="Trade Gothic Next" w:hAnsi="Trade Gothic Next" w:cs="Arial"/>
          </w:rPr>
          <w:t xml:space="preserve">In determining the type of course for an </w:t>
        </w:r>
        <w:r w:rsidR="0055726E" w:rsidRPr="00621151">
          <w:rPr>
            <w:rFonts w:ascii="Trade Gothic Next" w:hAnsi="Trade Gothic Next" w:cs="Arial"/>
          </w:rPr>
          <w:t>Event</w:t>
        </w:r>
        <w:r w:rsidRPr="00621151">
          <w:rPr>
            <w:rFonts w:ascii="Trade Gothic Next" w:hAnsi="Trade Gothic Next" w:cs="Arial"/>
          </w:rPr>
          <w:t>, the environment of the race should be a guide.</w:t>
        </w:r>
        <w:r w:rsidR="00986789" w:rsidRPr="00621151">
          <w:rPr>
            <w:rFonts w:ascii="Trade Gothic Next" w:hAnsi="Trade Gothic Next" w:cs="Arial"/>
          </w:rPr>
          <w:t xml:space="preserve"> </w:t>
        </w:r>
        <w:r w:rsidRPr="00621151">
          <w:rPr>
            <w:rFonts w:ascii="Trade Gothic Next" w:hAnsi="Trade Gothic Next" w:cs="Arial"/>
          </w:rPr>
          <w:t>If there is a strong current running along the beach, it may be best to swim wide.</w:t>
        </w:r>
      </w:ins>
    </w:p>
    <w:p w14:paraId="4EAB632F" w14:textId="77777777" w:rsidR="00B87806" w:rsidRPr="00621151" w:rsidRDefault="00B87806" w:rsidP="00B87806">
      <w:pPr>
        <w:spacing w:after="0"/>
        <w:rPr>
          <w:ins w:id="9189" w:author="WPS" w:date="2023-02-10T08:42:00Z"/>
          <w:rFonts w:ascii="Trade Gothic Next" w:hAnsi="Trade Gothic Next" w:cs="Arial"/>
        </w:rPr>
      </w:pPr>
    </w:p>
    <w:p w14:paraId="54C81352" w14:textId="67E21FB5" w:rsidR="00B87806" w:rsidRPr="00621151" w:rsidRDefault="00B87806" w:rsidP="00B87806">
      <w:pPr>
        <w:spacing w:after="0"/>
        <w:rPr>
          <w:ins w:id="9190" w:author="WPS" w:date="2023-02-10T08:42:00Z"/>
          <w:rFonts w:ascii="Trade Gothic Next" w:hAnsi="Trade Gothic Next" w:cs="Arial"/>
        </w:rPr>
      </w:pPr>
      <w:ins w:id="9191" w:author="WPS" w:date="2023-02-10T08:42:00Z">
        <w:r w:rsidRPr="00621151">
          <w:rPr>
            <w:rFonts w:ascii="Trade Gothic Next" w:hAnsi="Trade Gothic Next" w:cs="Arial"/>
          </w:rPr>
          <w:t>If there is not access to buoy markers, a closed course may not be feasible. Whatever course</w:t>
        </w:r>
        <w:r w:rsidR="00986789" w:rsidRPr="00621151">
          <w:rPr>
            <w:rFonts w:ascii="Trade Gothic Next" w:hAnsi="Trade Gothic Next" w:cs="Arial"/>
          </w:rPr>
          <w:t xml:space="preserve"> </w:t>
        </w:r>
        <w:r w:rsidRPr="00621151">
          <w:rPr>
            <w:rFonts w:ascii="Trade Gothic Next" w:hAnsi="Trade Gothic Next" w:cs="Arial"/>
          </w:rPr>
          <w:t>is chosen, sufficient boats and personnel needed to patrol a marked course off the shoreline,</w:t>
        </w:r>
        <w:r w:rsidR="00986789" w:rsidRPr="00621151">
          <w:rPr>
            <w:rFonts w:ascii="Trade Gothic Next" w:hAnsi="Trade Gothic Next" w:cs="Arial"/>
          </w:rPr>
          <w:t xml:space="preserve"> </w:t>
        </w:r>
        <w:r w:rsidR="49026451" w:rsidRPr="00621151">
          <w:rPr>
            <w:rFonts w:ascii="Trade Gothic Next" w:hAnsi="Trade Gothic Next" w:cs="Arial"/>
          </w:rPr>
          <w:t xml:space="preserve">and provide the necessary safety support will be required. A </w:t>
        </w:r>
        <w:r w:rsidR="00BF695B" w:rsidRPr="00621151">
          <w:rPr>
            <w:rFonts w:ascii="Trade Gothic Next" w:hAnsi="Trade Gothic Next" w:cs="Arial"/>
          </w:rPr>
          <w:t>point-to-point</w:t>
        </w:r>
        <w:r w:rsidR="49026451" w:rsidRPr="00621151">
          <w:rPr>
            <w:rFonts w:ascii="Trade Gothic Next" w:hAnsi="Trade Gothic Next" w:cs="Arial"/>
          </w:rPr>
          <w:t xml:space="preserve"> course may require</w:t>
        </w:r>
        <w:r w:rsidR="00986789" w:rsidRPr="00621151">
          <w:rPr>
            <w:rFonts w:ascii="Trade Gothic Next" w:hAnsi="Trade Gothic Next" w:cs="Arial"/>
          </w:rPr>
          <w:t xml:space="preserve"> </w:t>
        </w:r>
        <w:r w:rsidRPr="00621151">
          <w:rPr>
            <w:rFonts w:ascii="Trade Gothic Next" w:hAnsi="Trade Gothic Next" w:cs="Arial"/>
          </w:rPr>
          <w:t>a higher number of boats to provide the necessary level of support as the field spreads during</w:t>
        </w:r>
        <w:r w:rsidR="00986789" w:rsidRPr="00621151">
          <w:rPr>
            <w:rFonts w:ascii="Trade Gothic Next" w:hAnsi="Trade Gothic Next" w:cs="Arial"/>
          </w:rPr>
          <w:t xml:space="preserve"> </w:t>
        </w:r>
        <w:r w:rsidRPr="00621151">
          <w:rPr>
            <w:rFonts w:ascii="Trade Gothic Next" w:hAnsi="Trade Gothic Next" w:cs="Arial"/>
          </w:rPr>
          <w:t>the race, whereas a small, circuit course will require more laps but can be controlled better</w:t>
        </w:r>
        <w:r w:rsidR="00986789" w:rsidRPr="00621151">
          <w:rPr>
            <w:rFonts w:ascii="Trade Gothic Next" w:hAnsi="Trade Gothic Next" w:cs="Arial"/>
          </w:rPr>
          <w:t xml:space="preserve"> </w:t>
        </w:r>
        <w:r w:rsidRPr="00621151">
          <w:rPr>
            <w:rFonts w:ascii="Trade Gothic Next" w:hAnsi="Trade Gothic Next" w:cs="Arial"/>
          </w:rPr>
          <w:t>within a confined area.</w:t>
        </w:r>
      </w:ins>
    </w:p>
    <w:p w14:paraId="2008EECC" w14:textId="77777777" w:rsidR="00B87806" w:rsidRPr="00621151" w:rsidRDefault="00B87806" w:rsidP="00B87806">
      <w:pPr>
        <w:spacing w:after="0"/>
        <w:rPr>
          <w:ins w:id="9192" w:author="WPS" w:date="2023-02-10T08:42:00Z"/>
          <w:rFonts w:ascii="Trade Gothic Next" w:hAnsi="Trade Gothic Next" w:cs="Arial"/>
        </w:rPr>
      </w:pPr>
    </w:p>
    <w:p w14:paraId="556F7E62" w14:textId="49B2E0A3" w:rsidR="00B87806" w:rsidRPr="00621151" w:rsidRDefault="00B87806" w:rsidP="00B87806">
      <w:pPr>
        <w:spacing w:after="0"/>
        <w:rPr>
          <w:ins w:id="9193" w:author="WPS" w:date="2023-02-10T08:42:00Z"/>
          <w:rFonts w:ascii="Trade Gothic Next" w:hAnsi="Trade Gothic Next" w:cs="Arial"/>
        </w:rPr>
      </w:pPr>
      <w:ins w:id="9194" w:author="WPS" w:date="2023-02-10T08:42:00Z">
        <w:r w:rsidRPr="00621151">
          <w:rPr>
            <w:rFonts w:ascii="Trade Gothic Next" w:hAnsi="Trade Gothic Next" w:cs="Arial"/>
          </w:rPr>
          <w:t>Keep in mind that a parallel point to point course usually does not finish where it starts, while</w:t>
        </w:r>
        <w:r w:rsidR="00986789" w:rsidRPr="00621151">
          <w:rPr>
            <w:rFonts w:ascii="Trade Gothic Next" w:hAnsi="Trade Gothic Next" w:cs="Arial"/>
          </w:rPr>
          <w:t xml:space="preserve"> </w:t>
        </w:r>
        <w:r w:rsidRPr="00621151">
          <w:rPr>
            <w:rFonts w:ascii="Trade Gothic Next" w:hAnsi="Trade Gothic Next" w:cs="Arial"/>
          </w:rPr>
          <w:t>most circuit courses generally do. A parallel course will require more facilities and co-ordination</w:t>
        </w:r>
        <w:r w:rsidR="00986789" w:rsidRPr="00621151">
          <w:rPr>
            <w:rFonts w:ascii="Trade Gothic Next" w:hAnsi="Trade Gothic Next" w:cs="Arial"/>
          </w:rPr>
          <w:t xml:space="preserve"> </w:t>
        </w:r>
        <w:r w:rsidRPr="00621151">
          <w:rPr>
            <w:rFonts w:ascii="Trade Gothic Next" w:hAnsi="Trade Gothic Next" w:cs="Arial"/>
          </w:rPr>
          <w:t>between the start and finish. Safety should always be the ultimate deciding factor in choosing</w:t>
        </w:r>
        <w:r w:rsidR="00986789" w:rsidRPr="00621151">
          <w:rPr>
            <w:rFonts w:ascii="Trade Gothic Next" w:hAnsi="Trade Gothic Next" w:cs="Arial"/>
          </w:rPr>
          <w:t xml:space="preserve"> </w:t>
        </w:r>
        <w:r w:rsidRPr="00621151">
          <w:rPr>
            <w:rFonts w:ascii="Trade Gothic Next" w:hAnsi="Trade Gothic Next" w:cs="Arial"/>
          </w:rPr>
          <w:t>a course for an open water competition.</w:t>
        </w:r>
      </w:ins>
    </w:p>
    <w:p w14:paraId="1E031254" w14:textId="77777777" w:rsidR="005009D0" w:rsidRPr="00621151" w:rsidRDefault="005009D0" w:rsidP="00B87806">
      <w:pPr>
        <w:spacing w:after="0"/>
        <w:rPr>
          <w:ins w:id="9195" w:author="WPS" w:date="2023-02-10T08:42:00Z"/>
          <w:rFonts w:ascii="Trade Gothic Next" w:hAnsi="Trade Gothic Next" w:cs="Arial"/>
        </w:rPr>
      </w:pPr>
    </w:p>
    <w:p w14:paraId="1FA31049" w14:textId="77777777" w:rsidR="005009D0" w:rsidRDefault="005009D0">
      <w:pPr>
        <w:spacing w:after="0"/>
        <w:jc w:val="left"/>
        <w:rPr>
          <w:ins w:id="9196" w:author="WPS" w:date="2023-02-10T08:42:00Z"/>
          <w:rFonts w:ascii="Trade Gothic Next" w:hAnsi="Trade Gothic Next" w:cs="Arial"/>
        </w:rPr>
      </w:pPr>
      <w:ins w:id="9197" w:author="WPS" w:date="2023-02-10T08:42:00Z">
        <w:r>
          <w:rPr>
            <w:rFonts w:ascii="Trade Gothic Next" w:hAnsi="Trade Gothic Next" w:cs="Arial"/>
          </w:rPr>
          <w:br w:type="page"/>
        </w:r>
      </w:ins>
    </w:p>
    <w:p w14:paraId="3150652C" w14:textId="3F9A5B08" w:rsidR="00B87806" w:rsidRPr="00621151" w:rsidRDefault="00B87806" w:rsidP="00B87806">
      <w:pPr>
        <w:spacing w:after="0"/>
        <w:rPr>
          <w:ins w:id="9198" w:author="WPS" w:date="2023-02-10T08:42:00Z"/>
          <w:rFonts w:ascii="Trade Gothic Next" w:hAnsi="Trade Gothic Next" w:cs="Arial"/>
        </w:rPr>
      </w:pPr>
      <w:ins w:id="9199" w:author="WPS" w:date="2023-02-10T08:42:00Z">
        <w:r w:rsidRPr="00621151">
          <w:rPr>
            <w:rFonts w:ascii="Trade Gothic Next" w:hAnsi="Trade Gothic Next" w:cs="Arial"/>
          </w:rPr>
          <w:lastRenderedPageBreak/>
          <w:t>LAKE AND RIVER SWIMS</w:t>
        </w:r>
      </w:ins>
    </w:p>
    <w:p w14:paraId="74460E37" w14:textId="77777777" w:rsidR="00B87806" w:rsidRPr="00621151" w:rsidRDefault="00B87806" w:rsidP="00B87806">
      <w:pPr>
        <w:spacing w:after="0"/>
        <w:rPr>
          <w:ins w:id="9200" w:author="WPS" w:date="2023-02-10T08:42:00Z"/>
          <w:rFonts w:ascii="Trade Gothic Next" w:hAnsi="Trade Gothic Next" w:cs="Arial"/>
        </w:rPr>
      </w:pPr>
      <w:ins w:id="9201" w:author="WPS" w:date="2023-02-10T08:42:00Z">
        <w:r w:rsidRPr="00621151">
          <w:rPr>
            <w:rFonts w:ascii="Trade Gothic Next" w:hAnsi="Trade Gothic Next" w:cs="Arial"/>
          </w:rPr>
          <w:t>The same course as in ocean swimming exists in lakes, rivers, dams or rowing courses:</w:t>
        </w:r>
      </w:ins>
    </w:p>
    <w:p w14:paraId="3E9C4DE4" w14:textId="2EC54110" w:rsidR="00B87806" w:rsidRPr="00621151" w:rsidRDefault="00B87806" w:rsidP="0070643B">
      <w:pPr>
        <w:pStyle w:val="Heading4Bullet"/>
        <w:numPr>
          <w:ilvl w:val="0"/>
          <w:numId w:val="57"/>
        </w:numPr>
        <w:rPr>
          <w:ins w:id="9202" w:author="WPS" w:date="2023-02-10T08:42:00Z"/>
          <w:rFonts w:ascii="Trade Gothic Next" w:hAnsi="Trade Gothic Next"/>
        </w:rPr>
      </w:pPr>
      <w:ins w:id="9203" w:author="WPS" w:date="2023-02-10T08:42:00Z">
        <w:r w:rsidRPr="00621151">
          <w:rPr>
            <w:rFonts w:ascii="Trade Gothic Next" w:hAnsi="Trade Gothic Next"/>
          </w:rPr>
          <w:t>Parallel to a shore; or</w:t>
        </w:r>
      </w:ins>
    </w:p>
    <w:p w14:paraId="0D64EBB0" w14:textId="4A25661F" w:rsidR="00B87806" w:rsidRPr="00621151" w:rsidRDefault="00B87806" w:rsidP="0070643B">
      <w:pPr>
        <w:pStyle w:val="Heading4Bullet"/>
        <w:numPr>
          <w:ilvl w:val="0"/>
          <w:numId w:val="57"/>
        </w:numPr>
        <w:rPr>
          <w:ins w:id="9204" w:author="WPS" w:date="2023-02-10T08:42:00Z"/>
          <w:rFonts w:ascii="Trade Gothic Next" w:hAnsi="Trade Gothic Next"/>
        </w:rPr>
      </w:pPr>
      <w:ins w:id="9205" w:author="WPS" w:date="2023-02-10T08:42:00Z">
        <w:r w:rsidRPr="00621151">
          <w:rPr>
            <w:rFonts w:ascii="Trade Gothic Next" w:hAnsi="Trade Gothic Next"/>
          </w:rPr>
          <w:t>To and around a pier, rock, island or other identifiable landmark; or</w:t>
        </w:r>
      </w:ins>
    </w:p>
    <w:p w14:paraId="73B279D4" w14:textId="60435D41" w:rsidR="00B87806" w:rsidRPr="00621151" w:rsidRDefault="00B87806" w:rsidP="0070643B">
      <w:pPr>
        <w:pStyle w:val="Heading4Bullet"/>
        <w:numPr>
          <w:ilvl w:val="0"/>
          <w:numId w:val="57"/>
        </w:numPr>
        <w:rPr>
          <w:ins w:id="9206" w:author="WPS" w:date="2023-02-10T08:42:00Z"/>
          <w:rFonts w:ascii="Trade Gothic Next" w:hAnsi="Trade Gothic Next"/>
        </w:rPr>
      </w:pPr>
      <w:ins w:id="9207" w:author="WPS" w:date="2023-02-10T08:42:00Z">
        <w:r w:rsidRPr="00621151">
          <w:rPr>
            <w:rFonts w:ascii="Trade Gothic Next" w:hAnsi="Trade Gothic Next"/>
          </w:rPr>
          <w:t>Around a closed course marked by buoys; or</w:t>
        </w:r>
      </w:ins>
    </w:p>
    <w:p w14:paraId="20F8B161" w14:textId="72231BD2" w:rsidR="00B87806" w:rsidRPr="00621151" w:rsidRDefault="00B87806" w:rsidP="0070643B">
      <w:pPr>
        <w:pStyle w:val="Heading4Bullet"/>
        <w:numPr>
          <w:ilvl w:val="0"/>
          <w:numId w:val="57"/>
        </w:numPr>
        <w:rPr>
          <w:ins w:id="9208" w:author="WPS" w:date="2023-02-10T08:42:00Z"/>
          <w:rFonts w:ascii="Trade Gothic Next" w:hAnsi="Trade Gothic Next"/>
        </w:rPr>
      </w:pPr>
      <w:ins w:id="9209" w:author="WPS" w:date="2023-02-10T08:42:00Z">
        <w:r w:rsidRPr="00621151">
          <w:rPr>
            <w:rFonts w:ascii="Trade Gothic Next" w:hAnsi="Trade Gothic Next"/>
          </w:rPr>
          <w:t>Point-to-point.</w:t>
        </w:r>
      </w:ins>
    </w:p>
    <w:p w14:paraId="3A0B360C" w14:textId="77777777" w:rsidR="00B87806" w:rsidRPr="00621151" w:rsidRDefault="00B87806" w:rsidP="00B87806">
      <w:pPr>
        <w:spacing w:after="0"/>
        <w:rPr>
          <w:ins w:id="9210" w:author="WPS" w:date="2023-02-10T08:42:00Z"/>
          <w:rFonts w:ascii="Trade Gothic Next" w:hAnsi="Trade Gothic Next" w:cs="Arial"/>
        </w:rPr>
      </w:pPr>
    </w:p>
    <w:p w14:paraId="3499193E" w14:textId="32C5BF45" w:rsidR="00B87806" w:rsidRPr="00621151" w:rsidRDefault="49026451" w:rsidP="00450D11">
      <w:pPr>
        <w:spacing w:after="0"/>
        <w:rPr>
          <w:ins w:id="9211" w:author="WPS" w:date="2023-02-10T08:42:00Z"/>
          <w:rFonts w:ascii="Trade Gothic Next" w:hAnsi="Trade Gothic Next" w:cs="Arial"/>
        </w:rPr>
      </w:pPr>
      <w:ins w:id="9212" w:author="WPS" w:date="2023-02-10T08:42:00Z">
        <w:r w:rsidRPr="00621151">
          <w:rPr>
            <w:rFonts w:ascii="Trade Gothic Next" w:hAnsi="Trade Gothic Next" w:cs="Arial"/>
          </w:rPr>
          <w:t xml:space="preserve">These types of swims are usually easier to organise than ocean </w:t>
        </w:r>
        <w:r w:rsidR="3BF42005" w:rsidRPr="00621151">
          <w:rPr>
            <w:rFonts w:ascii="Trade Gothic Next" w:hAnsi="Trade Gothic Next" w:cs="Arial"/>
          </w:rPr>
          <w:t>Event</w:t>
        </w:r>
        <w:r w:rsidRPr="00621151">
          <w:rPr>
            <w:rFonts w:ascii="Trade Gothic Next" w:hAnsi="Trade Gothic Next" w:cs="Arial"/>
          </w:rPr>
          <w:t>s since the variables of</w:t>
        </w:r>
        <w:r w:rsidR="6FE6C5F8" w:rsidRPr="00621151">
          <w:rPr>
            <w:rFonts w:ascii="Trade Gothic Next" w:hAnsi="Trade Gothic Next" w:cs="Arial"/>
          </w:rPr>
          <w:t xml:space="preserve"> </w:t>
        </w:r>
        <w:r w:rsidRPr="00621151">
          <w:rPr>
            <w:rFonts w:ascii="Trade Gothic Next" w:hAnsi="Trade Gothic Next" w:cs="Arial"/>
          </w:rPr>
          <w:t>ocean swimming</w:t>
        </w:r>
        <w:r w:rsidR="3DEE4682" w:rsidRPr="00621151">
          <w:rPr>
            <w:rFonts w:ascii="Trade Gothic Next" w:hAnsi="Trade Gothic Next" w:cs="Arial"/>
          </w:rPr>
          <w:t xml:space="preserve"> are </w:t>
        </w:r>
        <w:r w:rsidRPr="00621151">
          <w:rPr>
            <w:rFonts w:ascii="Trade Gothic Next" w:hAnsi="Trade Gothic Next" w:cs="Arial"/>
          </w:rPr>
          <w:t>greater. Conditions in lakes or rivers remain more constant. In a river,</w:t>
        </w:r>
        <w:r w:rsidR="00986789" w:rsidRPr="00621151">
          <w:rPr>
            <w:rFonts w:ascii="Trade Gothic Next" w:hAnsi="Trade Gothic Next" w:cs="Arial"/>
          </w:rPr>
          <w:t xml:space="preserve"> </w:t>
        </w:r>
        <w:r w:rsidR="00B87806" w:rsidRPr="00621151">
          <w:rPr>
            <w:rFonts w:ascii="Trade Gothic Next" w:hAnsi="Trade Gothic Next" w:cs="Arial"/>
          </w:rPr>
          <w:t>make sure the strength of the current and the course distance are taken into account to</w:t>
        </w:r>
        <w:r w:rsidR="00986789" w:rsidRPr="00621151">
          <w:rPr>
            <w:rFonts w:ascii="Trade Gothic Next" w:hAnsi="Trade Gothic Next" w:cs="Arial"/>
          </w:rPr>
          <w:t xml:space="preserve"> </w:t>
        </w:r>
        <w:r w:rsidR="00B87806" w:rsidRPr="00621151">
          <w:rPr>
            <w:rFonts w:ascii="Trade Gothic Next" w:hAnsi="Trade Gothic Next" w:cs="Arial"/>
          </w:rPr>
          <w:t>estimate the elapsed swimming time.</w:t>
        </w:r>
      </w:ins>
    </w:p>
    <w:p w14:paraId="6BBB2475" w14:textId="77777777" w:rsidR="00B87806" w:rsidRPr="00621151" w:rsidRDefault="00B87806" w:rsidP="00450D11">
      <w:pPr>
        <w:spacing w:after="0"/>
        <w:rPr>
          <w:ins w:id="9213" w:author="WPS" w:date="2023-02-10T08:42:00Z"/>
          <w:rFonts w:ascii="Trade Gothic Next" w:hAnsi="Trade Gothic Next" w:cs="Arial"/>
        </w:rPr>
      </w:pPr>
    </w:p>
    <w:p w14:paraId="2C015E37" w14:textId="4B3547F4" w:rsidR="000C41C7" w:rsidRDefault="00DF7DEC" w:rsidP="000C41C7">
      <w:pPr>
        <w:pStyle w:val="CommentText"/>
        <w:rPr>
          <w:rFonts w:ascii="Trade Gothic Next" w:eastAsiaTheme="minorHAnsi" w:hAnsi="Trade Gothic Next"/>
          <w:b/>
          <w:sz w:val="24"/>
          <w:rPrChange w:id="9214" w:author="WPS" w:date="2023-02-10T08:42:00Z">
            <w:rPr>
              <w:sz w:val="24"/>
            </w:rPr>
          </w:rPrChange>
        </w:rPr>
      </w:pPr>
      <w:r w:rsidRPr="00621151">
        <w:rPr>
          <w:rFonts w:ascii="Trade Gothic Next" w:eastAsiaTheme="minorHAnsi" w:hAnsi="Trade Gothic Next"/>
          <w:sz w:val="24"/>
          <w:rPrChange w:id="9215" w:author="WPS" w:date="2023-02-10T08:42:00Z">
            <w:rPr>
              <w:sz w:val="24"/>
            </w:rPr>
          </w:rPrChange>
        </w:rPr>
        <w:t xml:space="preserve">The </w:t>
      </w:r>
      <w:r w:rsidR="00FA1A81" w:rsidRPr="00621151">
        <w:rPr>
          <w:rFonts w:ascii="Trade Gothic Next" w:eastAsiaTheme="minorHAnsi" w:hAnsi="Trade Gothic Next"/>
          <w:sz w:val="24"/>
          <w:rPrChange w:id="9216" w:author="WPS" w:date="2023-02-10T08:42:00Z">
            <w:rPr>
              <w:sz w:val="24"/>
            </w:rPr>
          </w:rPrChange>
        </w:rPr>
        <w:t>Open Water Rules form part of the World Para Swimming Rules and Regulations</w:t>
      </w:r>
      <w:r w:rsidRPr="00621151">
        <w:rPr>
          <w:rFonts w:ascii="Trade Gothic Next" w:eastAsiaTheme="minorHAnsi" w:hAnsi="Trade Gothic Next"/>
          <w:sz w:val="24"/>
          <w:rPrChange w:id="9217" w:author="WPS" w:date="2023-02-10T08:42:00Z">
            <w:rPr>
              <w:sz w:val="24"/>
            </w:rPr>
          </w:rPrChange>
        </w:rPr>
        <w:t xml:space="preserve"> and </w:t>
      </w:r>
      <w:del w:id="9218" w:author="WPS" w:date="2023-02-10T08:42:00Z">
        <w:r w:rsidR="00852BBD">
          <w:rPr>
            <w:rFonts w:cs="Arial"/>
            <w:sz w:val="24"/>
          </w:rPr>
          <w:delText>are outlined</w:delText>
        </w:r>
      </w:del>
      <w:ins w:id="9219" w:author="WPS" w:date="2023-02-10T08:42:00Z">
        <w:r w:rsidRPr="00621151">
          <w:rPr>
            <w:rFonts w:ascii="Trade Gothic Next" w:eastAsiaTheme="minorHAnsi" w:hAnsi="Trade Gothic Next" w:cs="Arial"/>
            <w:sz w:val="24"/>
          </w:rPr>
          <w:t>can be found</w:t>
        </w:r>
      </w:ins>
      <w:r w:rsidRPr="00621151">
        <w:rPr>
          <w:rFonts w:ascii="Trade Gothic Next" w:eastAsiaTheme="minorHAnsi" w:hAnsi="Trade Gothic Next"/>
          <w:sz w:val="24"/>
          <w:rPrChange w:id="9220" w:author="WPS" w:date="2023-02-10T08:42:00Z">
            <w:rPr>
              <w:sz w:val="24"/>
            </w:rPr>
          </w:rPrChange>
        </w:rPr>
        <w:t xml:space="preserve"> in </w:t>
      </w:r>
      <w:ins w:id="9221" w:author="WPS" w:date="2023-02-10T08:42:00Z">
        <w:r w:rsidR="00986789" w:rsidRPr="00621151">
          <w:rPr>
            <w:rFonts w:ascii="Trade Gothic Next" w:eastAsiaTheme="minorHAnsi" w:hAnsi="Trade Gothic Next" w:cs="Arial"/>
            <w:sz w:val="24"/>
          </w:rPr>
          <w:t xml:space="preserve">this </w:t>
        </w:r>
      </w:ins>
      <w:r w:rsidRPr="00621151">
        <w:rPr>
          <w:rFonts w:ascii="Trade Gothic Next" w:eastAsiaTheme="minorHAnsi" w:hAnsi="Trade Gothic Next"/>
          <w:b/>
          <w:sz w:val="24"/>
          <w:rPrChange w:id="9222" w:author="WPS" w:date="2023-02-10T08:42:00Z">
            <w:rPr>
              <w:b/>
              <w:sz w:val="24"/>
            </w:rPr>
          </w:rPrChange>
        </w:rPr>
        <w:t>Appendix</w:t>
      </w:r>
      <w:r w:rsidR="005B4795" w:rsidRPr="00621151">
        <w:rPr>
          <w:rFonts w:ascii="Trade Gothic Next" w:eastAsiaTheme="minorHAnsi" w:hAnsi="Trade Gothic Next"/>
          <w:b/>
          <w:sz w:val="24"/>
          <w:rPrChange w:id="9223" w:author="WPS" w:date="2023-02-10T08:42:00Z">
            <w:rPr>
              <w:b/>
              <w:sz w:val="24"/>
            </w:rPr>
          </w:rPrChange>
        </w:rPr>
        <w:t xml:space="preserve"> One</w:t>
      </w:r>
      <w:r w:rsidRPr="00621151">
        <w:rPr>
          <w:rFonts w:ascii="Trade Gothic Next" w:eastAsiaTheme="minorHAnsi" w:hAnsi="Trade Gothic Next"/>
          <w:b/>
          <w:sz w:val="24"/>
          <w:rPrChange w:id="9224" w:author="WPS" w:date="2023-02-10T08:42:00Z">
            <w:rPr>
              <w:b/>
              <w:sz w:val="24"/>
            </w:rPr>
          </w:rPrChange>
        </w:rPr>
        <w:t>: Open Water</w:t>
      </w:r>
      <w:del w:id="9225" w:author="WPS" w:date="2023-02-10T08:42:00Z">
        <w:r w:rsidR="009F7A46" w:rsidRPr="00FA1A81">
          <w:rPr>
            <w:rFonts w:cs="Arial"/>
            <w:sz w:val="24"/>
          </w:rPr>
          <w:delText>.</w:delText>
        </w:r>
      </w:del>
      <w:bookmarkStart w:id="9226" w:name="_Toc285011663"/>
      <w:bookmarkStart w:id="9227" w:name="_Toc434848768"/>
      <w:bookmarkEnd w:id="9226"/>
    </w:p>
    <w:p w14:paraId="45F46AFA" w14:textId="77777777" w:rsidR="005009D0" w:rsidRPr="00621151" w:rsidRDefault="005009D0" w:rsidP="000C41C7">
      <w:pPr>
        <w:pStyle w:val="CommentText"/>
        <w:rPr>
          <w:ins w:id="9228" w:author="WPS" w:date="2023-02-10T08:42:00Z"/>
          <w:rFonts w:ascii="Trade Gothic Next" w:eastAsiaTheme="minorHAnsi" w:hAnsi="Trade Gothic Next" w:cs="Arial"/>
          <w:sz w:val="24"/>
        </w:rPr>
      </w:pPr>
    </w:p>
    <w:p w14:paraId="45288DEB" w14:textId="77777777" w:rsidR="000C41C7" w:rsidRPr="00621151" w:rsidRDefault="000C41C7" w:rsidP="000C41C7">
      <w:pPr>
        <w:pStyle w:val="CommentText"/>
        <w:rPr>
          <w:ins w:id="9229" w:author="WPS" w:date="2023-02-10T08:42:00Z"/>
          <w:rFonts w:ascii="Trade Gothic Next" w:eastAsiaTheme="minorHAnsi" w:hAnsi="Trade Gothic Next" w:cs="Arial"/>
          <w:sz w:val="24"/>
        </w:rPr>
      </w:pPr>
    </w:p>
    <w:p w14:paraId="1F0BD405" w14:textId="284C4037" w:rsidR="000C41C7" w:rsidRPr="00621151" w:rsidRDefault="35EE1B86">
      <w:pPr>
        <w:pStyle w:val="IPCHeading22Numbered"/>
        <w:rPr>
          <w:rFonts w:ascii="Trade Gothic Next" w:hAnsi="Trade Gothic Next"/>
          <w:rPrChange w:id="9230" w:author="WPS" w:date="2023-02-10T08:42:00Z">
            <w:rPr/>
          </w:rPrChange>
        </w:rPr>
        <w:pPrChange w:id="9231" w:author="WPS" w:date="2023-02-10T08:42:00Z">
          <w:pPr>
            <w:pStyle w:val="Heading2"/>
            <w:keepNext w:val="0"/>
            <w:keepLines w:val="0"/>
            <w:numPr>
              <w:ilvl w:val="1"/>
              <w:numId w:val="64"/>
            </w:numPr>
            <w:tabs>
              <w:tab w:val="num" w:pos="576"/>
            </w:tabs>
            <w:spacing w:before="240" w:after="240"/>
            <w:ind w:left="576" w:hanging="576"/>
            <w:jc w:val="both"/>
          </w:pPr>
        </w:pPrChange>
      </w:pPr>
      <w:bookmarkStart w:id="9232" w:name="_Toc119943223"/>
      <w:bookmarkStart w:id="9233" w:name="_Toc122005273"/>
      <w:bookmarkStart w:id="9234" w:name="_Toc434848762"/>
      <w:bookmarkStart w:id="9235" w:name="_Toc508696920"/>
      <w:r w:rsidRPr="00621151">
        <w:rPr>
          <w:rFonts w:ascii="Trade Gothic Next" w:hAnsi="Trade Gothic Next"/>
          <w:rPrChange w:id="9236" w:author="WPS" w:date="2023-02-10T08:42:00Z">
            <w:rPr>
              <w:bCs w:val="0"/>
            </w:rPr>
          </w:rPrChange>
        </w:rPr>
        <w:t>General</w:t>
      </w:r>
      <w:bookmarkEnd w:id="9232"/>
      <w:bookmarkEnd w:id="9233"/>
      <w:bookmarkEnd w:id="9234"/>
      <w:bookmarkEnd w:id="9235"/>
      <w:ins w:id="9237" w:author="WPS" w:date="2023-02-10T08:42:00Z">
        <w:r w:rsidRPr="00621151">
          <w:rPr>
            <w:rFonts w:ascii="Trade Gothic Next" w:hAnsi="Trade Gothic Next"/>
          </w:rPr>
          <w:t xml:space="preserve"> </w:t>
        </w:r>
      </w:ins>
    </w:p>
    <w:p w14:paraId="0BF0A4EC" w14:textId="4A7D9AE5" w:rsidR="000C41C7" w:rsidRPr="00621151" w:rsidRDefault="14C38C5B">
      <w:pPr>
        <w:pStyle w:val="IPCHeading333Numbered"/>
        <w:rPr>
          <w:rFonts w:ascii="Trade Gothic Next" w:hAnsi="Trade Gothic Next"/>
          <w:rPrChange w:id="9238" w:author="WPS" w:date="2023-02-10T08:42:00Z">
            <w:rPr/>
          </w:rPrChange>
        </w:rPr>
        <w:pPrChange w:id="9239"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9240" w:author="WPS" w:date="2023-02-10T08:42:00Z">
            <w:rPr>
              <w:b w:val="0"/>
            </w:rPr>
          </w:rPrChange>
        </w:rPr>
        <w:t>The</w:t>
      </w:r>
      <w:r w:rsidR="35EE1B86" w:rsidRPr="00621151">
        <w:rPr>
          <w:rFonts w:ascii="Trade Gothic Next" w:hAnsi="Trade Gothic Next"/>
          <w:b w:val="0"/>
          <w:rPrChange w:id="9241" w:author="WPS" w:date="2023-02-10T08:42:00Z">
            <w:rPr>
              <w:b w:val="0"/>
            </w:rPr>
          </w:rPrChange>
        </w:rPr>
        <w:t xml:space="preserve"> Open Water </w:t>
      </w:r>
      <w:del w:id="9242" w:author="WPS" w:date="2023-02-10T08:42:00Z">
        <w:r w:rsidR="00852BBD">
          <w:rPr>
            <w:rFonts w:cs="Arial"/>
            <w:b w:val="0"/>
          </w:rPr>
          <w:delText>five (</w:delText>
        </w:r>
        <w:r w:rsidR="009F7A46" w:rsidRPr="003D47F7">
          <w:rPr>
            <w:rFonts w:cs="Arial"/>
            <w:b w:val="0"/>
          </w:rPr>
          <w:delText>5</w:delText>
        </w:r>
        <w:r w:rsidR="00852BBD">
          <w:rPr>
            <w:rFonts w:cs="Arial"/>
            <w:b w:val="0"/>
          </w:rPr>
          <w:delText>)</w:delText>
        </w:r>
        <w:r w:rsidR="009F7A46" w:rsidRPr="003D47F7">
          <w:rPr>
            <w:rFonts w:cs="Arial"/>
            <w:b w:val="0"/>
          </w:rPr>
          <w:delText xml:space="preserve"> km event is</w:delText>
        </w:r>
      </w:del>
      <w:ins w:id="9243" w:author="WPS" w:date="2023-02-10T08:42:00Z">
        <w:r w:rsidR="3BF42005" w:rsidRPr="00621151">
          <w:rPr>
            <w:rFonts w:ascii="Trade Gothic Next" w:hAnsi="Trade Gothic Next"/>
            <w:b w:val="0"/>
          </w:rPr>
          <w:t>Event</w:t>
        </w:r>
        <w:r w:rsidR="054E6310" w:rsidRPr="00621151">
          <w:rPr>
            <w:rFonts w:ascii="Trade Gothic Next" w:hAnsi="Trade Gothic Next"/>
            <w:b w:val="0"/>
          </w:rPr>
          <w:t xml:space="preserve">s </w:t>
        </w:r>
        <w:r w:rsidR="1C414A71" w:rsidRPr="00621151">
          <w:rPr>
            <w:rFonts w:ascii="Trade Gothic Next" w:hAnsi="Trade Gothic Next"/>
            <w:b w:val="0"/>
          </w:rPr>
          <w:t>are</w:t>
        </w:r>
      </w:ins>
      <w:r w:rsidR="1C414A71" w:rsidRPr="00621151">
        <w:rPr>
          <w:rFonts w:ascii="Trade Gothic Next" w:hAnsi="Trade Gothic Next"/>
          <w:b w:val="0"/>
          <w:rPrChange w:id="9244" w:author="WPS" w:date="2023-02-10T08:42:00Z">
            <w:rPr>
              <w:b w:val="0"/>
            </w:rPr>
          </w:rPrChange>
        </w:rPr>
        <w:t xml:space="preserve"> for</w:t>
      </w:r>
      <w:r w:rsidR="35EE1B86" w:rsidRPr="00621151">
        <w:rPr>
          <w:rFonts w:ascii="Trade Gothic Next" w:hAnsi="Trade Gothic Next"/>
          <w:b w:val="0"/>
          <w:rPrChange w:id="9245" w:author="WPS" w:date="2023-02-10T08:42:00Z">
            <w:rPr>
              <w:b w:val="0"/>
            </w:rPr>
          </w:rPrChange>
        </w:rPr>
        <w:t xml:space="preserve"> </w:t>
      </w:r>
      <w:del w:id="9246" w:author="WPS" w:date="2023-02-10T08:42:00Z">
        <w:r w:rsidR="009F7A46" w:rsidRPr="003D47F7">
          <w:rPr>
            <w:rFonts w:cs="Arial"/>
            <w:b w:val="0"/>
          </w:rPr>
          <w:delText>athletes</w:delText>
        </w:r>
      </w:del>
      <w:ins w:id="9247" w:author="WPS" w:date="2023-02-10T08:42:00Z">
        <w:r w:rsidR="684F034A" w:rsidRPr="00621151">
          <w:rPr>
            <w:rFonts w:ascii="Trade Gothic Next" w:hAnsi="Trade Gothic Next"/>
            <w:b w:val="0"/>
          </w:rPr>
          <w:t>Athlete</w:t>
        </w:r>
        <w:r w:rsidR="4535098D" w:rsidRPr="00621151">
          <w:rPr>
            <w:rFonts w:ascii="Trade Gothic Next" w:hAnsi="Trade Gothic Next"/>
            <w:b w:val="0"/>
          </w:rPr>
          <w:t>s</w:t>
        </w:r>
      </w:ins>
      <w:r w:rsidR="35EE1B86" w:rsidRPr="00621151">
        <w:rPr>
          <w:rFonts w:ascii="Trade Gothic Next" w:hAnsi="Trade Gothic Next"/>
          <w:b w:val="0"/>
          <w:rPrChange w:id="9248" w:author="WPS" w:date="2023-02-10T08:42:00Z">
            <w:rPr>
              <w:b w:val="0"/>
            </w:rPr>
          </w:rPrChange>
        </w:rPr>
        <w:t xml:space="preserve"> with a </w:t>
      </w:r>
      <w:del w:id="9249" w:author="WPS" w:date="2023-02-10T08:42:00Z">
        <w:r w:rsidR="009F7A46" w:rsidRPr="003D47F7">
          <w:rPr>
            <w:rFonts w:cs="Arial"/>
            <w:b w:val="0"/>
          </w:rPr>
          <w:delText>function impairment, vision impairment</w:delText>
        </w:r>
      </w:del>
      <w:ins w:id="9250" w:author="WPS" w:date="2023-02-10T08:42:00Z">
        <w:r w:rsidR="003666B9" w:rsidRPr="00621151">
          <w:rPr>
            <w:rFonts w:ascii="Trade Gothic Next" w:hAnsi="Trade Gothic Next"/>
            <w:b w:val="0"/>
          </w:rPr>
          <w:t>P</w:t>
        </w:r>
        <w:r w:rsidR="0EA890F8" w:rsidRPr="00621151">
          <w:rPr>
            <w:rFonts w:ascii="Trade Gothic Next" w:hAnsi="Trade Gothic Next"/>
            <w:b w:val="0"/>
          </w:rPr>
          <w:t xml:space="preserve">hysical </w:t>
        </w:r>
        <w:r w:rsidR="003666B9" w:rsidRPr="00621151">
          <w:rPr>
            <w:rFonts w:ascii="Trade Gothic Next" w:hAnsi="Trade Gothic Next"/>
            <w:b w:val="0"/>
          </w:rPr>
          <w:t>I</w:t>
        </w:r>
        <w:r w:rsidR="0EA890F8" w:rsidRPr="00621151">
          <w:rPr>
            <w:rFonts w:ascii="Trade Gothic Next" w:hAnsi="Trade Gothic Next"/>
            <w:b w:val="0"/>
          </w:rPr>
          <w:t>mpairment</w:t>
        </w:r>
        <w:r w:rsidR="35EE1B86" w:rsidRPr="00621151">
          <w:rPr>
            <w:rFonts w:ascii="Trade Gothic Next" w:hAnsi="Trade Gothic Next"/>
            <w:b w:val="0"/>
          </w:rPr>
          <w:t xml:space="preserve">, </w:t>
        </w:r>
        <w:r w:rsidR="003666B9" w:rsidRPr="00621151">
          <w:rPr>
            <w:rFonts w:ascii="Trade Gothic Next" w:hAnsi="Trade Gothic Next"/>
            <w:b w:val="0"/>
          </w:rPr>
          <w:t>V</w:t>
        </w:r>
        <w:r w:rsidR="35EE1B86" w:rsidRPr="00621151">
          <w:rPr>
            <w:rFonts w:ascii="Trade Gothic Next" w:hAnsi="Trade Gothic Next"/>
            <w:b w:val="0"/>
          </w:rPr>
          <w:t xml:space="preserve">ision </w:t>
        </w:r>
        <w:r w:rsidR="003666B9" w:rsidRPr="00621151">
          <w:rPr>
            <w:rFonts w:ascii="Trade Gothic Next" w:hAnsi="Trade Gothic Next"/>
            <w:b w:val="0"/>
          </w:rPr>
          <w:t>I</w:t>
        </w:r>
        <w:r w:rsidR="35EE1B86" w:rsidRPr="00621151">
          <w:rPr>
            <w:rFonts w:ascii="Trade Gothic Next" w:hAnsi="Trade Gothic Next"/>
            <w:b w:val="0"/>
          </w:rPr>
          <w:t>mpairment</w:t>
        </w:r>
      </w:ins>
      <w:r w:rsidR="35EE1B86" w:rsidRPr="00621151">
        <w:rPr>
          <w:rFonts w:ascii="Trade Gothic Next" w:hAnsi="Trade Gothic Next"/>
          <w:b w:val="0"/>
          <w:rPrChange w:id="9251" w:author="WPS" w:date="2023-02-10T08:42:00Z">
            <w:rPr>
              <w:b w:val="0"/>
            </w:rPr>
          </w:rPrChange>
        </w:rPr>
        <w:t xml:space="preserve">, or </w:t>
      </w:r>
      <w:del w:id="9252" w:author="WPS" w:date="2023-02-10T08:42:00Z">
        <w:r w:rsidR="009F7A46" w:rsidRPr="003D47F7">
          <w:rPr>
            <w:rFonts w:cs="Arial"/>
            <w:b w:val="0"/>
          </w:rPr>
          <w:delText>intellectual impairment</w:delText>
        </w:r>
      </w:del>
      <w:ins w:id="9253" w:author="WPS" w:date="2023-02-10T08:42:00Z">
        <w:r w:rsidR="003666B9" w:rsidRPr="00621151">
          <w:rPr>
            <w:rFonts w:ascii="Trade Gothic Next" w:hAnsi="Trade Gothic Next"/>
            <w:b w:val="0"/>
          </w:rPr>
          <w:t>I</w:t>
        </w:r>
        <w:r w:rsidR="35EE1B86" w:rsidRPr="00621151">
          <w:rPr>
            <w:rFonts w:ascii="Trade Gothic Next" w:hAnsi="Trade Gothic Next"/>
            <w:b w:val="0"/>
          </w:rPr>
          <w:t xml:space="preserve">ntellectual </w:t>
        </w:r>
        <w:r w:rsidR="003666B9" w:rsidRPr="00621151">
          <w:rPr>
            <w:rFonts w:ascii="Trade Gothic Next" w:hAnsi="Trade Gothic Next"/>
            <w:b w:val="0"/>
          </w:rPr>
          <w:t>I</w:t>
        </w:r>
        <w:r w:rsidR="35EE1B86" w:rsidRPr="00621151">
          <w:rPr>
            <w:rFonts w:ascii="Trade Gothic Next" w:hAnsi="Trade Gothic Next"/>
            <w:b w:val="0"/>
          </w:rPr>
          <w:t>mpairment</w:t>
        </w:r>
      </w:ins>
      <w:r w:rsidR="35EE1B86" w:rsidRPr="00621151">
        <w:rPr>
          <w:rFonts w:ascii="Trade Gothic Next" w:hAnsi="Trade Gothic Next"/>
          <w:b w:val="0"/>
          <w:rPrChange w:id="9254" w:author="WPS" w:date="2023-02-10T08:42:00Z">
            <w:rPr>
              <w:b w:val="0"/>
            </w:rPr>
          </w:rPrChange>
        </w:rPr>
        <w:t xml:space="preserve">. Each </w:t>
      </w:r>
      <w:del w:id="9255" w:author="WPS" w:date="2023-02-10T08:42:00Z">
        <w:r w:rsidR="009F7A46" w:rsidRPr="003D47F7">
          <w:rPr>
            <w:rFonts w:cs="Arial"/>
            <w:b w:val="0"/>
          </w:rPr>
          <w:delText>impairment</w:delText>
        </w:r>
      </w:del>
      <w:ins w:id="9256" w:author="WPS" w:date="2023-02-10T08:42:00Z">
        <w:r w:rsidR="003666B9" w:rsidRPr="00621151">
          <w:rPr>
            <w:rFonts w:ascii="Trade Gothic Next" w:hAnsi="Trade Gothic Next"/>
            <w:b w:val="0"/>
          </w:rPr>
          <w:t>I</w:t>
        </w:r>
        <w:r w:rsidR="35EE1B86" w:rsidRPr="00621151">
          <w:rPr>
            <w:rFonts w:ascii="Trade Gothic Next" w:hAnsi="Trade Gothic Next"/>
            <w:b w:val="0"/>
          </w:rPr>
          <w:t>mpairment</w:t>
        </w:r>
      </w:ins>
      <w:r w:rsidR="35EE1B86" w:rsidRPr="00621151">
        <w:rPr>
          <w:rFonts w:ascii="Trade Gothic Next" w:hAnsi="Trade Gothic Next"/>
          <w:b w:val="0"/>
          <w:rPrChange w:id="9257" w:author="WPS" w:date="2023-02-10T08:42:00Z">
            <w:rPr>
              <w:b w:val="0"/>
            </w:rPr>
          </w:rPrChange>
        </w:rPr>
        <w:t xml:space="preserve"> group will be awarded their own set of medals. </w:t>
      </w:r>
    </w:p>
    <w:p w14:paraId="4FAC1C5B" w14:textId="77777777" w:rsidR="009F7A46" w:rsidRPr="00882BCE" w:rsidRDefault="009F7A46" w:rsidP="00B12763">
      <w:pPr>
        <w:pStyle w:val="Heading3"/>
        <w:numPr>
          <w:ilvl w:val="2"/>
          <w:numId w:val="64"/>
        </w:numPr>
        <w:spacing w:before="120" w:after="120"/>
        <w:ind w:left="862"/>
        <w:rPr>
          <w:del w:id="9258" w:author="WPS" w:date="2023-02-10T08:42:00Z"/>
          <w:rFonts w:cs="Arial"/>
          <w:b/>
        </w:rPr>
      </w:pPr>
      <w:del w:id="9259" w:author="WPS" w:date="2023-02-10T08:42:00Z">
        <w:r w:rsidRPr="00882BCE">
          <w:rPr>
            <w:rFonts w:cs="Arial"/>
          </w:rPr>
          <w:delText xml:space="preserve">Entry requirement: for IPC Competitions and </w:delText>
        </w:r>
        <w:r>
          <w:rPr>
            <w:rFonts w:cs="Arial"/>
          </w:rPr>
          <w:delText>WPS S</w:delText>
        </w:r>
        <w:r w:rsidRPr="00882BCE">
          <w:rPr>
            <w:rFonts w:cs="Arial"/>
          </w:rPr>
          <w:delText xml:space="preserve">anctioned </w:delText>
        </w:r>
        <w:r>
          <w:rPr>
            <w:rFonts w:cs="Arial"/>
          </w:rPr>
          <w:delText>C</w:delText>
        </w:r>
        <w:r w:rsidRPr="00882BCE">
          <w:rPr>
            <w:rFonts w:cs="Arial"/>
          </w:rPr>
          <w:delText xml:space="preserve">ompetitions the </w:delText>
        </w:r>
        <w:r>
          <w:rPr>
            <w:rFonts w:cs="Arial"/>
          </w:rPr>
          <w:delText xml:space="preserve">athlete </w:delText>
        </w:r>
        <w:r w:rsidRPr="00882BCE">
          <w:rPr>
            <w:rFonts w:cs="Arial"/>
          </w:rPr>
          <w:delText xml:space="preserve">shall have a written proof (results) from a previous </w:delText>
        </w:r>
        <w:r w:rsidR="00852BBD">
          <w:rPr>
            <w:rFonts w:cs="Arial"/>
          </w:rPr>
          <w:delText>five (</w:delText>
        </w:r>
        <w:r w:rsidRPr="00882BCE">
          <w:rPr>
            <w:rFonts w:cs="Arial"/>
          </w:rPr>
          <w:delText>5</w:delText>
        </w:r>
        <w:r w:rsidR="00852BBD">
          <w:rPr>
            <w:rFonts w:cs="Arial"/>
          </w:rPr>
          <w:delText>) km Open W</w:delText>
        </w:r>
        <w:r w:rsidRPr="00882BCE">
          <w:rPr>
            <w:rFonts w:cs="Arial"/>
          </w:rPr>
          <w:delText>ater swim.</w:delText>
        </w:r>
      </w:del>
    </w:p>
    <w:p w14:paraId="51376466" w14:textId="18C8AEBF" w:rsidR="000C41C7" w:rsidRPr="00621151" w:rsidRDefault="009F7A46" w:rsidP="00ED6F39">
      <w:pPr>
        <w:pStyle w:val="IPCHeading333Numbered"/>
        <w:rPr>
          <w:ins w:id="9260" w:author="WPS" w:date="2023-02-10T08:42:00Z"/>
          <w:rFonts w:ascii="Trade Gothic Next" w:hAnsi="Trade Gothic Next" w:cs="Arial"/>
          <w:b w:val="0"/>
          <w:szCs w:val="24"/>
        </w:rPr>
      </w:pPr>
      <w:del w:id="9261" w:author="WPS" w:date="2023-02-10T08:42:00Z">
        <w:r w:rsidRPr="00882BCE">
          <w:rPr>
            <w:rFonts w:cs="Arial"/>
            <w:b w:val="0"/>
          </w:rPr>
          <w:delText xml:space="preserve">Time Limit: a time limit of </w:delText>
        </w:r>
        <w:r w:rsidR="00852BBD">
          <w:rPr>
            <w:rFonts w:cs="Arial"/>
            <w:b w:val="0"/>
          </w:rPr>
          <w:delText>two (</w:delText>
        </w:r>
        <w:r w:rsidRPr="00882BCE">
          <w:rPr>
            <w:rFonts w:cs="Arial"/>
            <w:b w:val="0"/>
          </w:rPr>
          <w:delText>2</w:delText>
        </w:r>
        <w:r w:rsidR="00852BBD">
          <w:rPr>
            <w:rFonts w:cs="Arial"/>
            <w:b w:val="0"/>
          </w:rPr>
          <w:delText>)</w:delText>
        </w:r>
        <w:r w:rsidRPr="00882BCE">
          <w:rPr>
            <w:rFonts w:cs="Arial"/>
            <w:b w:val="0"/>
          </w:rPr>
          <w:delText xml:space="preserve"> hours is the</w:delText>
        </w:r>
      </w:del>
      <w:ins w:id="9262" w:author="WPS" w:date="2023-02-10T08:42:00Z">
        <w:r w:rsidR="456A752F" w:rsidRPr="00621151">
          <w:rPr>
            <w:rFonts w:ascii="Trade Gothic Next" w:hAnsi="Trade Gothic Next"/>
            <w:b w:val="0"/>
          </w:rPr>
          <w:t xml:space="preserve">All </w:t>
        </w:r>
        <w:r w:rsidR="4535098D" w:rsidRPr="00621151">
          <w:rPr>
            <w:rFonts w:ascii="Trade Gothic Next" w:hAnsi="Trade Gothic Next"/>
            <w:b w:val="0"/>
          </w:rPr>
          <w:t>Athletes</w:t>
        </w:r>
        <w:r w:rsidR="456A752F" w:rsidRPr="00621151">
          <w:rPr>
            <w:rFonts w:ascii="Trade Gothic Next" w:hAnsi="Trade Gothic Next"/>
            <w:b w:val="0"/>
          </w:rPr>
          <w:t xml:space="preserve"> shall be a minimum of 14 years</w:t>
        </w:r>
        <w:r w:rsidR="645B620A" w:rsidRPr="00621151">
          <w:rPr>
            <w:rFonts w:ascii="Trade Gothic Next" w:hAnsi="Trade Gothic Next"/>
            <w:b w:val="0"/>
          </w:rPr>
          <w:t>, the age</w:t>
        </w:r>
        <w:r w:rsidR="645B620A" w:rsidRPr="00621151">
          <w:rPr>
            <w:rFonts w:ascii="Trade Gothic Next" w:hAnsi="Trade Gothic Next"/>
            <w:b w:val="0"/>
            <w:vertAlign w:val="superscript"/>
          </w:rPr>
          <w:t xml:space="preserve"> </w:t>
        </w:r>
        <w:r w:rsidR="003666B9" w:rsidRPr="00621151">
          <w:rPr>
            <w:rFonts w:ascii="Trade Gothic Next" w:hAnsi="Trade Gothic Next"/>
            <w:b w:val="0"/>
          </w:rPr>
          <w:t>as</w:t>
        </w:r>
        <w:r w:rsidR="645B620A" w:rsidRPr="00621151">
          <w:rPr>
            <w:rFonts w:ascii="Trade Gothic Next" w:hAnsi="Trade Gothic Next"/>
            <w:b w:val="0"/>
          </w:rPr>
          <w:t xml:space="preserve"> at 31st December in the year of the </w:t>
        </w:r>
        <w:r w:rsidR="3BF42005" w:rsidRPr="00621151">
          <w:rPr>
            <w:rFonts w:ascii="Trade Gothic Next" w:hAnsi="Trade Gothic Next"/>
            <w:b w:val="0"/>
          </w:rPr>
          <w:t>Event</w:t>
        </w:r>
        <w:r w:rsidR="456A752F" w:rsidRPr="00621151">
          <w:rPr>
            <w:rFonts w:ascii="Trade Gothic Next" w:hAnsi="Trade Gothic Next"/>
            <w:b w:val="0"/>
          </w:rPr>
          <w:t>.</w:t>
        </w:r>
      </w:ins>
    </w:p>
    <w:p w14:paraId="0E77430D" w14:textId="30C45D0E" w:rsidR="00F610CF" w:rsidRPr="00621151" w:rsidRDefault="6944313B">
      <w:pPr>
        <w:pStyle w:val="IPCHeading333Numbered"/>
        <w:rPr>
          <w:rFonts w:ascii="Trade Gothic Next" w:hAnsi="Trade Gothic Next"/>
          <w:rPrChange w:id="9263" w:author="WPS" w:date="2023-02-10T08:42:00Z">
            <w:rPr/>
          </w:rPrChange>
        </w:rPr>
        <w:pPrChange w:id="9264" w:author="WPS" w:date="2023-02-10T08:42:00Z">
          <w:pPr>
            <w:pStyle w:val="Heading3"/>
            <w:numPr>
              <w:ilvl w:val="2"/>
              <w:numId w:val="64"/>
            </w:numPr>
            <w:tabs>
              <w:tab w:val="num" w:pos="862"/>
              <w:tab w:val="num" w:pos="1146"/>
            </w:tabs>
            <w:spacing w:before="120"/>
            <w:ind w:left="862" w:hanging="720"/>
          </w:pPr>
        </w:pPrChange>
      </w:pPr>
      <w:ins w:id="9265" w:author="WPS" w:date="2023-02-10T08:42:00Z">
        <w:r w:rsidRPr="00621151">
          <w:rPr>
            <w:rFonts w:ascii="Trade Gothic Next" w:hAnsi="Trade Gothic Next"/>
            <w:b w:val="0"/>
          </w:rPr>
          <w:t xml:space="preserve">WPS recognise three </w:t>
        </w:r>
        <w:r w:rsidR="3BF42005" w:rsidRPr="00621151">
          <w:rPr>
            <w:rFonts w:ascii="Trade Gothic Next" w:hAnsi="Trade Gothic Next"/>
            <w:b w:val="0"/>
          </w:rPr>
          <w:t>Event</w:t>
        </w:r>
        <w:r w:rsidRPr="00621151">
          <w:rPr>
            <w:rFonts w:ascii="Trade Gothic Next" w:hAnsi="Trade Gothic Next"/>
            <w:b w:val="0"/>
          </w:rPr>
          <w:t xml:space="preserve"> </w:t>
        </w:r>
        <w:r w:rsidR="2A224A46" w:rsidRPr="00621151">
          <w:rPr>
            <w:rFonts w:ascii="Trade Gothic Next" w:hAnsi="Trade Gothic Next"/>
            <w:b w:val="0"/>
          </w:rPr>
          <w:t>distances; 1</w:t>
        </w:r>
        <w:r w:rsidRPr="00621151">
          <w:rPr>
            <w:rFonts w:ascii="Trade Gothic Next" w:hAnsi="Trade Gothic Next"/>
            <w:b w:val="0"/>
          </w:rPr>
          <w:t xml:space="preserve">.5km, 3km and 5km. Each </w:t>
        </w:r>
        <w:r w:rsidR="3BF42005" w:rsidRPr="00621151">
          <w:rPr>
            <w:rFonts w:ascii="Trade Gothic Next" w:hAnsi="Trade Gothic Next"/>
            <w:b w:val="0"/>
          </w:rPr>
          <w:t>Event</w:t>
        </w:r>
        <w:r w:rsidRPr="00621151">
          <w:rPr>
            <w:rFonts w:ascii="Trade Gothic Next" w:hAnsi="Trade Gothic Next"/>
            <w:b w:val="0"/>
          </w:rPr>
          <w:t xml:space="preserve"> will have its own</w:t>
        </w:r>
      </w:ins>
      <w:r w:rsidRPr="00621151">
        <w:rPr>
          <w:rFonts w:ascii="Trade Gothic Next" w:hAnsi="Trade Gothic Next"/>
          <w:b w:val="0"/>
          <w:rPrChange w:id="9266" w:author="WPS" w:date="2023-02-10T08:42:00Z">
            <w:rPr>
              <w:b w:val="0"/>
            </w:rPr>
          </w:rPrChange>
        </w:rPr>
        <w:t xml:space="preserve"> </w:t>
      </w:r>
      <w:r w:rsidR="567DBFAB" w:rsidRPr="00621151">
        <w:rPr>
          <w:rFonts w:ascii="Trade Gothic Next" w:hAnsi="Trade Gothic Next"/>
          <w:b w:val="0"/>
          <w:rPrChange w:id="9267" w:author="WPS" w:date="2023-02-10T08:42:00Z">
            <w:rPr>
              <w:b w:val="0"/>
            </w:rPr>
          </w:rPrChange>
        </w:rPr>
        <w:t xml:space="preserve">maximum </w:t>
      </w:r>
      <w:r w:rsidRPr="00621151">
        <w:rPr>
          <w:rFonts w:ascii="Trade Gothic Next" w:hAnsi="Trade Gothic Next"/>
          <w:b w:val="0"/>
          <w:rPrChange w:id="9268" w:author="WPS" w:date="2023-02-10T08:42:00Z">
            <w:rPr>
              <w:b w:val="0"/>
            </w:rPr>
          </w:rPrChange>
        </w:rPr>
        <w:t xml:space="preserve">time </w:t>
      </w:r>
      <w:del w:id="9269" w:author="WPS" w:date="2023-02-10T08:42:00Z">
        <w:r w:rsidR="009F7A46" w:rsidRPr="00882BCE">
          <w:rPr>
            <w:rFonts w:cs="Arial"/>
            <w:b w:val="0"/>
          </w:rPr>
          <w:delText>allocated</w:delText>
        </w:r>
      </w:del>
      <w:ins w:id="9270" w:author="WPS" w:date="2023-02-10T08:42:00Z">
        <w:r w:rsidRPr="00621151">
          <w:rPr>
            <w:rFonts w:ascii="Trade Gothic Next" w:hAnsi="Trade Gothic Next"/>
            <w:b w:val="0"/>
          </w:rPr>
          <w:t>limit</w:t>
        </w:r>
      </w:ins>
      <w:r w:rsidR="567DBFAB" w:rsidRPr="00621151">
        <w:rPr>
          <w:rFonts w:ascii="Trade Gothic Next" w:hAnsi="Trade Gothic Next"/>
          <w:b w:val="0"/>
          <w:rPrChange w:id="9271" w:author="WPS" w:date="2023-02-10T08:42:00Z">
            <w:rPr>
              <w:b w:val="0"/>
            </w:rPr>
          </w:rPrChange>
        </w:rPr>
        <w:t xml:space="preserve"> to complete the course</w:t>
      </w:r>
      <w:r w:rsidRPr="00621151">
        <w:rPr>
          <w:rFonts w:ascii="Trade Gothic Next" w:hAnsi="Trade Gothic Next"/>
          <w:b w:val="0"/>
          <w:rPrChange w:id="9272" w:author="WPS" w:date="2023-02-10T08:42:00Z">
            <w:rPr>
              <w:b w:val="0"/>
            </w:rPr>
          </w:rPrChange>
        </w:rPr>
        <w:t xml:space="preserve">. After expiry of the designated time limit the Referee shall instruct all </w:t>
      </w:r>
      <w:del w:id="9273" w:author="WPS" w:date="2023-02-10T08:42:00Z">
        <w:r w:rsidR="009F7A46">
          <w:rPr>
            <w:rFonts w:cs="Arial"/>
            <w:b w:val="0"/>
          </w:rPr>
          <w:delText>athletes</w:delText>
        </w:r>
      </w:del>
      <w:ins w:id="9274" w:author="WPS" w:date="2023-02-10T08:42:00Z">
        <w:r w:rsidR="684F034A" w:rsidRPr="00621151">
          <w:rPr>
            <w:rFonts w:ascii="Trade Gothic Next" w:hAnsi="Trade Gothic Next"/>
            <w:b w:val="0"/>
          </w:rPr>
          <w:t>Athlete</w:t>
        </w:r>
        <w:r w:rsidR="4535098D" w:rsidRPr="00621151">
          <w:rPr>
            <w:rFonts w:ascii="Trade Gothic Next" w:hAnsi="Trade Gothic Next"/>
            <w:b w:val="0"/>
          </w:rPr>
          <w:t>s</w:t>
        </w:r>
      </w:ins>
      <w:r w:rsidRPr="00621151">
        <w:rPr>
          <w:rFonts w:ascii="Trade Gothic Next" w:hAnsi="Trade Gothic Next"/>
          <w:b w:val="0"/>
          <w:rPrChange w:id="9275" w:author="WPS" w:date="2023-02-10T08:42:00Z">
            <w:rPr>
              <w:b w:val="0"/>
            </w:rPr>
          </w:rPrChange>
        </w:rPr>
        <w:t xml:space="preserve"> still on the course to exit the water.</w:t>
      </w:r>
    </w:p>
    <w:p w14:paraId="1878E8B2" w14:textId="0968E4AF" w:rsidR="00F610CF" w:rsidRPr="00621151" w:rsidRDefault="00F610CF" w:rsidP="000C41C7">
      <w:pPr>
        <w:pStyle w:val="CommentText"/>
        <w:rPr>
          <w:ins w:id="9276" w:author="WPS" w:date="2023-02-10T08:42:00Z"/>
          <w:rFonts w:ascii="Trade Gothic Next" w:hAnsi="Trade Gothic Next" w:cs="Arial"/>
          <w:sz w:val="24"/>
          <w:szCs w:val="24"/>
        </w:rPr>
      </w:pPr>
      <w:ins w:id="9277" w:author="WPS" w:date="2023-02-10T08:42:00Z">
        <w:r w:rsidRPr="00621151">
          <w:rPr>
            <w:rFonts w:ascii="Trade Gothic Next" w:hAnsi="Trade Gothic Next" w:cs="Arial"/>
            <w:sz w:val="24"/>
            <w:szCs w:val="24"/>
          </w:rPr>
          <w:t xml:space="preserve"> Time Limits:</w:t>
        </w:r>
      </w:ins>
    </w:p>
    <w:p w14:paraId="1763DF29" w14:textId="27A21F9C" w:rsidR="00F610CF" w:rsidRPr="00621151" w:rsidRDefault="00F610CF" w:rsidP="000C41C7">
      <w:pPr>
        <w:pStyle w:val="CommentText"/>
        <w:rPr>
          <w:ins w:id="9278" w:author="WPS" w:date="2023-02-10T08:42:00Z"/>
          <w:rFonts w:ascii="Trade Gothic Next" w:hAnsi="Trade Gothic Next" w:cs="Arial"/>
          <w:sz w:val="24"/>
          <w:szCs w:val="24"/>
        </w:rPr>
      </w:pPr>
    </w:p>
    <w:tbl>
      <w:tblPr>
        <w:tblStyle w:val="TableGrid"/>
        <w:tblW w:w="0" w:type="auto"/>
        <w:tblLook w:val="04A0" w:firstRow="1" w:lastRow="0" w:firstColumn="1" w:lastColumn="0" w:noHBand="0" w:noVBand="1"/>
      </w:tblPr>
      <w:tblGrid>
        <w:gridCol w:w="4927"/>
        <w:gridCol w:w="4927"/>
      </w:tblGrid>
      <w:tr w:rsidR="00F610CF" w:rsidRPr="00621151" w14:paraId="259BC11D" w14:textId="77777777" w:rsidTr="00F610CF">
        <w:trPr>
          <w:ins w:id="9279" w:author="WPS" w:date="2023-02-10T08:42:00Z"/>
        </w:trPr>
        <w:tc>
          <w:tcPr>
            <w:tcW w:w="4927" w:type="dxa"/>
          </w:tcPr>
          <w:p w14:paraId="34D81896" w14:textId="2A4D8D04" w:rsidR="00F610CF" w:rsidRPr="00621151" w:rsidRDefault="00F610CF" w:rsidP="000C41C7">
            <w:pPr>
              <w:pStyle w:val="CommentText"/>
              <w:rPr>
                <w:ins w:id="9280" w:author="WPS" w:date="2023-02-10T08:42:00Z"/>
                <w:rFonts w:ascii="Trade Gothic Next" w:hAnsi="Trade Gothic Next" w:cs="Arial"/>
                <w:sz w:val="24"/>
                <w:szCs w:val="24"/>
              </w:rPr>
            </w:pPr>
            <w:ins w:id="9281" w:author="WPS" w:date="2023-02-10T08:42:00Z">
              <w:r w:rsidRPr="00621151">
                <w:rPr>
                  <w:rFonts w:ascii="Trade Gothic Next" w:hAnsi="Trade Gothic Next" w:cs="Arial"/>
                  <w:sz w:val="24"/>
                  <w:szCs w:val="24"/>
                </w:rPr>
                <w:t>Distance</w:t>
              </w:r>
            </w:ins>
          </w:p>
        </w:tc>
        <w:tc>
          <w:tcPr>
            <w:tcW w:w="4927" w:type="dxa"/>
          </w:tcPr>
          <w:p w14:paraId="613411CD" w14:textId="0DD239E6" w:rsidR="00F610CF" w:rsidRPr="00621151" w:rsidRDefault="00F610CF" w:rsidP="000C41C7">
            <w:pPr>
              <w:pStyle w:val="CommentText"/>
              <w:rPr>
                <w:ins w:id="9282" w:author="WPS" w:date="2023-02-10T08:42:00Z"/>
                <w:rFonts w:ascii="Trade Gothic Next" w:hAnsi="Trade Gothic Next" w:cs="Arial"/>
                <w:sz w:val="24"/>
                <w:szCs w:val="24"/>
              </w:rPr>
            </w:pPr>
            <w:ins w:id="9283" w:author="WPS" w:date="2023-02-10T08:42:00Z">
              <w:r w:rsidRPr="00621151">
                <w:rPr>
                  <w:rFonts w:ascii="Trade Gothic Next" w:hAnsi="Trade Gothic Next" w:cs="Arial"/>
                  <w:sz w:val="24"/>
                  <w:szCs w:val="24"/>
                </w:rPr>
                <w:t>Time Li</w:t>
              </w:r>
              <w:r w:rsidR="00686AB2" w:rsidRPr="00621151">
                <w:rPr>
                  <w:rFonts w:ascii="Trade Gothic Next" w:hAnsi="Trade Gothic Next" w:cs="Arial"/>
                  <w:sz w:val="24"/>
                  <w:szCs w:val="24"/>
                </w:rPr>
                <w:t>m</w:t>
              </w:r>
              <w:r w:rsidRPr="00621151">
                <w:rPr>
                  <w:rFonts w:ascii="Trade Gothic Next" w:hAnsi="Trade Gothic Next" w:cs="Arial"/>
                  <w:sz w:val="24"/>
                  <w:szCs w:val="24"/>
                </w:rPr>
                <w:t>it</w:t>
              </w:r>
            </w:ins>
          </w:p>
        </w:tc>
      </w:tr>
      <w:tr w:rsidR="00F610CF" w:rsidRPr="00621151" w14:paraId="7DC5FD07" w14:textId="77777777" w:rsidTr="00F610CF">
        <w:trPr>
          <w:ins w:id="9284" w:author="WPS" w:date="2023-02-10T08:42:00Z"/>
        </w:trPr>
        <w:tc>
          <w:tcPr>
            <w:tcW w:w="4927" w:type="dxa"/>
          </w:tcPr>
          <w:p w14:paraId="634C2EA1" w14:textId="5240CDE7" w:rsidR="00F610CF" w:rsidRPr="00621151" w:rsidRDefault="00686AB2" w:rsidP="000C41C7">
            <w:pPr>
              <w:pStyle w:val="CommentText"/>
              <w:rPr>
                <w:ins w:id="9285" w:author="WPS" w:date="2023-02-10T08:42:00Z"/>
                <w:rFonts w:ascii="Trade Gothic Next" w:hAnsi="Trade Gothic Next" w:cs="Arial"/>
                <w:sz w:val="24"/>
                <w:szCs w:val="24"/>
              </w:rPr>
            </w:pPr>
            <w:ins w:id="9286" w:author="WPS" w:date="2023-02-10T08:42:00Z">
              <w:r w:rsidRPr="00621151">
                <w:rPr>
                  <w:rFonts w:ascii="Trade Gothic Next" w:hAnsi="Trade Gothic Next" w:cs="Arial"/>
                  <w:sz w:val="24"/>
                  <w:szCs w:val="24"/>
                </w:rPr>
                <w:t>1.5km</w:t>
              </w:r>
            </w:ins>
          </w:p>
        </w:tc>
        <w:tc>
          <w:tcPr>
            <w:tcW w:w="4927" w:type="dxa"/>
          </w:tcPr>
          <w:p w14:paraId="7CA5C00F" w14:textId="164609C6" w:rsidR="00F610CF" w:rsidRPr="00621151" w:rsidRDefault="00686AB2" w:rsidP="000C41C7">
            <w:pPr>
              <w:pStyle w:val="CommentText"/>
              <w:rPr>
                <w:ins w:id="9287" w:author="WPS" w:date="2023-02-10T08:42:00Z"/>
                <w:rFonts w:ascii="Trade Gothic Next" w:hAnsi="Trade Gothic Next" w:cs="Arial"/>
                <w:sz w:val="24"/>
                <w:szCs w:val="24"/>
              </w:rPr>
            </w:pPr>
            <w:ins w:id="9288" w:author="WPS" w:date="2023-02-10T08:42:00Z">
              <w:r w:rsidRPr="00621151">
                <w:rPr>
                  <w:rFonts w:ascii="Trade Gothic Next" w:hAnsi="Trade Gothic Next" w:cs="Arial"/>
                  <w:sz w:val="24"/>
                  <w:szCs w:val="24"/>
                </w:rPr>
                <w:t xml:space="preserve">1 hour </w:t>
              </w:r>
            </w:ins>
          </w:p>
        </w:tc>
      </w:tr>
      <w:tr w:rsidR="00F610CF" w:rsidRPr="00621151" w14:paraId="11FE9AA4" w14:textId="77777777" w:rsidTr="00F610CF">
        <w:trPr>
          <w:ins w:id="9289" w:author="WPS" w:date="2023-02-10T08:42:00Z"/>
        </w:trPr>
        <w:tc>
          <w:tcPr>
            <w:tcW w:w="4927" w:type="dxa"/>
          </w:tcPr>
          <w:p w14:paraId="2F88DFDE" w14:textId="050F6D99" w:rsidR="00F610CF" w:rsidRPr="00621151" w:rsidRDefault="00686AB2" w:rsidP="000C41C7">
            <w:pPr>
              <w:pStyle w:val="CommentText"/>
              <w:rPr>
                <w:ins w:id="9290" w:author="WPS" w:date="2023-02-10T08:42:00Z"/>
                <w:rFonts w:ascii="Trade Gothic Next" w:hAnsi="Trade Gothic Next" w:cs="Arial"/>
                <w:sz w:val="24"/>
                <w:szCs w:val="24"/>
              </w:rPr>
            </w:pPr>
            <w:ins w:id="9291" w:author="WPS" w:date="2023-02-10T08:42:00Z">
              <w:r w:rsidRPr="00621151">
                <w:rPr>
                  <w:rFonts w:ascii="Trade Gothic Next" w:hAnsi="Trade Gothic Next" w:cs="Arial"/>
                  <w:sz w:val="24"/>
                  <w:szCs w:val="24"/>
                </w:rPr>
                <w:t>3km</w:t>
              </w:r>
            </w:ins>
          </w:p>
        </w:tc>
        <w:tc>
          <w:tcPr>
            <w:tcW w:w="4927" w:type="dxa"/>
          </w:tcPr>
          <w:p w14:paraId="310117E6" w14:textId="4F40A739" w:rsidR="00F610CF" w:rsidRPr="00621151" w:rsidRDefault="00686AB2" w:rsidP="000C41C7">
            <w:pPr>
              <w:pStyle w:val="CommentText"/>
              <w:rPr>
                <w:ins w:id="9292" w:author="WPS" w:date="2023-02-10T08:42:00Z"/>
                <w:rFonts w:ascii="Trade Gothic Next" w:hAnsi="Trade Gothic Next" w:cs="Arial"/>
                <w:sz w:val="24"/>
                <w:szCs w:val="24"/>
              </w:rPr>
            </w:pPr>
            <w:ins w:id="9293" w:author="WPS" w:date="2023-02-10T08:42:00Z">
              <w:r w:rsidRPr="00621151">
                <w:rPr>
                  <w:rFonts w:ascii="Trade Gothic Next" w:hAnsi="Trade Gothic Next" w:cs="Arial"/>
                  <w:sz w:val="24"/>
                  <w:szCs w:val="24"/>
                </w:rPr>
                <w:t>1.5 hours</w:t>
              </w:r>
            </w:ins>
          </w:p>
        </w:tc>
      </w:tr>
      <w:tr w:rsidR="00F610CF" w:rsidRPr="00621151" w14:paraId="6C6E4184" w14:textId="77777777" w:rsidTr="00F610CF">
        <w:trPr>
          <w:ins w:id="9294" w:author="WPS" w:date="2023-02-10T08:42:00Z"/>
        </w:trPr>
        <w:tc>
          <w:tcPr>
            <w:tcW w:w="4927" w:type="dxa"/>
          </w:tcPr>
          <w:p w14:paraId="6F7F2F03" w14:textId="10317034" w:rsidR="00F610CF" w:rsidRPr="00621151" w:rsidRDefault="00686AB2" w:rsidP="000C41C7">
            <w:pPr>
              <w:pStyle w:val="CommentText"/>
              <w:rPr>
                <w:ins w:id="9295" w:author="WPS" w:date="2023-02-10T08:42:00Z"/>
                <w:rFonts w:ascii="Trade Gothic Next" w:hAnsi="Trade Gothic Next" w:cs="Arial"/>
                <w:sz w:val="24"/>
                <w:szCs w:val="24"/>
              </w:rPr>
            </w:pPr>
            <w:ins w:id="9296" w:author="WPS" w:date="2023-02-10T08:42:00Z">
              <w:r w:rsidRPr="00621151">
                <w:rPr>
                  <w:rFonts w:ascii="Trade Gothic Next" w:hAnsi="Trade Gothic Next" w:cs="Arial"/>
                  <w:sz w:val="24"/>
                  <w:szCs w:val="24"/>
                </w:rPr>
                <w:t>5km</w:t>
              </w:r>
            </w:ins>
          </w:p>
        </w:tc>
        <w:tc>
          <w:tcPr>
            <w:tcW w:w="4927" w:type="dxa"/>
          </w:tcPr>
          <w:p w14:paraId="7D3B7116" w14:textId="6318A341" w:rsidR="00F610CF" w:rsidRPr="00621151" w:rsidRDefault="00686AB2" w:rsidP="000C41C7">
            <w:pPr>
              <w:pStyle w:val="CommentText"/>
              <w:rPr>
                <w:ins w:id="9297" w:author="WPS" w:date="2023-02-10T08:42:00Z"/>
                <w:rFonts w:ascii="Trade Gothic Next" w:hAnsi="Trade Gothic Next" w:cs="Arial"/>
                <w:sz w:val="24"/>
                <w:szCs w:val="24"/>
              </w:rPr>
            </w:pPr>
            <w:ins w:id="9298" w:author="WPS" w:date="2023-02-10T08:42:00Z">
              <w:r w:rsidRPr="00621151">
                <w:rPr>
                  <w:rFonts w:ascii="Trade Gothic Next" w:hAnsi="Trade Gothic Next" w:cs="Arial"/>
                  <w:sz w:val="24"/>
                  <w:szCs w:val="24"/>
                </w:rPr>
                <w:t>2 hours</w:t>
              </w:r>
            </w:ins>
          </w:p>
        </w:tc>
      </w:tr>
    </w:tbl>
    <w:p w14:paraId="47717AFA" w14:textId="2129B7B7" w:rsidR="000C41C7" w:rsidRPr="00621151" w:rsidRDefault="00F610CF" w:rsidP="000C41C7">
      <w:pPr>
        <w:pStyle w:val="CommentText"/>
        <w:rPr>
          <w:ins w:id="9299" w:author="WPS" w:date="2023-02-10T08:42:00Z"/>
          <w:rFonts w:ascii="Trade Gothic Next" w:hAnsi="Trade Gothic Next" w:cs="Arial"/>
          <w:sz w:val="24"/>
          <w:szCs w:val="24"/>
        </w:rPr>
      </w:pPr>
      <w:ins w:id="9300" w:author="WPS" w:date="2023-02-10T08:42:00Z">
        <w:r w:rsidRPr="00621151">
          <w:rPr>
            <w:rFonts w:ascii="Trade Gothic Next" w:hAnsi="Trade Gothic Next" w:cs="Arial"/>
            <w:sz w:val="24"/>
            <w:szCs w:val="24"/>
          </w:rPr>
          <w:t xml:space="preserve"> </w:t>
        </w:r>
      </w:ins>
    </w:p>
    <w:p w14:paraId="12541434" w14:textId="78329D34" w:rsidR="005009D0" w:rsidRPr="00AD033C" w:rsidRDefault="005009D0">
      <w:pPr>
        <w:pStyle w:val="IPCHeading333Numbered"/>
        <w:numPr>
          <w:ilvl w:val="2"/>
          <w:numId w:val="59"/>
        </w:numPr>
        <w:rPr>
          <w:rFonts w:ascii="Trade Gothic Next" w:hAnsi="Trade Gothic Next"/>
          <w:rPrChange w:id="9301" w:author="WPS" w:date="2023-02-10T08:42:00Z">
            <w:rPr/>
          </w:rPrChange>
        </w:rPr>
        <w:pPrChange w:id="9302" w:author="WPS" w:date="2023-02-10T08:42:00Z">
          <w:pPr>
            <w:pStyle w:val="Heading3"/>
            <w:numPr>
              <w:ilvl w:val="2"/>
              <w:numId w:val="64"/>
            </w:numPr>
            <w:tabs>
              <w:tab w:val="num" w:pos="862"/>
              <w:tab w:val="num" w:pos="1146"/>
            </w:tabs>
            <w:spacing w:before="120"/>
            <w:ind w:left="862" w:hanging="720"/>
          </w:pPr>
        </w:pPrChange>
      </w:pPr>
      <w:r w:rsidRPr="00AD033C">
        <w:rPr>
          <w:rFonts w:ascii="Trade Gothic Next" w:hAnsi="Trade Gothic Next"/>
          <w:b w:val="0"/>
          <w:rPrChange w:id="9303" w:author="WPS" w:date="2023-02-10T08:42:00Z">
            <w:rPr>
              <w:b w:val="0"/>
            </w:rPr>
          </w:rPrChange>
        </w:rPr>
        <w:lastRenderedPageBreak/>
        <w:t xml:space="preserve">An </w:t>
      </w:r>
      <w:del w:id="9304" w:author="WPS" w:date="2023-02-10T08:42:00Z">
        <w:r w:rsidR="009F7A46">
          <w:rPr>
            <w:rFonts w:cs="Arial"/>
            <w:b w:val="0"/>
          </w:rPr>
          <w:delText>athlete</w:delText>
        </w:r>
      </w:del>
      <w:ins w:id="9305" w:author="WPS" w:date="2023-02-10T08:42:00Z">
        <w:r w:rsidRPr="00AD033C">
          <w:rPr>
            <w:rFonts w:ascii="Trade Gothic Next" w:hAnsi="Trade Gothic Next"/>
            <w:b w:val="0"/>
          </w:rPr>
          <w:t>Athlete</w:t>
        </w:r>
      </w:ins>
      <w:r w:rsidRPr="00AD033C">
        <w:rPr>
          <w:rFonts w:ascii="Trade Gothic Next" w:hAnsi="Trade Gothic Next"/>
          <w:b w:val="0"/>
          <w:rPrChange w:id="9306" w:author="WPS" w:date="2023-02-10T08:42:00Z">
            <w:rPr>
              <w:b w:val="0"/>
            </w:rPr>
          </w:rPrChange>
        </w:rPr>
        <w:t xml:space="preserve"> may be removed from the water at any time for safety reasons as determined by the Referee, Technical Delegate or Safety Officer.</w:t>
      </w:r>
    </w:p>
    <w:p w14:paraId="3E97C73D" w14:textId="64757BC8" w:rsidR="005009D0" w:rsidRPr="00621151" w:rsidRDefault="005009D0">
      <w:pPr>
        <w:pStyle w:val="IPCHeading333Numbered"/>
        <w:rPr>
          <w:rFonts w:ascii="Trade Gothic Next" w:hAnsi="Trade Gothic Next"/>
          <w:rPrChange w:id="9307" w:author="WPS" w:date="2023-02-10T08:42:00Z">
            <w:rPr/>
          </w:rPrChange>
        </w:rPr>
        <w:pPrChange w:id="9308"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9309" w:author="WPS" w:date="2023-02-10T08:42:00Z">
            <w:rPr>
              <w:b w:val="0"/>
            </w:rPr>
          </w:rPrChange>
        </w:rPr>
        <w:t xml:space="preserve">It is the responsibility of each </w:t>
      </w:r>
      <w:del w:id="9310" w:author="WPS" w:date="2023-02-10T08:42:00Z">
        <w:r w:rsidR="00852BBD">
          <w:rPr>
            <w:rFonts w:cs="Arial"/>
            <w:b w:val="0"/>
          </w:rPr>
          <w:delText>athlete</w:delText>
        </w:r>
      </w:del>
      <w:ins w:id="9311" w:author="WPS" w:date="2023-02-10T08:42:00Z">
        <w:r w:rsidRPr="00621151">
          <w:rPr>
            <w:rFonts w:ascii="Trade Gothic Next" w:hAnsi="Trade Gothic Next"/>
            <w:b w:val="0"/>
          </w:rPr>
          <w:t>Athlete</w:t>
        </w:r>
      </w:ins>
      <w:r w:rsidRPr="00621151">
        <w:rPr>
          <w:rFonts w:ascii="Trade Gothic Next" w:hAnsi="Trade Gothic Next"/>
          <w:b w:val="0"/>
          <w:rPrChange w:id="9312" w:author="WPS" w:date="2023-02-10T08:42:00Z">
            <w:rPr>
              <w:b w:val="0"/>
            </w:rPr>
          </w:rPrChange>
        </w:rPr>
        <w:t xml:space="preserve">, prior to the start of the </w:t>
      </w:r>
      <w:del w:id="9313" w:author="WPS" w:date="2023-02-10T08:42:00Z">
        <w:r w:rsidR="009F7A46" w:rsidRPr="00882BCE">
          <w:rPr>
            <w:rFonts w:cs="Arial"/>
            <w:b w:val="0"/>
          </w:rPr>
          <w:delText>event</w:delText>
        </w:r>
      </w:del>
      <w:ins w:id="9314" w:author="WPS" w:date="2023-02-10T08:42:00Z">
        <w:r w:rsidRPr="00621151">
          <w:rPr>
            <w:rFonts w:ascii="Trade Gothic Next" w:hAnsi="Trade Gothic Next"/>
            <w:b w:val="0"/>
          </w:rPr>
          <w:t>Event</w:t>
        </w:r>
      </w:ins>
      <w:r w:rsidRPr="00621151">
        <w:rPr>
          <w:rFonts w:ascii="Trade Gothic Next" w:hAnsi="Trade Gothic Next"/>
          <w:b w:val="0"/>
          <w:rPrChange w:id="9315" w:author="WPS" w:date="2023-02-10T08:42:00Z">
            <w:rPr>
              <w:b w:val="0"/>
            </w:rPr>
          </w:rPrChange>
        </w:rPr>
        <w:t xml:space="preserve"> to have a space/thermal blanket.</w:t>
      </w:r>
    </w:p>
    <w:p w14:paraId="590AC3FB" w14:textId="77777777" w:rsidR="000C41C7" w:rsidRPr="00621151" w:rsidRDefault="000C41C7" w:rsidP="000C41C7">
      <w:pPr>
        <w:pStyle w:val="CommentText"/>
        <w:rPr>
          <w:ins w:id="9316" w:author="WPS" w:date="2023-02-10T08:42:00Z"/>
          <w:rFonts w:ascii="Trade Gothic Next" w:hAnsi="Trade Gothic Next" w:cs="Arial"/>
          <w:sz w:val="24"/>
          <w:szCs w:val="24"/>
        </w:rPr>
      </w:pPr>
    </w:p>
    <w:p w14:paraId="44467302" w14:textId="005D3311" w:rsidR="000C41C7" w:rsidRPr="005009D0" w:rsidRDefault="35EE1B86">
      <w:pPr>
        <w:pStyle w:val="IPCHeading333Numbered"/>
        <w:rPr>
          <w:rFonts w:ascii="Trade Gothic Next" w:hAnsi="Trade Gothic Next"/>
          <w:rPrChange w:id="9317" w:author="WPS" w:date="2023-02-10T08:42:00Z">
            <w:rPr/>
          </w:rPrChange>
        </w:rPr>
        <w:pPrChange w:id="9318"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9319" w:author="WPS" w:date="2023-02-10T08:42:00Z">
            <w:rPr>
              <w:b w:val="0"/>
            </w:rPr>
          </w:rPrChange>
        </w:rPr>
        <w:t xml:space="preserve">Sport Class S11, S12 and S1-4 </w:t>
      </w:r>
      <w:del w:id="9320" w:author="WPS" w:date="2023-02-10T08:42:00Z">
        <w:r w:rsidR="009F7A46">
          <w:rPr>
            <w:rFonts w:cs="Arial"/>
            <w:b w:val="0"/>
          </w:rPr>
          <w:delText>athletes</w:delText>
        </w:r>
      </w:del>
      <w:ins w:id="9321" w:author="WPS" w:date="2023-02-10T08:42:00Z">
        <w:r w:rsidR="684F034A" w:rsidRPr="00621151">
          <w:rPr>
            <w:rFonts w:ascii="Trade Gothic Next" w:hAnsi="Trade Gothic Next"/>
            <w:b w:val="0"/>
          </w:rPr>
          <w:t>Athlete</w:t>
        </w:r>
        <w:r w:rsidR="4535098D" w:rsidRPr="00621151">
          <w:rPr>
            <w:rFonts w:ascii="Trade Gothic Next" w:hAnsi="Trade Gothic Next"/>
            <w:b w:val="0"/>
          </w:rPr>
          <w:t>s</w:t>
        </w:r>
      </w:ins>
      <w:r w:rsidRPr="00621151">
        <w:rPr>
          <w:rFonts w:ascii="Trade Gothic Next" w:hAnsi="Trade Gothic Next"/>
          <w:b w:val="0"/>
          <w:rPrChange w:id="9322" w:author="WPS" w:date="2023-02-10T08:42:00Z">
            <w:rPr>
              <w:b w:val="0"/>
            </w:rPr>
          </w:rPrChange>
        </w:rPr>
        <w:t>, who cannot navigate the course independently, will be permitted navigational assistance (i.e</w:t>
      </w:r>
      <w:del w:id="9323" w:author="WPS" w:date="2023-02-10T08:42:00Z">
        <w:r w:rsidR="009F7A46" w:rsidRPr="0097468F">
          <w:rPr>
            <w:rFonts w:cs="Arial"/>
            <w:b w:val="0"/>
          </w:rPr>
          <w:delText>.</w:delText>
        </w:r>
      </w:del>
      <w:ins w:id="9324" w:author="WPS" w:date="2023-02-10T08:42:00Z">
        <w:r w:rsidRPr="00621151">
          <w:rPr>
            <w:rFonts w:ascii="Trade Gothic Next" w:hAnsi="Trade Gothic Next"/>
            <w:b w:val="0"/>
          </w:rPr>
          <w:t>.</w:t>
        </w:r>
        <w:r w:rsidR="00DC384E" w:rsidRPr="00621151">
          <w:rPr>
            <w:rFonts w:ascii="Trade Gothic Next" w:hAnsi="Trade Gothic Next"/>
            <w:b w:val="0"/>
          </w:rPr>
          <w:t>,</w:t>
        </w:r>
      </w:ins>
      <w:r w:rsidRPr="00621151">
        <w:rPr>
          <w:rFonts w:ascii="Trade Gothic Next" w:hAnsi="Trade Gothic Next"/>
          <w:b w:val="0"/>
          <w:rPrChange w:id="9325" w:author="WPS" w:date="2023-02-10T08:42:00Z">
            <w:rPr>
              <w:b w:val="0"/>
            </w:rPr>
          </w:rPrChange>
        </w:rPr>
        <w:t xml:space="preserve"> </w:t>
      </w:r>
      <w:r w:rsidR="005F358C" w:rsidRPr="00621151">
        <w:rPr>
          <w:rFonts w:ascii="Trade Gothic Next" w:hAnsi="Trade Gothic Next"/>
          <w:b w:val="0"/>
          <w:rPrChange w:id="9326" w:author="WPS" w:date="2023-02-10T08:42:00Z">
            <w:rPr>
              <w:b w:val="0"/>
            </w:rPr>
          </w:rPrChange>
        </w:rPr>
        <w:t>S</w:t>
      </w:r>
      <w:r w:rsidRPr="00621151">
        <w:rPr>
          <w:rFonts w:ascii="Trade Gothic Next" w:hAnsi="Trade Gothic Next"/>
          <w:b w:val="0"/>
          <w:rPrChange w:id="9327" w:author="WPS" w:date="2023-02-10T08:42:00Z">
            <w:rPr>
              <w:b w:val="0"/>
            </w:rPr>
          </w:rPrChange>
        </w:rPr>
        <w:t xml:space="preserve">upport </w:t>
      </w:r>
      <w:r w:rsidR="005F358C" w:rsidRPr="00621151">
        <w:rPr>
          <w:rFonts w:ascii="Trade Gothic Next" w:hAnsi="Trade Gothic Next"/>
          <w:b w:val="0"/>
          <w:rPrChange w:id="9328" w:author="WPS" w:date="2023-02-10T08:42:00Z">
            <w:rPr>
              <w:b w:val="0"/>
            </w:rPr>
          </w:rPrChange>
        </w:rPr>
        <w:t>S</w:t>
      </w:r>
      <w:r w:rsidRPr="00621151">
        <w:rPr>
          <w:rFonts w:ascii="Trade Gothic Next" w:hAnsi="Trade Gothic Next"/>
          <w:b w:val="0"/>
          <w:rPrChange w:id="9329" w:author="WPS" w:date="2023-02-10T08:42:00Z">
            <w:rPr>
              <w:b w:val="0"/>
            </w:rPr>
          </w:rPrChange>
        </w:rPr>
        <w:t xml:space="preserve">taff). The use of a small non-motorised craft, surfboard or guide </w:t>
      </w:r>
      <w:del w:id="9330" w:author="WPS" w:date="2023-02-10T08:42:00Z">
        <w:r w:rsidR="009F7A46">
          <w:rPr>
            <w:rFonts w:cs="Arial"/>
            <w:b w:val="0"/>
          </w:rPr>
          <w:delText>athlete</w:delText>
        </w:r>
      </w:del>
      <w:ins w:id="9331" w:author="WPS" w:date="2023-02-10T08:42:00Z">
        <w:r w:rsidR="684F034A" w:rsidRPr="00621151">
          <w:rPr>
            <w:rFonts w:ascii="Trade Gothic Next" w:hAnsi="Trade Gothic Next"/>
            <w:b w:val="0"/>
          </w:rPr>
          <w:t>Athlete</w:t>
        </w:r>
      </w:ins>
      <w:r w:rsidRPr="00621151">
        <w:rPr>
          <w:rFonts w:ascii="Trade Gothic Next" w:hAnsi="Trade Gothic Next"/>
          <w:b w:val="0"/>
          <w:rPrChange w:id="9332" w:author="WPS" w:date="2023-02-10T08:42:00Z">
            <w:rPr>
              <w:b w:val="0"/>
            </w:rPr>
          </w:rPrChange>
        </w:rPr>
        <w:t xml:space="preserve"> may be required. Authority to use any such assistance shall be requested from the Technical Delegate prior to the day of the </w:t>
      </w:r>
      <w:del w:id="9333" w:author="WPS" w:date="2023-02-10T08:42:00Z">
        <w:r w:rsidR="009F7A46" w:rsidRPr="0097468F">
          <w:rPr>
            <w:rFonts w:cs="Arial"/>
            <w:b w:val="0"/>
          </w:rPr>
          <w:delText>event.</w:delText>
        </w:r>
      </w:del>
      <w:ins w:id="9334" w:author="WPS" w:date="2023-02-10T08:42:00Z">
        <w:r w:rsidR="3BF42005" w:rsidRPr="00621151">
          <w:rPr>
            <w:rFonts w:ascii="Trade Gothic Next" w:hAnsi="Trade Gothic Next"/>
            <w:b w:val="0"/>
          </w:rPr>
          <w:t>Event</w:t>
        </w:r>
        <w:r w:rsidRPr="00621151">
          <w:rPr>
            <w:rFonts w:ascii="Trade Gothic Next" w:hAnsi="Trade Gothic Next"/>
            <w:b w:val="0"/>
          </w:rPr>
          <w:t xml:space="preserve">. </w:t>
        </w:r>
      </w:ins>
    </w:p>
    <w:p w14:paraId="64E19A7E" w14:textId="581FE35E" w:rsidR="000C41C7" w:rsidRPr="00621151" w:rsidRDefault="35EE1B86">
      <w:pPr>
        <w:pStyle w:val="IPCHeading4444Numbered"/>
        <w:tabs>
          <w:tab w:val="num" w:pos="1843"/>
        </w:tabs>
        <w:ind w:left="1843" w:hanging="1134"/>
        <w:rPr>
          <w:rFonts w:ascii="Trade Gothic Next" w:hAnsi="Trade Gothic Next"/>
          <w:rPrChange w:id="9335" w:author="WPS" w:date="2023-02-10T08:42:00Z">
            <w:rPr/>
          </w:rPrChange>
        </w:rPr>
        <w:pPrChange w:id="9336" w:author="WPS" w:date="2023-02-10T08:42:00Z">
          <w:pPr>
            <w:pStyle w:val="Heading4"/>
            <w:keepNext w:val="0"/>
            <w:keepLines w:val="0"/>
            <w:numPr>
              <w:ilvl w:val="3"/>
              <w:numId w:val="64"/>
            </w:numPr>
            <w:tabs>
              <w:tab w:val="num" w:pos="1574"/>
              <w:tab w:val="left" w:pos="1701"/>
            </w:tabs>
            <w:spacing w:before="120"/>
            <w:ind w:left="1560" w:hanging="850"/>
            <w:jc w:val="both"/>
          </w:pPr>
        </w:pPrChange>
      </w:pPr>
      <w:r w:rsidRPr="00621151">
        <w:rPr>
          <w:rFonts w:ascii="Trade Gothic Next" w:hAnsi="Trade Gothic Next"/>
          <w:rPrChange w:id="9337" w:author="WPS" w:date="2023-02-10T08:42:00Z">
            <w:rPr>
              <w:bCs w:val="0"/>
              <w:iCs w:val="0"/>
            </w:rPr>
          </w:rPrChange>
        </w:rPr>
        <w:t xml:space="preserve">The </w:t>
      </w:r>
      <w:del w:id="9338" w:author="WPS" w:date="2023-02-10T08:42:00Z">
        <w:r w:rsidR="009F7A46">
          <w:rPr>
            <w:rFonts w:cs="Arial"/>
          </w:rPr>
          <w:delText>athlete</w:delText>
        </w:r>
      </w:del>
      <w:ins w:id="9339" w:author="WPS" w:date="2023-02-10T08:42:00Z">
        <w:r w:rsidR="684F034A" w:rsidRPr="00621151">
          <w:rPr>
            <w:rFonts w:ascii="Trade Gothic Next" w:hAnsi="Trade Gothic Next"/>
          </w:rPr>
          <w:t>Athlete</w:t>
        </w:r>
      </w:ins>
      <w:r w:rsidRPr="00621151">
        <w:rPr>
          <w:rFonts w:ascii="Trade Gothic Next" w:hAnsi="Trade Gothic Next"/>
          <w:rPrChange w:id="9340" w:author="WPS" w:date="2023-02-10T08:42:00Z">
            <w:rPr>
              <w:bCs w:val="0"/>
              <w:iCs w:val="0"/>
            </w:rPr>
          </w:rPrChange>
        </w:rPr>
        <w:t xml:space="preserve"> is responsible for arranging </w:t>
      </w:r>
      <w:del w:id="9341" w:author="WPS" w:date="2023-02-10T08:42:00Z">
        <w:r w:rsidR="009F7A46" w:rsidRPr="00577BDF">
          <w:rPr>
            <w:rFonts w:cs="Arial"/>
          </w:rPr>
          <w:delText>his</w:delText>
        </w:r>
      </w:del>
      <w:ins w:id="9342" w:author="WPS" w:date="2023-02-10T08:42:00Z">
        <w:r w:rsidR="00D3506D" w:rsidRPr="00621151">
          <w:rPr>
            <w:rFonts w:ascii="Trade Gothic Next" w:hAnsi="Trade Gothic Next"/>
          </w:rPr>
          <w:t>their</w:t>
        </w:r>
      </w:ins>
      <w:r w:rsidR="00D3506D" w:rsidRPr="00621151">
        <w:rPr>
          <w:rFonts w:ascii="Trade Gothic Next" w:hAnsi="Trade Gothic Next"/>
          <w:rPrChange w:id="9343" w:author="WPS" w:date="2023-02-10T08:42:00Z">
            <w:rPr>
              <w:bCs w:val="0"/>
              <w:iCs w:val="0"/>
            </w:rPr>
          </w:rPrChange>
        </w:rPr>
        <w:t xml:space="preserve"> </w:t>
      </w:r>
      <w:r w:rsidR="005F358C" w:rsidRPr="00621151">
        <w:rPr>
          <w:rFonts w:ascii="Trade Gothic Next" w:hAnsi="Trade Gothic Next"/>
          <w:rPrChange w:id="9344" w:author="WPS" w:date="2023-02-10T08:42:00Z">
            <w:rPr>
              <w:bCs w:val="0"/>
              <w:iCs w:val="0"/>
            </w:rPr>
          </w:rPrChange>
        </w:rPr>
        <w:t>Support Staff</w:t>
      </w:r>
      <w:r w:rsidRPr="00621151">
        <w:rPr>
          <w:rFonts w:ascii="Trade Gothic Next" w:hAnsi="Trade Gothic Next"/>
          <w:rPrChange w:id="9345" w:author="WPS" w:date="2023-02-10T08:42:00Z">
            <w:rPr>
              <w:bCs w:val="0"/>
              <w:iCs w:val="0"/>
            </w:rPr>
          </w:rPrChange>
        </w:rPr>
        <w:t xml:space="preserve"> and craft if required.</w:t>
      </w:r>
    </w:p>
    <w:p w14:paraId="0E82E813" w14:textId="0B76F8C0" w:rsidR="000C41C7" w:rsidRPr="00621151" w:rsidRDefault="35EE1B86">
      <w:pPr>
        <w:pStyle w:val="IPCHeading4444Numbered"/>
        <w:tabs>
          <w:tab w:val="num" w:pos="1843"/>
        </w:tabs>
        <w:ind w:left="1843" w:hanging="1134"/>
        <w:rPr>
          <w:rFonts w:ascii="Trade Gothic Next" w:hAnsi="Trade Gothic Next"/>
          <w:rPrChange w:id="9346" w:author="WPS" w:date="2023-02-10T08:42:00Z">
            <w:rPr/>
          </w:rPrChange>
        </w:rPr>
        <w:pPrChange w:id="9347" w:author="WPS" w:date="2023-02-10T08:42:00Z">
          <w:pPr>
            <w:pStyle w:val="Heading4"/>
            <w:keepNext w:val="0"/>
            <w:keepLines w:val="0"/>
            <w:numPr>
              <w:ilvl w:val="3"/>
              <w:numId w:val="64"/>
            </w:numPr>
            <w:tabs>
              <w:tab w:val="num" w:pos="1574"/>
              <w:tab w:val="left" w:pos="1701"/>
            </w:tabs>
            <w:spacing w:before="120"/>
            <w:ind w:left="1560" w:hanging="850"/>
            <w:jc w:val="both"/>
          </w:pPr>
        </w:pPrChange>
      </w:pPr>
      <w:r w:rsidRPr="00621151">
        <w:rPr>
          <w:rFonts w:ascii="Trade Gothic Next" w:hAnsi="Trade Gothic Next"/>
          <w:rPrChange w:id="9348" w:author="WPS" w:date="2023-02-10T08:42:00Z">
            <w:rPr>
              <w:bCs w:val="0"/>
              <w:iCs w:val="0"/>
            </w:rPr>
          </w:rPrChange>
        </w:rPr>
        <w:t xml:space="preserve">If the </w:t>
      </w:r>
      <w:del w:id="9349" w:author="WPS" w:date="2023-02-10T08:42:00Z">
        <w:r w:rsidR="009F7A46">
          <w:rPr>
            <w:rFonts w:cs="Arial"/>
          </w:rPr>
          <w:delText>athlete</w:delText>
        </w:r>
      </w:del>
      <w:ins w:id="9350" w:author="WPS" w:date="2023-02-10T08:42:00Z">
        <w:r w:rsidR="684F034A" w:rsidRPr="00621151">
          <w:rPr>
            <w:rFonts w:ascii="Trade Gothic Next" w:hAnsi="Trade Gothic Next"/>
          </w:rPr>
          <w:t>Athlete</w:t>
        </w:r>
      </w:ins>
      <w:r w:rsidRPr="00621151">
        <w:rPr>
          <w:rFonts w:ascii="Trade Gothic Next" w:hAnsi="Trade Gothic Next"/>
          <w:rPrChange w:id="9351" w:author="WPS" w:date="2023-02-10T08:42:00Z">
            <w:rPr>
              <w:bCs w:val="0"/>
              <w:iCs w:val="0"/>
            </w:rPr>
          </w:rPrChange>
        </w:rPr>
        <w:t xml:space="preserve"> is using a paddler as </w:t>
      </w:r>
      <w:r w:rsidR="005F358C" w:rsidRPr="00621151">
        <w:rPr>
          <w:rFonts w:ascii="Trade Gothic Next" w:hAnsi="Trade Gothic Next"/>
          <w:rPrChange w:id="9352" w:author="WPS" w:date="2023-02-10T08:42:00Z">
            <w:rPr>
              <w:bCs w:val="0"/>
              <w:iCs w:val="0"/>
            </w:rPr>
          </w:rPrChange>
        </w:rPr>
        <w:t>Support Staff</w:t>
      </w:r>
      <w:r w:rsidRPr="00621151">
        <w:rPr>
          <w:rFonts w:ascii="Trade Gothic Next" w:hAnsi="Trade Gothic Next"/>
          <w:rPrChange w:id="9353" w:author="WPS" w:date="2023-02-10T08:42:00Z">
            <w:rPr>
              <w:bCs w:val="0"/>
              <w:iCs w:val="0"/>
            </w:rPr>
          </w:rPrChange>
        </w:rPr>
        <w:t xml:space="preserve">, then the paddler is assigned the same number as the </w:t>
      </w:r>
      <w:del w:id="9354" w:author="WPS" w:date="2023-02-10T08:42:00Z">
        <w:r w:rsidR="00852BBD">
          <w:rPr>
            <w:rFonts w:cs="Arial"/>
          </w:rPr>
          <w:delText>athlete</w:delText>
        </w:r>
      </w:del>
      <w:ins w:id="9355" w:author="WPS" w:date="2023-02-10T08:42:00Z">
        <w:r w:rsidR="684F034A" w:rsidRPr="00621151">
          <w:rPr>
            <w:rFonts w:ascii="Trade Gothic Next" w:hAnsi="Trade Gothic Next"/>
          </w:rPr>
          <w:t>Athlete</w:t>
        </w:r>
      </w:ins>
      <w:r w:rsidRPr="00621151">
        <w:rPr>
          <w:rFonts w:ascii="Trade Gothic Next" w:hAnsi="Trade Gothic Next"/>
          <w:rPrChange w:id="9356" w:author="WPS" w:date="2023-02-10T08:42:00Z">
            <w:rPr>
              <w:bCs w:val="0"/>
              <w:iCs w:val="0"/>
            </w:rPr>
          </w:rPrChange>
        </w:rPr>
        <w:t>.</w:t>
      </w:r>
    </w:p>
    <w:p w14:paraId="6BF49299" w14:textId="0AD6C751" w:rsidR="00306AE1" w:rsidRPr="00621151" w:rsidRDefault="35EE1B86">
      <w:pPr>
        <w:pStyle w:val="IPCHeading4444Numbered"/>
        <w:tabs>
          <w:tab w:val="num" w:pos="1843"/>
        </w:tabs>
        <w:ind w:left="1843" w:hanging="1134"/>
        <w:rPr>
          <w:rFonts w:ascii="Trade Gothic Next" w:hAnsi="Trade Gothic Next"/>
          <w:rPrChange w:id="9357" w:author="WPS" w:date="2023-02-10T08:42:00Z">
            <w:rPr/>
          </w:rPrChange>
        </w:rPr>
        <w:pPrChange w:id="9358" w:author="WPS" w:date="2023-02-10T08:42:00Z">
          <w:pPr>
            <w:pStyle w:val="Heading4"/>
            <w:keepNext w:val="0"/>
            <w:keepLines w:val="0"/>
            <w:numPr>
              <w:ilvl w:val="3"/>
              <w:numId w:val="64"/>
            </w:numPr>
            <w:tabs>
              <w:tab w:val="num" w:pos="1574"/>
              <w:tab w:val="left" w:pos="1701"/>
            </w:tabs>
            <w:spacing w:before="120"/>
            <w:ind w:left="1560" w:hanging="850"/>
            <w:jc w:val="both"/>
          </w:pPr>
        </w:pPrChange>
      </w:pPr>
      <w:r w:rsidRPr="00621151">
        <w:rPr>
          <w:rFonts w:ascii="Trade Gothic Next" w:hAnsi="Trade Gothic Next"/>
          <w:rPrChange w:id="9359" w:author="WPS" w:date="2023-02-10T08:42:00Z">
            <w:rPr>
              <w:bCs w:val="0"/>
              <w:iCs w:val="0"/>
            </w:rPr>
          </w:rPrChange>
        </w:rPr>
        <w:t xml:space="preserve">Support </w:t>
      </w:r>
      <w:del w:id="9360" w:author="WPS" w:date="2023-02-10T08:42:00Z">
        <w:r w:rsidR="009F7A46" w:rsidRPr="00577BDF">
          <w:rPr>
            <w:rFonts w:cs="Arial"/>
          </w:rPr>
          <w:delText>Staff</w:delText>
        </w:r>
      </w:del>
      <w:ins w:id="9361" w:author="WPS" w:date="2023-02-10T08:42:00Z">
        <w:r w:rsidR="43323E1A" w:rsidRPr="00621151">
          <w:rPr>
            <w:rFonts w:ascii="Trade Gothic Next" w:hAnsi="Trade Gothic Next"/>
          </w:rPr>
          <w:t>s</w:t>
        </w:r>
        <w:r w:rsidRPr="00621151">
          <w:rPr>
            <w:rFonts w:ascii="Trade Gothic Next" w:hAnsi="Trade Gothic Next"/>
          </w:rPr>
          <w:t>taff</w:t>
        </w:r>
      </w:ins>
      <w:r w:rsidRPr="00621151">
        <w:rPr>
          <w:rFonts w:ascii="Trade Gothic Next" w:hAnsi="Trade Gothic Next"/>
          <w:rPrChange w:id="9362" w:author="WPS" w:date="2023-02-10T08:42:00Z">
            <w:rPr>
              <w:bCs w:val="0"/>
              <w:iCs w:val="0"/>
            </w:rPr>
          </w:rPrChange>
        </w:rPr>
        <w:t xml:space="preserve"> shall ensure their </w:t>
      </w:r>
      <w:del w:id="9363" w:author="WPS" w:date="2023-02-10T08:42:00Z">
        <w:r w:rsidR="009F7A46">
          <w:rPr>
            <w:rFonts w:cs="Arial"/>
          </w:rPr>
          <w:delText>athlete</w:delText>
        </w:r>
      </w:del>
      <w:ins w:id="9364" w:author="WPS" w:date="2023-02-10T08:42:00Z">
        <w:r w:rsidR="684F034A" w:rsidRPr="00621151">
          <w:rPr>
            <w:rFonts w:ascii="Trade Gothic Next" w:hAnsi="Trade Gothic Next"/>
          </w:rPr>
          <w:t>Athlete</w:t>
        </w:r>
      </w:ins>
      <w:r w:rsidRPr="00621151">
        <w:rPr>
          <w:rFonts w:ascii="Trade Gothic Next" w:hAnsi="Trade Gothic Next"/>
          <w:rPrChange w:id="9365" w:author="WPS" w:date="2023-02-10T08:42:00Z">
            <w:rPr>
              <w:bCs w:val="0"/>
              <w:iCs w:val="0"/>
            </w:rPr>
          </w:rPrChange>
        </w:rPr>
        <w:t xml:space="preserve"> is made aware of any disqualification or infringement the Referee gives against their </w:t>
      </w:r>
      <w:del w:id="9366" w:author="WPS" w:date="2023-02-10T08:42:00Z">
        <w:r w:rsidR="009F7A46" w:rsidRPr="00577BDF">
          <w:rPr>
            <w:rFonts w:cs="Arial"/>
          </w:rPr>
          <w:delText>swimmer</w:delText>
        </w:r>
      </w:del>
      <w:ins w:id="9367" w:author="WPS" w:date="2023-02-10T08:42:00Z">
        <w:r w:rsidR="684F034A" w:rsidRPr="00621151">
          <w:rPr>
            <w:rFonts w:ascii="Trade Gothic Next" w:hAnsi="Trade Gothic Next"/>
          </w:rPr>
          <w:t>Athlete</w:t>
        </w:r>
      </w:ins>
      <w:r w:rsidRPr="00621151">
        <w:rPr>
          <w:rFonts w:ascii="Trade Gothic Next" w:hAnsi="Trade Gothic Next"/>
          <w:rPrChange w:id="9368" w:author="WPS" w:date="2023-02-10T08:42:00Z">
            <w:rPr>
              <w:bCs w:val="0"/>
              <w:iCs w:val="0"/>
            </w:rPr>
          </w:rPrChange>
        </w:rPr>
        <w:t xml:space="preserve">. </w:t>
      </w:r>
    </w:p>
    <w:p w14:paraId="6CA91E4D" w14:textId="77777777" w:rsidR="001B2E3B" w:rsidRDefault="001B2E3B" w:rsidP="001B2E3B">
      <w:pPr>
        <w:pStyle w:val="IPCNormalIntended"/>
        <w:rPr>
          <w:del w:id="9369" w:author="WPS" w:date="2023-02-10T08:42:00Z"/>
        </w:rPr>
      </w:pPr>
    </w:p>
    <w:p w14:paraId="2EFC72CD" w14:textId="77777777" w:rsidR="001B2E3B" w:rsidRDefault="001B2E3B" w:rsidP="001B2E3B">
      <w:pPr>
        <w:pStyle w:val="IPCNormalIntended"/>
        <w:rPr>
          <w:del w:id="9370" w:author="WPS" w:date="2023-02-10T08:42:00Z"/>
        </w:rPr>
      </w:pPr>
    </w:p>
    <w:p w14:paraId="25CCDBA5" w14:textId="77777777" w:rsidR="009B287D" w:rsidRDefault="009B287D" w:rsidP="001B2E3B">
      <w:pPr>
        <w:pStyle w:val="IPCNormalIntended"/>
        <w:rPr>
          <w:del w:id="9371" w:author="WPS" w:date="2023-02-10T08:42:00Z"/>
        </w:rPr>
      </w:pPr>
    </w:p>
    <w:p w14:paraId="0D05CDE5" w14:textId="77777777" w:rsidR="00306AE1" w:rsidRPr="00621151" w:rsidRDefault="00306AE1">
      <w:pPr>
        <w:pStyle w:val="CommentText"/>
        <w:ind w:left="708"/>
        <w:rPr>
          <w:rFonts w:ascii="Trade Gothic Next" w:hAnsi="Trade Gothic Next"/>
          <w:rPrChange w:id="9372" w:author="WPS" w:date="2023-02-10T08:42:00Z">
            <w:rPr/>
          </w:rPrChange>
        </w:rPr>
        <w:pPrChange w:id="9373" w:author="WPS" w:date="2023-02-10T08:42:00Z">
          <w:pPr>
            <w:pStyle w:val="IPCNormalIntended"/>
          </w:pPr>
        </w:pPrChange>
      </w:pPr>
    </w:p>
    <w:p w14:paraId="60B2C83F" w14:textId="538A7F9A" w:rsidR="00306AE1" w:rsidRPr="005009D0" w:rsidRDefault="0C9A3757">
      <w:pPr>
        <w:pStyle w:val="IPCHeading22Numbered"/>
        <w:rPr>
          <w:rFonts w:ascii="Trade Gothic Next" w:hAnsi="Trade Gothic Next"/>
          <w:rPrChange w:id="9374" w:author="WPS" w:date="2023-02-10T08:42:00Z">
            <w:rPr/>
          </w:rPrChange>
        </w:rPr>
        <w:pPrChange w:id="9375" w:author="WPS" w:date="2023-02-10T08:42:00Z">
          <w:pPr>
            <w:pStyle w:val="Heading2"/>
            <w:keepNext w:val="0"/>
            <w:keepLines w:val="0"/>
            <w:numPr>
              <w:ilvl w:val="1"/>
              <w:numId w:val="64"/>
            </w:numPr>
            <w:tabs>
              <w:tab w:val="num" w:pos="576"/>
            </w:tabs>
            <w:spacing w:before="240" w:after="240"/>
            <w:ind w:left="576" w:hanging="576"/>
            <w:jc w:val="both"/>
          </w:pPr>
        </w:pPrChange>
      </w:pPr>
      <w:bookmarkStart w:id="9376" w:name="_Toc119943224"/>
      <w:bookmarkStart w:id="9377" w:name="_Toc122005274"/>
      <w:bookmarkStart w:id="9378" w:name="_Toc434848763"/>
      <w:bookmarkStart w:id="9379" w:name="_Toc508696921"/>
      <w:r w:rsidRPr="00621151">
        <w:rPr>
          <w:rFonts w:ascii="Trade Gothic Next" w:hAnsi="Trade Gothic Next"/>
          <w:rPrChange w:id="9380" w:author="WPS" w:date="2023-02-10T08:42:00Z">
            <w:rPr>
              <w:bCs w:val="0"/>
            </w:rPr>
          </w:rPrChange>
        </w:rPr>
        <w:t>Officials</w:t>
      </w:r>
      <w:bookmarkEnd w:id="9376"/>
      <w:bookmarkEnd w:id="9377"/>
      <w:bookmarkEnd w:id="9378"/>
      <w:bookmarkEnd w:id="9379"/>
    </w:p>
    <w:p w14:paraId="6715EF45" w14:textId="3F13131F" w:rsidR="00306AE1" w:rsidRPr="00621151" w:rsidRDefault="00306AE1">
      <w:pPr>
        <w:pStyle w:val="CommentText"/>
        <w:ind w:left="708"/>
        <w:rPr>
          <w:rFonts w:ascii="Trade Gothic Next" w:hAnsi="Trade Gothic Next"/>
          <w:rPrChange w:id="9381" w:author="WPS" w:date="2023-02-10T08:42:00Z">
            <w:rPr/>
          </w:rPrChange>
        </w:rPr>
        <w:pPrChange w:id="9382" w:author="WPS" w:date="2023-02-10T08:42:00Z">
          <w:pPr>
            <w:pStyle w:val="Heading2Para"/>
          </w:pPr>
        </w:pPrChange>
      </w:pPr>
      <w:r w:rsidRPr="00621151">
        <w:rPr>
          <w:rFonts w:ascii="Trade Gothic Next" w:hAnsi="Trade Gothic Next"/>
          <w:sz w:val="24"/>
          <w:rPrChange w:id="9383" w:author="WPS" w:date="2023-02-10T08:42:00Z">
            <w:rPr/>
          </w:rPrChange>
        </w:rPr>
        <w:t xml:space="preserve">The following </w:t>
      </w:r>
      <w:ins w:id="9384" w:author="WPS" w:date="2023-02-10T08:42:00Z">
        <w:r w:rsidR="00874440" w:rsidRPr="00621151">
          <w:rPr>
            <w:rFonts w:ascii="Trade Gothic Next" w:hAnsi="Trade Gothic Next" w:cs="Arial"/>
            <w:sz w:val="24"/>
            <w:szCs w:val="24"/>
          </w:rPr>
          <w:t xml:space="preserve">Technical </w:t>
        </w:r>
      </w:ins>
      <w:r w:rsidRPr="00621151">
        <w:rPr>
          <w:rFonts w:ascii="Trade Gothic Next" w:hAnsi="Trade Gothic Next"/>
          <w:sz w:val="24"/>
          <w:rPrChange w:id="9385" w:author="WPS" w:date="2023-02-10T08:42:00Z">
            <w:rPr/>
          </w:rPrChange>
        </w:rPr>
        <w:t xml:space="preserve">Officials shall be appointed at Open Water Swimming </w:t>
      </w:r>
      <w:del w:id="9386" w:author="WPS" w:date="2023-02-10T08:42:00Z">
        <w:r w:rsidR="009F7A46" w:rsidRPr="00577BDF">
          <w:rPr>
            <w:rFonts w:cs="Arial"/>
          </w:rPr>
          <w:delText>events</w:delText>
        </w:r>
      </w:del>
      <w:ins w:id="9387" w:author="WPS" w:date="2023-02-10T08:42:00Z">
        <w:r w:rsidR="0055726E" w:rsidRPr="00621151">
          <w:rPr>
            <w:rFonts w:ascii="Trade Gothic Next" w:hAnsi="Trade Gothic Next" w:cs="Arial"/>
            <w:sz w:val="24"/>
            <w:szCs w:val="24"/>
          </w:rPr>
          <w:t>Event</w:t>
        </w:r>
        <w:r w:rsidRPr="00621151">
          <w:rPr>
            <w:rFonts w:ascii="Trade Gothic Next" w:hAnsi="Trade Gothic Next" w:cs="Arial"/>
            <w:sz w:val="24"/>
            <w:szCs w:val="24"/>
          </w:rPr>
          <w:t>s</w:t>
        </w:r>
      </w:ins>
      <w:r w:rsidRPr="00621151">
        <w:rPr>
          <w:rFonts w:ascii="Trade Gothic Next" w:hAnsi="Trade Gothic Next"/>
          <w:sz w:val="24"/>
          <w:rPrChange w:id="9388" w:author="WPS" w:date="2023-02-10T08:42:00Z">
            <w:rPr/>
          </w:rPrChange>
        </w:rPr>
        <w:t>:</w:t>
      </w:r>
    </w:p>
    <w:p w14:paraId="5913CE2C" w14:textId="77777777" w:rsidR="00306AE1" w:rsidRPr="00621151" w:rsidRDefault="00306AE1">
      <w:pPr>
        <w:pStyle w:val="CommentText"/>
        <w:ind w:left="708"/>
        <w:rPr>
          <w:rFonts w:ascii="Trade Gothic Next" w:hAnsi="Trade Gothic Next"/>
          <w:rPrChange w:id="9389" w:author="WPS" w:date="2023-02-10T08:42:00Z">
            <w:rPr/>
          </w:rPrChange>
        </w:rPr>
        <w:pPrChange w:id="9390" w:author="WPS" w:date="2023-02-10T08:42:00Z">
          <w:pPr>
            <w:pStyle w:val="Heading2Para"/>
          </w:pPr>
        </w:pPrChange>
      </w:pPr>
    </w:p>
    <w:p w14:paraId="18121F64" w14:textId="59D15F5B" w:rsidR="00306AE1" w:rsidRPr="00621151" w:rsidRDefault="00306AE1">
      <w:pPr>
        <w:pStyle w:val="CommentText"/>
        <w:numPr>
          <w:ilvl w:val="0"/>
          <w:numId w:val="31"/>
        </w:numPr>
        <w:rPr>
          <w:rFonts w:ascii="Trade Gothic Next" w:hAnsi="Trade Gothic Next"/>
          <w:rPrChange w:id="9391" w:author="WPS" w:date="2023-02-10T08:42:00Z">
            <w:rPr/>
          </w:rPrChange>
        </w:rPr>
        <w:pPrChange w:id="9392" w:author="WPS" w:date="2023-02-10T08:42:00Z">
          <w:pPr>
            <w:pStyle w:val="Heading2Para"/>
            <w:numPr>
              <w:numId w:val="73"/>
            </w:numPr>
            <w:ind w:left="2280" w:hanging="360"/>
          </w:pPr>
        </w:pPrChange>
      </w:pPr>
      <w:r w:rsidRPr="00621151">
        <w:rPr>
          <w:rFonts w:ascii="Trade Gothic Next" w:hAnsi="Trade Gothic Next"/>
          <w:sz w:val="24"/>
          <w:rPrChange w:id="9393" w:author="WPS" w:date="2023-02-10T08:42:00Z">
            <w:rPr/>
          </w:rPrChange>
        </w:rPr>
        <w:t>Technical Delegate for Open Water</w:t>
      </w:r>
      <w:del w:id="9394" w:author="WPS" w:date="2023-02-10T08:42:00Z">
        <w:r w:rsidR="009F7A46" w:rsidRPr="00577BDF">
          <w:rPr>
            <w:rFonts w:cs="Arial"/>
          </w:rPr>
          <w:delText xml:space="preserve"> </w:delText>
        </w:r>
      </w:del>
    </w:p>
    <w:p w14:paraId="366F889E" w14:textId="47D3549C" w:rsidR="00D921B8" w:rsidRPr="00621151" w:rsidRDefault="00306AE1">
      <w:pPr>
        <w:pStyle w:val="CommentText"/>
        <w:numPr>
          <w:ilvl w:val="0"/>
          <w:numId w:val="31"/>
        </w:numPr>
        <w:rPr>
          <w:rFonts w:ascii="Trade Gothic Next" w:hAnsi="Trade Gothic Next"/>
          <w:rPrChange w:id="9395" w:author="WPS" w:date="2023-02-10T08:42:00Z">
            <w:rPr/>
          </w:rPrChange>
        </w:rPr>
        <w:pPrChange w:id="9396" w:author="WPS" w:date="2023-02-10T08:42:00Z">
          <w:pPr>
            <w:pStyle w:val="Heading2Para"/>
            <w:numPr>
              <w:numId w:val="73"/>
            </w:numPr>
            <w:ind w:left="2280" w:hanging="360"/>
          </w:pPr>
        </w:pPrChange>
      </w:pPr>
      <w:r w:rsidRPr="00621151">
        <w:rPr>
          <w:rFonts w:ascii="Trade Gothic Next" w:hAnsi="Trade Gothic Next"/>
          <w:sz w:val="24"/>
          <w:rPrChange w:id="9397" w:author="WPS" w:date="2023-02-10T08:42:00Z">
            <w:rPr/>
          </w:rPrChange>
        </w:rPr>
        <w:t>A Chief Referee (one</w:t>
      </w:r>
      <w:r w:rsidR="00DC384E" w:rsidRPr="00621151">
        <w:rPr>
          <w:rFonts w:ascii="Trade Gothic Next" w:hAnsi="Trade Gothic Next"/>
          <w:sz w:val="24"/>
          <w:rPrChange w:id="9398" w:author="WPS" w:date="2023-02-10T08:42:00Z">
            <w:rPr/>
          </w:rPrChange>
        </w:rPr>
        <w:t xml:space="preserve"> </w:t>
      </w:r>
      <w:ins w:id="9399" w:author="WPS" w:date="2023-02-10T08:42:00Z">
        <w:r w:rsidR="00DC384E" w:rsidRPr="00621151">
          <w:rPr>
            <w:rFonts w:ascii="Trade Gothic Next" w:hAnsi="Trade Gothic Next" w:cs="Arial"/>
            <w:sz w:val="24"/>
            <w:szCs w:val="24"/>
          </w:rPr>
          <w:t>(1)</w:t>
        </w:r>
        <w:r w:rsidRPr="00621151">
          <w:rPr>
            <w:rFonts w:ascii="Trade Gothic Next" w:hAnsi="Trade Gothic Next" w:cs="Arial"/>
            <w:sz w:val="24"/>
            <w:szCs w:val="24"/>
          </w:rPr>
          <w:t xml:space="preserve"> </w:t>
        </w:r>
      </w:ins>
      <w:r w:rsidRPr="00621151">
        <w:rPr>
          <w:rFonts w:ascii="Trade Gothic Next" w:hAnsi="Trade Gothic Next"/>
          <w:sz w:val="24"/>
          <w:rPrChange w:id="9400" w:author="WPS" w:date="2023-02-10T08:42:00Z">
            <w:rPr/>
          </w:rPrChange>
        </w:rPr>
        <w:t>per race)</w:t>
      </w:r>
    </w:p>
    <w:p w14:paraId="17745DCA" w14:textId="5EB2AAEF" w:rsidR="00D921B8" w:rsidRPr="00621151" w:rsidRDefault="00306AE1">
      <w:pPr>
        <w:pStyle w:val="CommentText"/>
        <w:numPr>
          <w:ilvl w:val="0"/>
          <w:numId w:val="31"/>
        </w:numPr>
        <w:rPr>
          <w:rFonts w:ascii="Trade Gothic Next" w:hAnsi="Trade Gothic Next"/>
          <w:rPrChange w:id="9401" w:author="WPS" w:date="2023-02-10T08:42:00Z">
            <w:rPr/>
          </w:rPrChange>
        </w:rPr>
        <w:pPrChange w:id="9402" w:author="WPS" w:date="2023-02-10T08:42:00Z">
          <w:pPr>
            <w:pStyle w:val="Heading2Para"/>
            <w:numPr>
              <w:numId w:val="73"/>
            </w:numPr>
            <w:ind w:left="2280" w:hanging="360"/>
          </w:pPr>
        </w:pPrChange>
      </w:pPr>
      <w:r w:rsidRPr="00621151">
        <w:rPr>
          <w:rFonts w:ascii="Trade Gothic Next" w:hAnsi="Trade Gothic Next"/>
          <w:sz w:val="24"/>
          <w:rPrChange w:id="9403" w:author="WPS" w:date="2023-02-10T08:42:00Z">
            <w:rPr/>
          </w:rPrChange>
        </w:rPr>
        <w:t>Referees (two (2) minimum, additional Referees proportional to the race entries)</w:t>
      </w:r>
    </w:p>
    <w:p w14:paraId="39DF000C" w14:textId="4CEDA686" w:rsidR="00D921B8" w:rsidRPr="00621151" w:rsidRDefault="00306AE1">
      <w:pPr>
        <w:pStyle w:val="CommentText"/>
        <w:numPr>
          <w:ilvl w:val="0"/>
          <w:numId w:val="31"/>
        </w:numPr>
        <w:rPr>
          <w:rFonts w:ascii="Trade Gothic Next" w:hAnsi="Trade Gothic Next"/>
          <w:rPrChange w:id="9404" w:author="WPS" w:date="2023-02-10T08:42:00Z">
            <w:rPr/>
          </w:rPrChange>
        </w:rPr>
        <w:pPrChange w:id="9405" w:author="WPS" w:date="2023-02-10T08:42:00Z">
          <w:pPr>
            <w:pStyle w:val="Heading2Para"/>
            <w:numPr>
              <w:numId w:val="73"/>
            </w:numPr>
            <w:ind w:left="2280" w:hanging="360"/>
          </w:pPr>
        </w:pPrChange>
      </w:pPr>
      <w:r w:rsidRPr="00621151">
        <w:rPr>
          <w:rFonts w:ascii="Trade Gothic Next" w:hAnsi="Trade Gothic Next"/>
          <w:sz w:val="24"/>
          <w:rPrChange w:id="9406" w:author="WPS" w:date="2023-02-10T08:42:00Z">
            <w:rPr/>
          </w:rPrChange>
        </w:rPr>
        <w:t>Chief Timekeeper plus two (2) Timekeepers</w:t>
      </w:r>
    </w:p>
    <w:p w14:paraId="3352AC10" w14:textId="0EEC5C58" w:rsidR="00D921B8" w:rsidRPr="00621151" w:rsidRDefault="00306AE1">
      <w:pPr>
        <w:pStyle w:val="CommentText"/>
        <w:numPr>
          <w:ilvl w:val="0"/>
          <w:numId w:val="31"/>
        </w:numPr>
        <w:rPr>
          <w:rFonts w:ascii="Trade Gothic Next" w:hAnsi="Trade Gothic Next"/>
          <w:rPrChange w:id="9407" w:author="WPS" w:date="2023-02-10T08:42:00Z">
            <w:rPr/>
          </w:rPrChange>
        </w:rPr>
        <w:pPrChange w:id="9408" w:author="WPS" w:date="2023-02-10T08:42:00Z">
          <w:pPr>
            <w:pStyle w:val="Heading2Para"/>
            <w:numPr>
              <w:numId w:val="73"/>
            </w:numPr>
            <w:ind w:left="2280" w:hanging="360"/>
          </w:pPr>
        </w:pPrChange>
      </w:pPr>
      <w:r w:rsidRPr="00621151">
        <w:rPr>
          <w:rFonts w:ascii="Trade Gothic Next" w:hAnsi="Trade Gothic Next"/>
          <w:sz w:val="24"/>
          <w:rPrChange w:id="9409" w:author="WPS" w:date="2023-02-10T08:42:00Z">
            <w:rPr/>
          </w:rPrChange>
        </w:rPr>
        <w:t>Chief Finish Judge plus two (2) Finish Judges</w:t>
      </w:r>
    </w:p>
    <w:p w14:paraId="6E562BA7" w14:textId="26A93ABC" w:rsidR="00D921B8" w:rsidRPr="00621151" w:rsidRDefault="00306AE1">
      <w:pPr>
        <w:pStyle w:val="CommentText"/>
        <w:numPr>
          <w:ilvl w:val="0"/>
          <w:numId w:val="31"/>
        </w:numPr>
        <w:rPr>
          <w:rFonts w:ascii="Trade Gothic Next" w:hAnsi="Trade Gothic Next"/>
          <w:rPrChange w:id="9410" w:author="WPS" w:date="2023-02-10T08:42:00Z">
            <w:rPr/>
          </w:rPrChange>
        </w:rPr>
        <w:pPrChange w:id="9411" w:author="WPS" w:date="2023-02-10T08:42:00Z">
          <w:pPr>
            <w:pStyle w:val="Heading2Para"/>
            <w:numPr>
              <w:numId w:val="73"/>
            </w:numPr>
            <w:ind w:left="2280" w:hanging="360"/>
          </w:pPr>
        </w:pPrChange>
      </w:pPr>
      <w:r w:rsidRPr="00621151">
        <w:rPr>
          <w:rFonts w:ascii="Trade Gothic Next" w:hAnsi="Trade Gothic Next"/>
          <w:sz w:val="24"/>
          <w:rPrChange w:id="9412" w:author="WPS" w:date="2023-02-10T08:42:00Z">
            <w:rPr/>
          </w:rPrChange>
        </w:rPr>
        <w:t>Safety Officer</w:t>
      </w:r>
    </w:p>
    <w:p w14:paraId="39B87B42" w14:textId="57B28791" w:rsidR="00D921B8" w:rsidRPr="00621151" w:rsidRDefault="004B74E8">
      <w:pPr>
        <w:pStyle w:val="CommentText"/>
        <w:numPr>
          <w:ilvl w:val="0"/>
          <w:numId w:val="31"/>
        </w:numPr>
        <w:rPr>
          <w:rFonts w:ascii="Trade Gothic Next" w:hAnsi="Trade Gothic Next"/>
          <w:rPrChange w:id="9413" w:author="WPS" w:date="2023-02-10T08:42:00Z">
            <w:rPr/>
          </w:rPrChange>
        </w:rPr>
        <w:pPrChange w:id="9414" w:author="WPS" w:date="2023-02-10T08:42:00Z">
          <w:pPr>
            <w:pStyle w:val="Heading2Para"/>
            <w:numPr>
              <w:numId w:val="73"/>
            </w:numPr>
            <w:ind w:left="2280" w:hanging="360"/>
          </w:pPr>
        </w:pPrChange>
      </w:pPr>
      <w:ins w:id="9415" w:author="WPS" w:date="2023-02-10T08:42:00Z">
        <w:r w:rsidRPr="00621151">
          <w:rPr>
            <w:rFonts w:ascii="Trade Gothic Next" w:hAnsi="Trade Gothic Next" w:cs="Arial"/>
            <w:sz w:val="24"/>
            <w:szCs w:val="24"/>
          </w:rPr>
          <w:t xml:space="preserve">Chief </w:t>
        </w:r>
      </w:ins>
      <w:r w:rsidR="00306AE1" w:rsidRPr="00621151">
        <w:rPr>
          <w:rFonts w:ascii="Trade Gothic Next" w:hAnsi="Trade Gothic Next"/>
          <w:sz w:val="24"/>
          <w:rPrChange w:id="9416" w:author="WPS" w:date="2023-02-10T08:42:00Z">
            <w:rPr/>
          </w:rPrChange>
        </w:rPr>
        <w:t>Medical Officer</w:t>
      </w:r>
    </w:p>
    <w:p w14:paraId="6AAE985D" w14:textId="62ACEB02" w:rsidR="00D921B8" w:rsidRPr="00621151" w:rsidRDefault="00306AE1">
      <w:pPr>
        <w:pStyle w:val="CommentText"/>
        <w:numPr>
          <w:ilvl w:val="0"/>
          <w:numId w:val="31"/>
        </w:numPr>
        <w:rPr>
          <w:rFonts w:ascii="Trade Gothic Next" w:hAnsi="Trade Gothic Next"/>
          <w:rPrChange w:id="9417" w:author="WPS" w:date="2023-02-10T08:42:00Z">
            <w:rPr/>
          </w:rPrChange>
        </w:rPr>
        <w:pPrChange w:id="9418" w:author="WPS" w:date="2023-02-10T08:42:00Z">
          <w:pPr>
            <w:pStyle w:val="Heading2Para"/>
            <w:numPr>
              <w:numId w:val="73"/>
            </w:numPr>
            <w:ind w:left="2280" w:hanging="360"/>
          </w:pPr>
        </w:pPrChange>
      </w:pPr>
      <w:r w:rsidRPr="00621151">
        <w:rPr>
          <w:rFonts w:ascii="Trade Gothic Next" w:hAnsi="Trade Gothic Next"/>
          <w:sz w:val="24"/>
          <w:rPrChange w:id="9419" w:author="WPS" w:date="2023-02-10T08:42:00Z">
            <w:rPr/>
          </w:rPrChange>
        </w:rPr>
        <w:t>Course Officer</w:t>
      </w:r>
    </w:p>
    <w:p w14:paraId="29360869" w14:textId="60377F24" w:rsidR="00D921B8" w:rsidRPr="00621151" w:rsidRDefault="00306AE1">
      <w:pPr>
        <w:pStyle w:val="CommentText"/>
        <w:numPr>
          <w:ilvl w:val="0"/>
          <w:numId w:val="31"/>
        </w:numPr>
        <w:rPr>
          <w:rFonts w:ascii="Trade Gothic Next" w:hAnsi="Trade Gothic Next"/>
          <w:rPrChange w:id="9420" w:author="WPS" w:date="2023-02-10T08:42:00Z">
            <w:rPr/>
          </w:rPrChange>
        </w:rPr>
        <w:pPrChange w:id="9421" w:author="WPS" w:date="2023-02-10T08:42:00Z">
          <w:pPr>
            <w:pStyle w:val="Heading2Para"/>
            <w:numPr>
              <w:numId w:val="73"/>
            </w:numPr>
            <w:ind w:left="2280" w:hanging="360"/>
          </w:pPr>
        </w:pPrChange>
      </w:pPr>
      <w:r w:rsidRPr="00621151">
        <w:rPr>
          <w:rFonts w:ascii="Trade Gothic Next" w:hAnsi="Trade Gothic Next"/>
          <w:sz w:val="24"/>
          <w:rPrChange w:id="9422" w:author="WPS" w:date="2023-02-10T08:42:00Z">
            <w:rPr/>
          </w:rPrChange>
        </w:rPr>
        <w:t>Clerk of the Course</w:t>
      </w:r>
    </w:p>
    <w:p w14:paraId="1360435F" w14:textId="504410C1" w:rsidR="00D921B8" w:rsidRPr="00621151" w:rsidRDefault="00306AE1">
      <w:pPr>
        <w:pStyle w:val="CommentText"/>
        <w:numPr>
          <w:ilvl w:val="0"/>
          <w:numId w:val="31"/>
        </w:numPr>
        <w:rPr>
          <w:rFonts w:ascii="Trade Gothic Next" w:hAnsi="Trade Gothic Next"/>
          <w:rPrChange w:id="9423" w:author="WPS" w:date="2023-02-10T08:42:00Z">
            <w:rPr/>
          </w:rPrChange>
        </w:rPr>
        <w:pPrChange w:id="9424" w:author="WPS" w:date="2023-02-10T08:42:00Z">
          <w:pPr>
            <w:pStyle w:val="Heading2Para"/>
            <w:numPr>
              <w:numId w:val="73"/>
            </w:numPr>
            <w:ind w:left="2280" w:hanging="360"/>
          </w:pPr>
        </w:pPrChange>
      </w:pPr>
      <w:r w:rsidRPr="00621151">
        <w:rPr>
          <w:rFonts w:ascii="Trade Gothic Next" w:hAnsi="Trade Gothic Next"/>
          <w:sz w:val="24"/>
          <w:rPrChange w:id="9425" w:author="WPS" w:date="2023-02-10T08:42:00Z">
            <w:rPr/>
          </w:rPrChange>
        </w:rPr>
        <w:t xml:space="preserve">Race Judges (one (1) per </w:t>
      </w:r>
      <w:del w:id="9426" w:author="WPS" w:date="2023-02-10T08:42:00Z">
        <w:r w:rsidR="009F7A46">
          <w:rPr>
            <w:rFonts w:cs="Arial"/>
          </w:rPr>
          <w:delText>athlete</w:delText>
        </w:r>
      </w:del>
      <w:ins w:id="9427" w:author="WPS" w:date="2023-02-10T08:42:00Z">
        <w:r w:rsidR="00F63447" w:rsidRPr="00621151">
          <w:rPr>
            <w:rFonts w:ascii="Trade Gothic Next" w:hAnsi="Trade Gothic Next" w:cs="Arial"/>
            <w:sz w:val="24"/>
            <w:szCs w:val="24"/>
          </w:rPr>
          <w:t>Athlete</w:t>
        </w:r>
      </w:ins>
      <w:r w:rsidRPr="00621151">
        <w:rPr>
          <w:rFonts w:ascii="Trade Gothic Next" w:hAnsi="Trade Gothic Next"/>
          <w:sz w:val="24"/>
          <w:rPrChange w:id="9428" w:author="WPS" w:date="2023-02-10T08:42:00Z">
            <w:rPr/>
          </w:rPrChange>
        </w:rPr>
        <w:t xml:space="preserve">) </w:t>
      </w:r>
    </w:p>
    <w:p w14:paraId="28CB023D" w14:textId="1A2B8266" w:rsidR="00D921B8" w:rsidRPr="00621151" w:rsidRDefault="00306AE1">
      <w:pPr>
        <w:pStyle w:val="CommentText"/>
        <w:numPr>
          <w:ilvl w:val="0"/>
          <w:numId w:val="31"/>
        </w:numPr>
        <w:rPr>
          <w:rFonts w:ascii="Trade Gothic Next" w:hAnsi="Trade Gothic Next"/>
          <w:rPrChange w:id="9429" w:author="WPS" w:date="2023-02-10T08:42:00Z">
            <w:rPr/>
          </w:rPrChange>
        </w:rPr>
        <w:pPrChange w:id="9430" w:author="WPS" w:date="2023-02-10T08:42:00Z">
          <w:pPr>
            <w:pStyle w:val="Heading2Para"/>
            <w:numPr>
              <w:numId w:val="73"/>
            </w:numPr>
            <w:ind w:left="2280" w:hanging="360"/>
          </w:pPr>
        </w:pPrChange>
      </w:pPr>
      <w:r w:rsidRPr="00621151">
        <w:rPr>
          <w:rFonts w:ascii="Trade Gothic Next" w:hAnsi="Trade Gothic Next"/>
          <w:sz w:val="24"/>
          <w:rPrChange w:id="9431" w:author="WPS" w:date="2023-02-10T08:42:00Z">
            <w:rPr/>
          </w:rPrChange>
        </w:rPr>
        <w:t xml:space="preserve">Turn Judges (one </w:t>
      </w:r>
      <w:ins w:id="9432" w:author="WPS" w:date="2023-02-10T08:42:00Z">
        <w:r w:rsidR="00DC384E" w:rsidRPr="00621151">
          <w:rPr>
            <w:rFonts w:ascii="Trade Gothic Next" w:hAnsi="Trade Gothic Next" w:cs="Arial"/>
            <w:sz w:val="24"/>
            <w:szCs w:val="24"/>
          </w:rPr>
          <w:t xml:space="preserve">(1) </w:t>
        </w:r>
      </w:ins>
      <w:r w:rsidRPr="00621151">
        <w:rPr>
          <w:rFonts w:ascii="Trade Gothic Next" w:hAnsi="Trade Gothic Next"/>
          <w:sz w:val="24"/>
          <w:rPrChange w:id="9433" w:author="WPS" w:date="2023-02-10T08:42:00Z">
            <w:rPr/>
          </w:rPrChange>
        </w:rPr>
        <w:t>per alteration of Course)</w:t>
      </w:r>
    </w:p>
    <w:p w14:paraId="64C19668" w14:textId="52E6C950" w:rsidR="00D921B8" w:rsidRPr="00621151" w:rsidRDefault="00306AE1">
      <w:pPr>
        <w:pStyle w:val="CommentText"/>
        <w:numPr>
          <w:ilvl w:val="0"/>
          <w:numId w:val="31"/>
        </w:numPr>
        <w:rPr>
          <w:rFonts w:ascii="Trade Gothic Next" w:hAnsi="Trade Gothic Next"/>
          <w:rPrChange w:id="9434" w:author="WPS" w:date="2023-02-10T08:42:00Z">
            <w:rPr/>
          </w:rPrChange>
        </w:rPr>
        <w:pPrChange w:id="9435" w:author="WPS" w:date="2023-02-10T08:42:00Z">
          <w:pPr>
            <w:pStyle w:val="Heading2Para"/>
            <w:numPr>
              <w:numId w:val="73"/>
            </w:numPr>
            <w:ind w:left="2280" w:hanging="360"/>
          </w:pPr>
        </w:pPrChange>
      </w:pPr>
      <w:r w:rsidRPr="00621151">
        <w:rPr>
          <w:rFonts w:ascii="Trade Gothic Next" w:hAnsi="Trade Gothic Next"/>
          <w:sz w:val="24"/>
          <w:rPrChange w:id="9436" w:author="WPS" w:date="2023-02-10T08:42:00Z">
            <w:rPr/>
          </w:rPrChange>
        </w:rPr>
        <w:t>Starter</w:t>
      </w:r>
    </w:p>
    <w:p w14:paraId="48E05C69" w14:textId="1463D527" w:rsidR="00D921B8" w:rsidRPr="00621151" w:rsidRDefault="00306AE1">
      <w:pPr>
        <w:pStyle w:val="CommentText"/>
        <w:numPr>
          <w:ilvl w:val="0"/>
          <w:numId w:val="31"/>
        </w:numPr>
        <w:rPr>
          <w:rFonts w:ascii="Trade Gothic Next" w:hAnsi="Trade Gothic Next"/>
          <w:rPrChange w:id="9437" w:author="WPS" w:date="2023-02-10T08:42:00Z">
            <w:rPr/>
          </w:rPrChange>
        </w:rPr>
        <w:pPrChange w:id="9438" w:author="WPS" w:date="2023-02-10T08:42:00Z">
          <w:pPr>
            <w:pStyle w:val="Heading2Para"/>
            <w:numPr>
              <w:numId w:val="73"/>
            </w:numPr>
            <w:ind w:left="2280" w:hanging="360"/>
          </w:pPr>
        </w:pPrChange>
      </w:pPr>
      <w:r w:rsidRPr="00621151">
        <w:rPr>
          <w:rFonts w:ascii="Trade Gothic Next" w:hAnsi="Trade Gothic Next"/>
          <w:sz w:val="24"/>
          <w:rPrChange w:id="9439" w:author="WPS" w:date="2023-02-10T08:42:00Z">
            <w:rPr/>
          </w:rPrChange>
        </w:rPr>
        <w:t>Announcer</w:t>
      </w:r>
    </w:p>
    <w:p w14:paraId="6F8FC021" w14:textId="5401BDC9" w:rsidR="00D921B8" w:rsidRPr="00621151" w:rsidRDefault="00306AE1">
      <w:pPr>
        <w:pStyle w:val="CommentText"/>
        <w:numPr>
          <w:ilvl w:val="0"/>
          <w:numId w:val="31"/>
        </w:numPr>
        <w:rPr>
          <w:rFonts w:ascii="Trade Gothic Next" w:hAnsi="Trade Gothic Next"/>
          <w:rPrChange w:id="9440" w:author="WPS" w:date="2023-02-10T08:42:00Z">
            <w:rPr/>
          </w:rPrChange>
        </w:rPr>
        <w:pPrChange w:id="9441" w:author="WPS" w:date="2023-02-10T08:42:00Z">
          <w:pPr>
            <w:pStyle w:val="Heading2Para"/>
            <w:numPr>
              <w:numId w:val="73"/>
            </w:numPr>
            <w:ind w:left="2280" w:hanging="360"/>
          </w:pPr>
        </w:pPrChange>
      </w:pPr>
      <w:r w:rsidRPr="00621151">
        <w:rPr>
          <w:rFonts w:ascii="Trade Gothic Next" w:hAnsi="Trade Gothic Next"/>
          <w:sz w:val="24"/>
          <w:rPrChange w:id="9442" w:author="WPS" w:date="2023-02-10T08:42:00Z">
            <w:rPr/>
          </w:rPrChange>
        </w:rPr>
        <w:t>Recorder</w:t>
      </w:r>
    </w:p>
    <w:p w14:paraId="0EEFC3EB" w14:textId="77777777" w:rsidR="00D921B8" w:rsidRPr="00621151" w:rsidRDefault="00D921B8" w:rsidP="00D921B8">
      <w:pPr>
        <w:pStyle w:val="CommentText"/>
        <w:ind w:left="708"/>
        <w:rPr>
          <w:ins w:id="9443" w:author="WPS" w:date="2023-02-10T08:42:00Z"/>
          <w:rFonts w:ascii="Trade Gothic Next" w:hAnsi="Trade Gothic Next" w:cs="Arial"/>
          <w:sz w:val="24"/>
          <w:szCs w:val="24"/>
        </w:rPr>
      </w:pPr>
    </w:p>
    <w:p w14:paraId="5AE42C92" w14:textId="2890319E" w:rsidR="00485A74" w:rsidRPr="00621151" w:rsidRDefault="00306AE1">
      <w:pPr>
        <w:pStyle w:val="CommentText"/>
        <w:ind w:left="708"/>
        <w:rPr>
          <w:rFonts w:ascii="Trade Gothic Next" w:hAnsi="Trade Gothic Next"/>
          <w:rPrChange w:id="9444" w:author="WPS" w:date="2023-02-10T08:42:00Z">
            <w:rPr>
              <w:i/>
            </w:rPr>
          </w:rPrChange>
        </w:rPr>
        <w:pPrChange w:id="9445" w:author="WPS" w:date="2023-02-10T08:42:00Z">
          <w:pPr>
            <w:pStyle w:val="Heading2Para"/>
          </w:pPr>
        </w:pPrChange>
      </w:pPr>
      <w:r w:rsidRPr="00621151">
        <w:rPr>
          <w:rFonts w:ascii="Trade Gothic Next" w:hAnsi="Trade Gothic Next"/>
          <w:sz w:val="24"/>
          <w:rPrChange w:id="9446" w:author="WPS" w:date="2023-02-10T08:42:00Z">
            <w:rPr>
              <w:i/>
            </w:rPr>
          </w:rPrChange>
        </w:rPr>
        <w:t>NOTE: No</w:t>
      </w:r>
      <w:ins w:id="9447" w:author="WPS" w:date="2023-02-10T08:42:00Z">
        <w:r w:rsidRPr="00621151">
          <w:rPr>
            <w:rFonts w:ascii="Trade Gothic Next" w:hAnsi="Trade Gothic Next" w:cs="Arial"/>
            <w:sz w:val="24"/>
            <w:szCs w:val="24"/>
          </w:rPr>
          <w:t xml:space="preserve"> </w:t>
        </w:r>
        <w:r w:rsidR="009A5BA2" w:rsidRPr="00621151">
          <w:rPr>
            <w:rFonts w:ascii="Trade Gothic Next" w:hAnsi="Trade Gothic Next" w:cs="Arial"/>
            <w:sz w:val="24"/>
            <w:szCs w:val="24"/>
          </w:rPr>
          <w:t>Technical</w:t>
        </w:r>
      </w:ins>
      <w:r w:rsidR="009A5BA2" w:rsidRPr="00621151">
        <w:rPr>
          <w:rFonts w:ascii="Trade Gothic Next" w:hAnsi="Trade Gothic Next"/>
          <w:sz w:val="24"/>
          <w:rPrChange w:id="9448" w:author="WPS" w:date="2023-02-10T08:42:00Z">
            <w:rPr>
              <w:i/>
            </w:rPr>
          </w:rPrChange>
        </w:rPr>
        <w:t xml:space="preserve"> </w:t>
      </w:r>
      <w:r w:rsidRPr="00621151">
        <w:rPr>
          <w:rFonts w:ascii="Trade Gothic Next" w:hAnsi="Trade Gothic Next"/>
          <w:sz w:val="24"/>
          <w:rPrChange w:id="9449" w:author="WPS" w:date="2023-02-10T08:42:00Z">
            <w:rPr>
              <w:i/>
            </w:rPr>
          </w:rPrChange>
        </w:rPr>
        <w:t xml:space="preserve">Official can act in more than one (1) role simultaneously. They may only undertake a new role after all the obligations of their previous role have been fulfilled. </w:t>
      </w:r>
    </w:p>
    <w:p w14:paraId="446C6303" w14:textId="77777777" w:rsidR="00485A74" w:rsidRPr="00621151" w:rsidRDefault="00485A74" w:rsidP="00485A74">
      <w:pPr>
        <w:pStyle w:val="CommentText"/>
        <w:ind w:left="708"/>
        <w:rPr>
          <w:ins w:id="9450" w:author="WPS" w:date="2023-02-10T08:42:00Z"/>
          <w:rFonts w:ascii="Trade Gothic Next" w:hAnsi="Trade Gothic Next" w:cs="Arial"/>
          <w:sz w:val="24"/>
          <w:szCs w:val="24"/>
        </w:rPr>
      </w:pPr>
    </w:p>
    <w:p w14:paraId="24003979" w14:textId="5A89E6DE" w:rsidR="00485A74" w:rsidRPr="005009D0" w:rsidRDefault="0C9A3757">
      <w:pPr>
        <w:pStyle w:val="IPCHeading333Numbered"/>
        <w:rPr>
          <w:rFonts w:ascii="Trade Gothic Next" w:hAnsi="Trade Gothic Next"/>
          <w:rPrChange w:id="9451" w:author="WPS" w:date="2023-02-10T08:42:00Z">
            <w:rPr/>
          </w:rPrChange>
        </w:rPr>
        <w:pPrChange w:id="9452"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rPrChange w:id="9453" w:author="WPS" w:date="2023-02-10T08:42:00Z">
            <w:rPr>
              <w:b w:val="0"/>
            </w:rPr>
          </w:rPrChange>
        </w:rPr>
        <w:t>Technical Delegate:</w:t>
      </w:r>
      <w:ins w:id="9454" w:author="WPS" w:date="2023-02-10T08:42:00Z">
        <w:r w:rsidRPr="00621151">
          <w:rPr>
            <w:rFonts w:ascii="Trade Gothic Next" w:hAnsi="Trade Gothic Next"/>
          </w:rPr>
          <w:t xml:space="preserve"> </w:t>
        </w:r>
      </w:ins>
    </w:p>
    <w:p w14:paraId="5E2DB254" w14:textId="6B59A5DE" w:rsidR="00485A74" w:rsidRPr="00621151" w:rsidRDefault="00306AE1">
      <w:pPr>
        <w:pStyle w:val="CommentText"/>
        <w:spacing w:after="240"/>
        <w:ind w:left="708"/>
        <w:rPr>
          <w:rFonts w:ascii="Trade Gothic Next" w:hAnsi="Trade Gothic Next"/>
          <w:rPrChange w:id="9455" w:author="WPS" w:date="2023-02-10T08:42:00Z">
            <w:rPr/>
          </w:rPrChange>
        </w:rPr>
        <w:pPrChange w:id="9456" w:author="WPS" w:date="2023-02-10T08:42:00Z">
          <w:pPr/>
        </w:pPrChange>
      </w:pPr>
      <w:r w:rsidRPr="00621151">
        <w:rPr>
          <w:rFonts w:ascii="Trade Gothic Next" w:hAnsi="Trade Gothic Next"/>
          <w:sz w:val="24"/>
          <w:rPrChange w:id="9457" w:author="WPS" w:date="2023-02-10T08:42:00Z">
            <w:rPr/>
          </w:rPrChange>
        </w:rPr>
        <w:t>This position maybe held in conjunction with the Course Officer (refer to Course Officer’s duties):</w:t>
      </w:r>
    </w:p>
    <w:p w14:paraId="24164671" w14:textId="19FAA4CC" w:rsidR="00485A74" w:rsidRDefault="0C9A3757">
      <w:pPr>
        <w:pStyle w:val="IPCHeading4444Numbered"/>
        <w:tabs>
          <w:tab w:val="num" w:pos="1843"/>
        </w:tabs>
        <w:spacing w:after="240"/>
        <w:ind w:left="1843" w:hanging="1134"/>
        <w:rPr>
          <w:rFonts w:ascii="Trade Gothic Next" w:hAnsi="Trade Gothic Next"/>
          <w:rPrChange w:id="9458" w:author="WPS" w:date="2023-02-10T08:42:00Z">
            <w:rPr/>
          </w:rPrChange>
        </w:rPr>
        <w:pPrChange w:id="9459" w:author="WPS" w:date="2023-02-10T08:42:00Z">
          <w:pPr>
            <w:pStyle w:val="Heading4"/>
            <w:keepNext w:val="0"/>
            <w:keepLines w:val="0"/>
            <w:numPr>
              <w:ilvl w:val="3"/>
              <w:numId w:val="64"/>
            </w:numPr>
            <w:tabs>
              <w:tab w:val="num" w:pos="1574"/>
              <w:tab w:val="left" w:pos="1701"/>
            </w:tabs>
            <w:spacing w:before="120"/>
            <w:ind w:left="1560" w:hanging="850"/>
            <w:jc w:val="both"/>
          </w:pPr>
        </w:pPrChange>
      </w:pPr>
      <w:r w:rsidRPr="00621151">
        <w:rPr>
          <w:rFonts w:ascii="Trade Gothic Next" w:hAnsi="Trade Gothic Next"/>
          <w:rPrChange w:id="9460" w:author="WPS" w:date="2023-02-10T08:42:00Z">
            <w:rPr>
              <w:bCs w:val="0"/>
              <w:iCs w:val="0"/>
            </w:rPr>
          </w:rPrChange>
        </w:rPr>
        <w:t>The Technical Delegate is appointed by World Para Swimming to oversee the set-up and conduct of Open Water Competitions and to ensure the World Para Swimming Rules and Regulations are upheld.</w:t>
      </w:r>
    </w:p>
    <w:p w14:paraId="3F90E4C0" w14:textId="77777777" w:rsidR="00AD033C" w:rsidRPr="00AD033C" w:rsidRDefault="00AD033C" w:rsidP="00AD033C">
      <w:pPr>
        <w:pStyle w:val="IPCNormalIntended"/>
        <w:rPr>
          <w:ins w:id="9461" w:author="WPS" w:date="2023-02-10T08:42:00Z"/>
        </w:rPr>
      </w:pPr>
    </w:p>
    <w:p w14:paraId="082A7EF6" w14:textId="6E7F7E28" w:rsidR="00485A74" w:rsidRPr="005009D0" w:rsidRDefault="0C9A3757">
      <w:pPr>
        <w:pStyle w:val="IPCHeading333Numbered"/>
        <w:rPr>
          <w:rFonts w:ascii="Trade Gothic Next" w:hAnsi="Trade Gothic Next"/>
          <w:rPrChange w:id="9462" w:author="WPS" w:date="2023-02-10T08:42:00Z">
            <w:rPr/>
          </w:rPrChange>
        </w:rPr>
        <w:pPrChange w:id="9463"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rPrChange w:id="9464" w:author="WPS" w:date="2023-02-10T08:42:00Z">
            <w:rPr>
              <w:b w:val="0"/>
            </w:rPr>
          </w:rPrChange>
        </w:rPr>
        <w:lastRenderedPageBreak/>
        <w:t>The Chief Referee shall:</w:t>
      </w:r>
      <w:ins w:id="9465" w:author="WPS" w:date="2023-02-10T08:42:00Z">
        <w:r w:rsidRPr="00621151">
          <w:rPr>
            <w:rFonts w:ascii="Trade Gothic Next" w:hAnsi="Trade Gothic Next"/>
          </w:rPr>
          <w:t xml:space="preserve"> </w:t>
        </w:r>
      </w:ins>
    </w:p>
    <w:p w14:paraId="2BC0CA47" w14:textId="65A257DB" w:rsidR="009E4BF1" w:rsidRPr="00621151" w:rsidRDefault="0C9A3757">
      <w:pPr>
        <w:pStyle w:val="IPCHeading4444Numbered"/>
        <w:tabs>
          <w:tab w:val="num" w:pos="1843"/>
        </w:tabs>
        <w:ind w:left="1843" w:hanging="1134"/>
        <w:rPr>
          <w:rFonts w:ascii="Trade Gothic Next" w:hAnsi="Trade Gothic Next"/>
          <w:rPrChange w:id="9466" w:author="WPS" w:date="2023-02-10T08:42:00Z">
            <w:rPr/>
          </w:rPrChange>
        </w:rPr>
        <w:pPrChange w:id="9467" w:author="WPS" w:date="2023-02-10T08:42:00Z">
          <w:pPr>
            <w:pStyle w:val="Heading4"/>
            <w:keepNext w:val="0"/>
            <w:keepLines w:val="0"/>
            <w:numPr>
              <w:ilvl w:val="3"/>
              <w:numId w:val="64"/>
            </w:numPr>
            <w:tabs>
              <w:tab w:val="num" w:pos="1574"/>
              <w:tab w:val="left" w:pos="1701"/>
            </w:tabs>
            <w:spacing w:before="120"/>
            <w:ind w:left="1560" w:hanging="850"/>
            <w:jc w:val="both"/>
          </w:pPr>
        </w:pPrChange>
      </w:pPr>
      <w:r w:rsidRPr="00621151">
        <w:rPr>
          <w:rFonts w:ascii="Trade Gothic Next" w:hAnsi="Trade Gothic Next"/>
          <w:rPrChange w:id="9468" w:author="WPS" w:date="2023-02-10T08:42:00Z">
            <w:rPr>
              <w:bCs w:val="0"/>
              <w:iCs w:val="0"/>
            </w:rPr>
          </w:rPrChange>
        </w:rPr>
        <w:t xml:space="preserve">Have full control and authority over all </w:t>
      </w:r>
      <w:del w:id="9469" w:author="WPS" w:date="2023-02-10T08:42:00Z">
        <w:r w:rsidR="00852BBD">
          <w:rPr>
            <w:rFonts w:cs="Arial"/>
          </w:rPr>
          <w:delText>technical</w:delText>
        </w:r>
      </w:del>
      <w:ins w:id="9470" w:author="WPS" w:date="2023-02-10T08:42:00Z">
        <w:r w:rsidR="009A5BA2" w:rsidRPr="00621151">
          <w:rPr>
            <w:rFonts w:ascii="Trade Gothic Next" w:hAnsi="Trade Gothic Next"/>
          </w:rPr>
          <w:t>T</w:t>
        </w:r>
        <w:r w:rsidRPr="00621151">
          <w:rPr>
            <w:rFonts w:ascii="Trade Gothic Next" w:hAnsi="Trade Gothic Next"/>
          </w:rPr>
          <w:t>echnical</w:t>
        </w:r>
      </w:ins>
      <w:r w:rsidRPr="00621151">
        <w:rPr>
          <w:rFonts w:ascii="Trade Gothic Next" w:hAnsi="Trade Gothic Next"/>
          <w:rPrChange w:id="9471" w:author="WPS" w:date="2023-02-10T08:42:00Z">
            <w:rPr>
              <w:bCs w:val="0"/>
              <w:iCs w:val="0"/>
            </w:rPr>
          </w:rPrChange>
        </w:rPr>
        <w:t xml:space="preserve"> </w:t>
      </w:r>
      <w:r w:rsidR="009A5BA2" w:rsidRPr="00621151">
        <w:rPr>
          <w:rFonts w:ascii="Trade Gothic Next" w:hAnsi="Trade Gothic Next"/>
          <w:rPrChange w:id="9472" w:author="WPS" w:date="2023-02-10T08:42:00Z">
            <w:rPr>
              <w:bCs w:val="0"/>
              <w:iCs w:val="0"/>
            </w:rPr>
          </w:rPrChange>
        </w:rPr>
        <w:t>O</w:t>
      </w:r>
      <w:r w:rsidRPr="00621151">
        <w:rPr>
          <w:rFonts w:ascii="Trade Gothic Next" w:hAnsi="Trade Gothic Next"/>
          <w:rPrChange w:id="9473" w:author="WPS" w:date="2023-02-10T08:42:00Z">
            <w:rPr>
              <w:bCs w:val="0"/>
              <w:iCs w:val="0"/>
            </w:rPr>
          </w:rPrChange>
        </w:rPr>
        <w:t>fficials, approve their assignments, and instruct them regarding all special features or regulations during the sessions. The</w:t>
      </w:r>
      <w:r w:rsidR="34707761" w:rsidRPr="00621151">
        <w:rPr>
          <w:rFonts w:ascii="Trade Gothic Next" w:hAnsi="Trade Gothic Next"/>
          <w:rPrChange w:id="9474" w:author="WPS" w:date="2023-02-10T08:42:00Z">
            <w:rPr>
              <w:bCs w:val="0"/>
              <w:iCs w:val="0"/>
            </w:rPr>
          </w:rPrChange>
        </w:rPr>
        <w:t xml:space="preserve"> </w:t>
      </w:r>
      <w:ins w:id="9475" w:author="WPS" w:date="2023-02-10T08:42:00Z">
        <w:r w:rsidR="34707761" w:rsidRPr="00621151">
          <w:rPr>
            <w:rFonts w:ascii="Trade Gothic Next" w:hAnsi="Trade Gothic Next"/>
          </w:rPr>
          <w:t>Chief</w:t>
        </w:r>
        <w:r w:rsidRPr="00621151">
          <w:rPr>
            <w:rFonts w:ascii="Trade Gothic Next" w:hAnsi="Trade Gothic Next"/>
          </w:rPr>
          <w:t xml:space="preserve"> </w:t>
        </w:r>
      </w:ins>
      <w:r w:rsidRPr="00621151">
        <w:rPr>
          <w:rFonts w:ascii="Trade Gothic Next" w:hAnsi="Trade Gothic Next"/>
          <w:rPrChange w:id="9476" w:author="WPS" w:date="2023-02-10T08:42:00Z">
            <w:rPr>
              <w:bCs w:val="0"/>
              <w:iCs w:val="0"/>
            </w:rPr>
          </w:rPrChange>
        </w:rPr>
        <w:t xml:space="preserve">Referee shall enforce all Competition Rules and shall decide all questions relating to the technical conduct of the </w:t>
      </w:r>
      <w:del w:id="9477" w:author="WPS" w:date="2023-02-10T08:42:00Z">
        <w:r w:rsidR="00852BBD">
          <w:rPr>
            <w:rFonts w:cs="Arial"/>
          </w:rPr>
          <w:delText>C</w:delText>
        </w:r>
        <w:r w:rsidR="00852BBD" w:rsidRPr="000C7DE8">
          <w:rPr>
            <w:rFonts w:cs="Arial"/>
          </w:rPr>
          <w:delText>ompetition</w:delText>
        </w:r>
      </w:del>
      <w:ins w:id="9478" w:author="WPS" w:date="2023-02-10T08:42:00Z">
        <w:r w:rsidR="43323E1A" w:rsidRPr="00621151">
          <w:rPr>
            <w:rFonts w:ascii="Trade Gothic Next" w:hAnsi="Trade Gothic Next"/>
          </w:rPr>
          <w:t>c</w:t>
        </w:r>
        <w:r w:rsidRPr="00621151">
          <w:rPr>
            <w:rFonts w:ascii="Trade Gothic Next" w:hAnsi="Trade Gothic Next"/>
          </w:rPr>
          <w:t>ompetition</w:t>
        </w:r>
      </w:ins>
      <w:r w:rsidRPr="00621151">
        <w:rPr>
          <w:rFonts w:ascii="Trade Gothic Next" w:hAnsi="Trade Gothic Next"/>
          <w:rPrChange w:id="9479" w:author="WPS" w:date="2023-02-10T08:42:00Z">
            <w:rPr>
              <w:bCs w:val="0"/>
              <w:iCs w:val="0"/>
            </w:rPr>
          </w:rPrChange>
        </w:rPr>
        <w:t>, if not otherwise provided for in the World Para Swimming Rules and Regulations.</w:t>
      </w:r>
    </w:p>
    <w:p w14:paraId="2C60514D" w14:textId="56EB0D7F" w:rsidR="009E4BF1" w:rsidRPr="00621151" w:rsidRDefault="740111AC">
      <w:pPr>
        <w:pStyle w:val="IPCHeading4444Numbered"/>
        <w:tabs>
          <w:tab w:val="num" w:pos="1843"/>
        </w:tabs>
        <w:ind w:left="1843" w:hanging="1134"/>
        <w:rPr>
          <w:rFonts w:ascii="Trade Gothic Next" w:hAnsi="Trade Gothic Next"/>
          <w:rPrChange w:id="9480" w:author="WPS" w:date="2023-02-10T08:42:00Z">
            <w:rPr/>
          </w:rPrChange>
        </w:rPr>
        <w:pPrChange w:id="9481" w:author="WPS" w:date="2023-02-10T08:42:00Z">
          <w:pPr>
            <w:pStyle w:val="Heading4"/>
            <w:keepNext w:val="0"/>
            <w:keepLines w:val="0"/>
            <w:numPr>
              <w:ilvl w:val="3"/>
              <w:numId w:val="64"/>
            </w:numPr>
            <w:tabs>
              <w:tab w:val="num" w:pos="1574"/>
              <w:tab w:val="left" w:pos="1701"/>
            </w:tabs>
            <w:spacing w:before="120"/>
            <w:ind w:left="1560" w:hanging="850"/>
            <w:jc w:val="both"/>
          </w:pPr>
        </w:pPrChange>
      </w:pPr>
      <w:r w:rsidRPr="00621151">
        <w:rPr>
          <w:rFonts w:ascii="Trade Gothic Next" w:hAnsi="Trade Gothic Next"/>
          <w:rPrChange w:id="9482" w:author="WPS" w:date="2023-02-10T08:42:00Z">
            <w:rPr>
              <w:bCs w:val="0"/>
              <w:iCs w:val="0"/>
            </w:rPr>
          </w:rPrChange>
        </w:rPr>
        <w:t>Have</w:t>
      </w:r>
      <w:r w:rsidR="0D512C59" w:rsidRPr="00621151">
        <w:rPr>
          <w:rFonts w:ascii="Trade Gothic Next" w:hAnsi="Trade Gothic Next"/>
          <w:rPrChange w:id="9483" w:author="WPS" w:date="2023-02-10T08:42:00Z">
            <w:rPr>
              <w:bCs w:val="0"/>
              <w:iCs w:val="0"/>
            </w:rPr>
          </w:rPrChange>
        </w:rPr>
        <w:t xml:space="preserve"> authority to intervene in the </w:t>
      </w:r>
      <w:del w:id="9484" w:author="WPS" w:date="2023-02-10T08:42:00Z">
        <w:r w:rsidR="00852BBD">
          <w:rPr>
            <w:rFonts w:cs="Arial"/>
          </w:rPr>
          <w:delText>C</w:delText>
        </w:r>
        <w:r w:rsidR="009F7A46" w:rsidRPr="00577BDF">
          <w:rPr>
            <w:rFonts w:cs="Arial"/>
          </w:rPr>
          <w:delText>ompetition</w:delText>
        </w:r>
      </w:del>
      <w:ins w:id="9485" w:author="WPS" w:date="2023-02-10T08:42:00Z">
        <w:r w:rsidR="0D512C59" w:rsidRPr="00621151">
          <w:rPr>
            <w:rFonts w:ascii="Trade Gothic Next" w:hAnsi="Trade Gothic Next"/>
          </w:rPr>
          <w:t>competition</w:t>
        </w:r>
      </w:ins>
      <w:r w:rsidR="0D512C59" w:rsidRPr="00621151">
        <w:rPr>
          <w:rFonts w:ascii="Trade Gothic Next" w:hAnsi="Trade Gothic Next"/>
          <w:rPrChange w:id="9486" w:author="WPS" w:date="2023-02-10T08:42:00Z">
            <w:rPr>
              <w:bCs w:val="0"/>
              <w:iCs w:val="0"/>
            </w:rPr>
          </w:rPrChange>
        </w:rPr>
        <w:t xml:space="preserve"> at any stage to ensure that </w:t>
      </w:r>
      <w:del w:id="9487" w:author="WPS" w:date="2023-02-10T08:42:00Z">
        <w:r w:rsidR="009F7A46">
          <w:rPr>
            <w:rFonts w:cs="Arial"/>
          </w:rPr>
          <w:delText>these</w:delText>
        </w:r>
      </w:del>
      <w:ins w:id="9488" w:author="WPS" w:date="2023-02-10T08:42:00Z">
        <w:r w:rsidR="584422B2" w:rsidRPr="00621151">
          <w:rPr>
            <w:rFonts w:ascii="Trade Gothic Next" w:hAnsi="Trade Gothic Next"/>
          </w:rPr>
          <w:t>World Para Swimming</w:t>
        </w:r>
      </w:ins>
      <w:r w:rsidR="584422B2" w:rsidRPr="00621151">
        <w:rPr>
          <w:rFonts w:ascii="Trade Gothic Next" w:hAnsi="Trade Gothic Next"/>
          <w:rPrChange w:id="9489" w:author="WPS" w:date="2023-02-10T08:42:00Z">
            <w:rPr>
              <w:bCs w:val="0"/>
              <w:iCs w:val="0"/>
            </w:rPr>
          </w:rPrChange>
        </w:rPr>
        <w:t xml:space="preserve"> Rules</w:t>
      </w:r>
      <w:ins w:id="9490" w:author="WPS" w:date="2023-02-10T08:42:00Z">
        <w:r w:rsidR="584422B2" w:rsidRPr="00621151">
          <w:rPr>
            <w:rFonts w:ascii="Trade Gothic Next" w:hAnsi="Trade Gothic Next"/>
          </w:rPr>
          <w:t xml:space="preserve"> and Regulations</w:t>
        </w:r>
      </w:ins>
      <w:r w:rsidR="0D512C59" w:rsidRPr="00621151">
        <w:rPr>
          <w:rFonts w:ascii="Trade Gothic Next" w:hAnsi="Trade Gothic Next"/>
          <w:rPrChange w:id="9491" w:author="WPS" w:date="2023-02-10T08:42:00Z">
            <w:rPr>
              <w:bCs w:val="0"/>
              <w:iCs w:val="0"/>
            </w:rPr>
          </w:rPrChange>
        </w:rPr>
        <w:t xml:space="preserve"> are observed.</w:t>
      </w:r>
    </w:p>
    <w:p w14:paraId="6FD65C30" w14:textId="0354BC97" w:rsidR="009E4BF1" w:rsidRPr="00621151" w:rsidRDefault="0D512C59">
      <w:pPr>
        <w:pStyle w:val="IPCHeading4444Numbered"/>
        <w:tabs>
          <w:tab w:val="num" w:pos="1843"/>
        </w:tabs>
        <w:ind w:left="1843" w:hanging="1134"/>
        <w:rPr>
          <w:rFonts w:ascii="Trade Gothic Next" w:hAnsi="Trade Gothic Next"/>
          <w:rPrChange w:id="9492" w:author="WPS" w:date="2023-02-10T08:42:00Z">
            <w:rPr/>
          </w:rPrChange>
        </w:rPr>
        <w:pPrChange w:id="9493" w:author="WPS" w:date="2023-02-10T08:42:00Z">
          <w:pPr>
            <w:pStyle w:val="Heading4"/>
            <w:keepNext w:val="0"/>
            <w:keepLines w:val="0"/>
            <w:numPr>
              <w:ilvl w:val="3"/>
              <w:numId w:val="64"/>
            </w:numPr>
            <w:tabs>
              <w:tab w:val="num" w:pos="1574"/>
              <w:tab w:val="left" w:pos="1701"/>
            </w:tabs>
            <w:spacing w:before="120"/>
            <w:ind w:left="1560" w:hanging="850"/>
            <w:jc w:val="both"/>
          </w:pPr>
        </w:pPrChange>
      </w:pPr>
      <w:r w:rsidRPr="00621151">
        <w:rPr>
          <w:rFonts w:ascii="Trade Gothic Next" w:hAnsi="Trade Gothic Next"/>
          <w:rPrChange w:id="9494" w:author="WPS" w:date="2023-02-10T08:42:00Z">
            <w:rPr>
              <w:bCs w:val="0"/>
              <w:iCs w:val="0"/>
            </w:rPr>
          </w:rPrChange>
        </w:rPr>
        <w:t xml:space="preserve">In case of hazardous conditions that </w:t>
      </w:r>
      <w:del w:id="9495" w:author="WPS" w:date="2023-02-10T08:42:00Z">
        <w:r w:rsidR="009F7A46" w:rsidRPr="00577BDF">
          <w:rPr>
            <w:rFonts w:cs="Arial"/>
          </w:rPr>
          <w:delText>jeopardise</w:delText>
        </w:r>
      </w:del>
      <w:ins w:id="9496" w:author="WPS" w:date="2023-02-10T08:42:00Z">
        <w:r w:rsidRPr="00621151">
          <w:rPr>
            <w:rFonts w:ascii="Trade Gothic Next" w:hAnsi="Trade Gothic Next"/>
          </w:rPr>
          <w:t>jeopardize</w:t>
        </w:r>
      </w:ins>
      <w:r w:rsidRPr="00621151">
        <w:rPr>
          <w:rFonts w:ascii="Trade Gothic Next" w:hAnsi="Trade Gothic Next"/>
          <w:rPrChange w:id="9497" w:author="WPS" w:date="2023-02-10T08:42:00Z">
            <w:rPr>
              <w:bCs w:val="0"/>
              <w:iCs w:val="0"/>
            </w:rPr>
          </w:rPrChange>
        </w:rPr>
        <w:t xml:space="preserve"> the safety of the </w:t>
      </w:r>
      <w:del w:id="9498" w:author="WPS" w:date="2023-02-10T08:42:00Z">
        <w:r w:rsidR="009F7A46">
          <w:rPr>
            <w:rFonts w:cs="Arial"/>
          </w:rPr>
          <w:delText>athletes</w:delText>
        </w:r>
        <w:r w:rsidR="009F7A46" w:rsidRPr="00577BDF">
          <w:rPr>
            <w:rFonts w:cs="Arial"/>
          </w:rPr>
          <w:delText xml:space="preserve"> and</w:delText>
        </w:r>
      </w:del>
      <w:ins w:id="9499" w:author="WPS" w:date="2023-02-10T08:42:00Z">
        <w:r w:rsidR="684F034A" w:rsidRPr="00621151">
          <w:rPr>
            <w:rFonts w:ascii="Trade Gothic Next" w:hAnsi="Trade Gothic Next"/>
          </w:rPr>
          <w:t>Athlete</w:t>
        </w:r>
        <w:r w:rsidR="4535098D" w:rsidRPr="00621151">
          <w:rPr>
            <w:rFonts w:ascii="Trade Gothic Next" w:hAnsi="Trade Gothic Next"/>
          </w:rPr>
          <w:t>s</w:t>
        </w:r>
        <w:r w:rsidRPr="00621151">
          <w:rPr>
            <w:rFonts w:ascii="Trade Gothic Next" w:hAnsi="Trade Gothic Next"/>
          </w:rPr>
          <w:t xml:space="preserve"> </w:t>
        </w:r>
        <w:r w:rsidR="4535098D" w:rsidRPr="00621151">
          <w:rPr>
            <w:rFonts w:ascii="Trade Gothic Next" w:hAnsi="Trade Gothic Next"/>
          </w:rPr>
          <w:t>or</w:t>
        </w:r>
      </w:ins>
      <w:r w:rsidRPr="00621151">
        <w:rPr>
          <w:rFonts w:ascii="Trade Gothic Next" w:hAnsi="Trade Gothic Next"/>
          <w:rPrChange w:id="9500" w:author="WPS" w:date="2023-02-10T08:42:00Z">
            <w:rPr>
              <w:bCs w:val="0"/>
              <w:iCs w:val="0"/>
            </w:rPr>
          </w:rPrChange>
        </w:rPr>
        <w:t xml:space="preserve"> the officials, in </w:t>
      </w:r>
      <w:del w:id="9501" w:author="WPS" w:date="2023-02-10T08:42:00Z">
        <w:r w:rsidR="009F7A46" w:rsidRPr="00577BDF">
          <w:rPr>
            <w:rFonts w:cs="Arial"/>
          </w:rPr>
          <w:delText>conjunction</w:delText>
        </w:r>
      </w:del>
      <w:ins w:id="9502" w:author="WPS" w:date="2023-02-10T08:42:00Z">
        <w:r w:rsidRPr="00621151">
          <w:rPr>
            <w:rFonts w:ascii="Trade Gothic Next" w:hAnsi="Trade Gothic Next"/>
          </w:rPr>
          <w:t>con</w:t>
        </w:r>
        <w:r w:rsidR="068ABDBF" w:rsidRPr="00621151">
          <w:rPr>
            <w:rFonts w:ascii="Trade Gothic Next" w:hAnsi="Trade Gothic Next"/>
          </w:rPr>
          <w:t>sultation</w:t>
        </w:r>
      </w:ins>
      <w:r w:rsidR="068ABDBF" w:rsidRPr="00621151">
        <w:rPr>
          <w:rFonts w:ascii="Trade Gothic Next" w:hAnsi="Trade Gothic Next"/>
          <w:rPrChange w:id="9503" w:author="WPS" w:date="2023-02-10T08:42:00Z">
            <w:rPr>
              <w:bCs w:val="0"/>
              <w:iCs w:val="0"/>
            </w:rPr>
          </w:rPrChange>
        </w:rPr>
        <w:t xml:space="preserve"> </w:t>
      </w:r>
      <w:r w:rsidRPr="00621151">
        <w:rPr>
          <w:rFonts w:ascii="Trade Gothic Next" w:hAnsi="Trade Gothic Next"/>
          <w:rPrChange w:id="9504" w:author="WPS" w:date="2023-02-10T08:42:00Z">
            <w:rPr>
              <w:bCs w:val="0"/>
              <w:iCs w:val="0"/>
            </w:rPr>
          </w:rPrChange>
        </w:rPr>
        <w:t>with the Safety Officer</w:t>
      </w:r>
      <w:del w:id="9505" w:author="WPS" w:date="2023-02-10T08:42:00Z">
        <w:r w:rsidR="009F7A46" w:rsidRPr="00577BDF">
          <w:rPr>
            <w:rFonts w:cs="Arial"/>
          </w:rPr>
          <w:delText xml:space="preserve"> he can</w:delText>
        </w:r>
      </w:del>
      <w:ins w:id="9506" w:author="WPS" w:date="2023-02-10T08:42:00Z">
        <w:r w:rsidR="009422B8" w:rsidRPr="00621151">
          <w:rPr>
            <w:rFonts w:ascii="Trade Gothic Next" w:hAnsi="Trade Gothic Next"/>
          </w:rPr>
          <w:t>,</w:t>
        </w:r>
      </w:ins>
      <w:r w:rsidR="009422B8" w:rsidRPr="00621151">
        <w:rPr>
          <w:rFonts w:ascii="Trade Gothic Next" w:hAnsi="Trade Gothic Next"/>
          <w:rPrChange w:id="9507" w:author="WPS" w:date="2023-02-10T08:42:00Z">
            <w:rPr>
              <w:bCs w:val="0"/>
              <w:iCs w:val="0"/>
            </w:rPr>
          </w:rPrChange>
        </w:rPr>
        <w:t xml:space="preserve"> </w:t>
      </w:r>
      <w:r w:rsidRPr="00621151">
        <w:rPr>
          <w:rFonts w:ascii="Trade Gothic Next" w:hAnsi="Trade Gothic Next"/>
          <w:rPrChange w:id="9508" w:author="WPS" w:date="2023-02-10T08:42:00Z">
            <w:rPr>
              <w:bCs w:val="0"/>
              <w:iCs w:val="0"/>
            </w:rPr>
          </w:rPrChange>
        </w:rPr>
        <w:t>stop the race.</w:t>
      </w:r>
    </w:p>
    <w:p w14:paraId="4A12D3B9" w14:textId="231FCC8F" w:rsidR="009E4BF1" w:rsidRPr="00621151" w:rsidRDefault="5A047026">
      <w:pPr>
        <w:pStyle w:val="IPCHeading4444Numbered"/>
        <w:tabs>
          <w:tab w:val="num" w:pos="1843"/>
        </w:tabs>
        <w:ind w:left="1843" w:hanging="1134"/>
        <w:rPr>
          <w:rFonts w:ascii="Trade Gothic Next" w:hAnsi="Trade Gothic Next"/>
          <w:rPrChange w:id="9509" w:author="WPS" w:date="2023-02-10T08:42:00Z">
            <w:rPr/>
          </w:rPrChange>
        </w:rPr>
        <w:pPrChange w:id="9510" w:author="WPS" w:date="2023-02-10T08:42:00Z">
          <w:pPr>
            <w:pStyle w:val="Heading4"/>
            <w:keepNext w:val="0"/>
            <w:keepLines w:val="0"/>
            <w:numPr>
              <w:ilvl w:val="3"/>
              <w:numId w:val="64"/>
            </w:numPr>
            <w:tabs>
              <w:tab w:val="num" w:pos="1574"/>
              <w:tab w:val="left" w:pos="1701"/>
            </w:tabs>
            <w:spacing w:before="120"/>
            <w:ind w:left="1718" w:hanging="1008"/>
            <w:jc w:val="both"/>
          </w:pPr>
        </w:pPrChange>
      </w:pPr>
      <w:r w:rsidRPr="00621151">
        <w:rPr>
          <w:rFonts w:ascii="Trade Gothic Next" w:hAnsi="Trade Gothic Next"/>
          <w:rPrChange w:id="9511" w:author="WPS" w:date="2023-02-10T08:42:00Z">
            <w:rPr>
              <w:bCs w:val="0"/>
              <w:iCs w:val="0"/>
            </w:rPr>
          </w:rPrChange>
        </w:rPr>
        <w:t>Adjudicate</w:t>
      </w:r>
      <w:r w:rsidR="0D512C59" w:rsidRPr="00621151">
        <w:rPr>
          <w:rFonts w:ascii="Trade Gothic Next" w:hAnsi="Trade Gothic Next"/>
          <w:rPrChange w:id="9512" w:author="WPS" w:date="2023-02-10T08:42:00Z">
            <w:rPr>
              <w:bCs w:val="0"/>
              <w:iCs w:val="0"/>
            </w:rPr>
          </w:rPrChange>
        </w:rPr>
        <w:t xml:space="preserve"> on all </w:t>
      </w:r>
      <w:del w:id="9513" w:author="WPS" w:date="2023-02-10T08:42:00Z">
        <w:r w:rsidR="00852BBD">
          <w:rPr>
            <w:rFonts w:cs="Arial"/>
          </w:rPr>
          <w:delText>Technical Protests</w:delText>
        </w:r>
      </w:del>
      <w:ins w:id="9514" w:author="WPS" w:date="2023-02-10T08:42:00Z">
        <w:r w:rsidR="0D512C59" w:rsidRPr="00621151">
          <w:rPr>
            <w:rFonts w:ascii="Trade Gothic Next" w:hAnsi="Trade Gothic Next"/>
          </w:rPr>
          <w:t>protests</w:t>
        </w:r>
      </w:ins>
      <w:r w:rsidR="0D512C59" w:rsidRPr="00621151">
        <w:rPr>
          <w:rFonts w:ascii="Trade Gothic Next" w:hAnsi="Trade Gothic Next"/>
          <w:rPrChange w:id="9515" w:author="WPS" w:date="2023-02-10T08:42:00Z">
            <w:rPr>
              <w:bCs w:val="0"/>
              <w:iCs w:val="0"/>
            </w:rPr>
          </w:rPrChange>
        </w:rPr>
        <w:t xml:space="preserve"> related to the </w:t>
      </w:r>
      <w:del w:id="9516" w:author="WPS" w:date="2023-02-10T08:42:00Z">
        <w:r w:rsidR="00852BBD">
          <w:rPr>
            <w:rFonts w:cs="Arial"/>
          </w:rPr>
          <w:delText>C</w:delText>
        </w:r>
        <w:r w:rsidR="009F7A46" w:rsidRPr="00577BDF">
          <w:rPr>
            <w:rFonts w:cs="Arial"/>
          </w:rPr>
          <w:delText>ompetition</w:delText>
        </w:r>
      </w:del>
      <w:ins w:id="9517" w:author="WPS" w:date="2023-02-10T08:42:00Z">
        <w:r w:rsidR="0D512C59" w:rsidRPr="00621151">
          <w:rPr>
            <w:rFonts w:ascii="Trade Gothic Next" w:hAnsi="Trade Gothic Next"/>
          </w:rPr>
          <w:t>competition</w:t>
        </w:r>
      </w:ins>
      <w:r w:rsidR="0D512C59" w:rsidRPr="00621151">
        <w:rPr>
          <w:rFonts w:ascii="Trade Gothic Next" w:hAnsi="Trade Gothic Next"/>
          <w:rPrChange w:id="9518" w:author="WPS" w:date="2023-02-10T08:42:00Z">
            <w:rPr>
              <w:bCs w:val="0"/>
              <w:iCs w:val="0"/>
            </w:rPr>
          </w:rPrChange>
        </w:rPr>
        <w:t xml:space="preserve"> in progress.</w:t>
      </w:r>
    </w:p>
    <w:p w14:paraId="570CA782" w14:textId="03BA3555" w:rsidR="009E4BF1" w:rsidRPr="00621151" w:rsidRDefault="4A44F15E">
      <w:pPr>
        <w:pStyle w:val="IPCHeading4444Numbered"/>
        <w:tabs>
          <w:tab w:val="num" w:pos="1843"/>
        </w:tabs>
        <w:ind w:left="1843" w:hanging="1134"/>
        <w:rPr>
          <w:rFonts w:ascii="Trade Gothic Next" w:hAnsi="Trade Gothic Next"/>
          <w:rPrChange w:id="9519" w:author="WPS" w:date="2023-02-10T08:42:00Z">
            <w:rPr/>
          </w:rPrChange>
        </w:rPr>
        <w:pPrChange w:id="9520" w:author="WPS" w:date="2023-02-10T08:42:00Z">
          <w:pPr>
            <w:pStyle w:val="Heading4"/>
            <w:keepNext w:val="0"/>
            <w:keepLines w:val="0"/>
            <w:numPr>
              <w:ilvl w:val="3"/>
              <w:numId w:val="64"/>
            </w:numPr>
            <w:tabs>
              <w:tab w:val="num" w:pos="1574"/>
              <w:tab w:val="left" w:pos="1701"/>
            </w:tabs>
            <w:spacing w:before="120"/>
            <w:ind w:left="1560" w:hanging="850"/>
            <w:jc w:val="both"/>
          </w:pPr>
        </w:pPrChange>
      </w:pPr>
      <w:r w:rsidRPr="00621151">
        <w:rPr>
          <w:rFonts w:ascii="Trade Gothic Next" w:hAnsi="Trade Gothic Next"/>
          <w:rPrChange w:id="9521" w:author="WPS" w:date="2023-02-10T08:42:00Z">
            <w:rPr>
              <w:bCs w:val="0"/>
              <w:iCs w:val="0"/>
            </w:rPr>
          </w:rPrChange>
        </w:rPr>
        <w:t>G</w:t>
      </w:r>
      <w:r w:rsidR="0D512C59" w:rsidRPr="00621151">
        <w:rPr>
          <w:rFonts w:ascii="Trade Gothic Next" w:hAnsi="Trade Gothic Next"/>
          <w:rPrChange w:id="9522" w:author="WPS" w:date="2023-02-10T08:42:00Z">
            <w:rPr>
              <w:bCs w:val="0"/>
              <w:iCs w:val="0"/>
            </w:rPr>
          </w:rPrChange>
        </w:rPr>
        <w:t xml:space="preserve">ive a decision in cases where the </w:t>
      </w:r>
      <w:ins w:id="9523" w:author="WPS" w:date="2023-02-10T08:42:00Z">
        <w:r w:rsidR="34707761" w:rsidRPr="00621151">
          <w:rPr>
            <w:rFonts w:ascii="Trade Gothic Next" w:hAnsi="Trade Gothic Next"/>
          </w:rPr>
          <w:t>Fini</w:t>
        </w:r>
        <w:r w:rsidR="00D805AF" w:rsidRPr="00621151">
          <w:rPr>
            <w:rFonts w:ascii="Trade Gothic Next" w:hAnsi="Trade Gothic Next"/>
          </w:rPr>
          <w:t>s</w:t>
        </w:r>
        <w:r w:rsidR="34707761" w:rsidRPr="00621151">
          <w:rPr>
            <w:rFonts w:ascii="Trade Gothic Next" w:hAnsi="Trade Gothic Next"/>
          </w:rPr>
          <w:t xml:space="preserve">h </w:t>
        </w:r>
      </w:ins>
      <w:r w:rsidR="34707761" w:rsidRPr="00621151">
        <w:rPr>
          <w:rFonts w:ascii="Trade Gothic Next" w:hAnsi="Trade Gothic Next"/>
          <w:rPrChange w:id="9524" w:author="WPS" w:date="2023-02-10T08:42:00Z">
            <w:rPr>
              <w:bCs w:val="0"/>
              <w:iCs w:val="0"/>
            </w:rPr>
          </w:rPrChange>
        </w:rPr>
        <w:t>J</w:t>
      </w:r>
      <w:r w:rsidR="0D512C59" w:rsidRPr="00621151">
        <w:rPr>
          <w:rFonts w:ascii="Trade Gothic Next" w:hAnsi="Trade Gothic Next"/>
          <w:rPrChange w:id="9525" w:author="WPS" w:date="2023-02-10T08:42:00Z">
            <w:rPr>
              <w:bCs w:val="0"/>
              <w:iCs w:val="0"/>
            </w:rPr>
          </w:rPrChange>
        </w:rPr>
        <w:t>udges' decision and times recorded do not</w:t>
      </w:r>
      <w:r w:rsidR="44E6BF3E" w:rsidRPr="00621151">
        <w:rPr>
          <w:rFonts w:ascii="Trade Gothic Next" w:hAnsi="Trade Gothic Next"/>
          <w:rPrChange w:id="9526" w:author="WPS" w:date="2023-02-10T08:42:00Z">
            <w:rPr>
              <w:bCs w:val="0"/>
              <w:iCs w:val="0"/>
            </w:rPr>
          </w:rPrChange>
        </w:rPr>
        <w:t xml:space="preserve"> </w:t>
      </w:r>
      <w:r w:rsidR="0D512C59" w:rsidRPr="00621151">
        <w:rPr>
          <w:rFonts w:ascii="Trade Gothic Next" w:hAnsi="Trade Gothic Next"/>
          <w:rPrChange w:id="9527" w:author="WPS" w:date="2023-02-10T08:42:00Z">
            <w:rPr>
              <w:bCs w:val="0"/>
              <w:iCs w:val="0"/>
            </w:rPr>
          </w:rPrChange>
        </w:rPr>
        <w:t>agree.</w:t>
      </w:r>
    </w:p>
    <w:p w14:paraId="0AC8F243" w14:textId="006A35EC" w:rsidR="009E4BF1" w:rsidRPr="00621151" w:rsidRDefault="3D4857D1">
      <w:pPr>
        <w:pStyle w:val="IPCHeading4444Numbered"/>
        <w:tabs>
          <w:tab w:val="num" w:pos="1843"/>
        </w:tabs>
        <w:ind w:left="1843" w:hanging="1134"/>
        <w:rPr>
          <w:rFonts w:ascii="Trade Gothic Next" w:hAnsi="Trade Gothic Next"/>
          <w:rPrChange w:id="9528" w:author="WPS" w:date="2023-02-10T08:42:00Z">
            <w:rPr/>
          </w:rPrChange>
        </w:rPr>
        <w:pPrChange w:id="9529" w:author="WPS" w:date="2023-02-10T08:42:00Z">
          <w:pPr>
            <w:pStyle w:val="Heading4"/>
            <w:keepNext w:val="0"/>
            <w:keepLines w:val="0"/>
            <w:numPr>
              <w:ilvl w:val="3"/>
              <w:numId w:val="64"/>
            </w:numPr>
            <w:tabs>
              <w:tab w:val="num" w:pos="1574"/>
              <w:tab w:val="left" w:pos="1701"/>
            </w:tabs>
            <w:spacing w:before="120"/>
            <w:ind w:left="1560" w:hanging="850"/>
            <w:jc w:val="both"/>
          </w:pPr>
        </w:pPrChange>
      </w:pPr>
      <w:r w:rsidRPr="00621151">
        <w:rPr>
          <w:rFonts w:ascii="Trade Gothic Next" w:hAnsi="Trade Gothic Next"/>
          <w:rPrChange w:id="9530" w:author="WPS" w:date="2023-02-10T08:42:00Z">
            <w:rPr>
              <w:bCs w:val="0"/>
              <w:iCs w:val="0"/>
            </w:rPr>
          </w:rPrChange>
        </w:rPr>
        <w:t>S</w:t>
      </w:r>
      <w:r w:rsidR="1310BF59" w:rsidRPr="00621151">
        <w:rPr>
          <w:rFonts w:ascii="Trade Gothic Next" w:hAnsi="Trade Gothic Next"/>
          <w:rPrChange w:id="9531" w:author="WPS" w:date="2023-02-10T08:42:00Z">
            <w:rPr>
              <w:bCs w:val="0"/>
              <w:iCs w:val="0"/>
            </w:rPr>
          </w:rPrChange>
        </w:rPr>
        <w:t>ignal</w:t>
      </w:r>
      <w:r w:rsidR="0D512C59" w:rsidRPr="00621151">
        <w:rPr>
          <w:rFonts w:ascii="Trade Gothic Next" w:hAnsi="Trade Gothic Next"/>
          <w:rPrChange w:id="9532" w:author="WPS" w:date="2023-02-10T08:42:00Z">
            <w:rPr>
              <w:bCs w:val="0"/>
              <w:iCs w:val="0"/>
            </w:rPr>
          </w:rPrChange>
        </w:rPr>
        <w:t xml:space="preserve"> to </w:t>
      </w:r>
      <w:del w:id="9533" w:author="WPS" w:date="2023-02-10T08:42:00Z">
        <w:r w:rsidR="009F7A46" w:rsidRPr="001B2E3B">
          <w:rPr>
            <w:rFonts w:cs="Arial"/>
          </w:rPr>
          <w:delText>athletes</w:delText>
        </w:r>
      </w:del>
      <w:ins w:id="9534" w:author="WPS" w:date="2023-02-10T08:42:00Z">
        <w:r w:rsidR="684F034A" w:rsidRPr="00621151">
          <w:rPr>
            <w:rFonts w:ascii="Trade Gothic Next" w:hAnsi="Trade Gothic Next"/>
          </w:rPr>
          <w:t>Athlete</w:t>
        </w:r>
        <w:r w:rsidR="4535098D" w:rsidRPr="00621151">
          <w:rPr>
            <w:rFonts w:ascii="Trade Gothic Next" w:hAnsi="Trade Gothic Next"/>
          </w:rPr>
          <w:t>s</w:t>
        </w:r>
      </w:ins>
      <w:r w:rsidR="0D512C59" w:rsidRPr="00621151">
        <w:rPr>
          <w:rFonts w:ascii="Trade Gothic Next" w:hAnsi="Trade Gothic Next"/>
          <w:rPrChange w:id="9535" w:author="WPS" w:date="2023-02-10T08:42:00Z">
            <w:rPr>
              <w:bCs w:val="0"/>
              <w:iCs w:val="0"/>
            </w:rPr>
          </w:rPrChange>
        </w:rPr>
        <w:t xml:space="preserve">, by raised flag and short blasts on a whistle, that the start is imminent and when satisfied indicate by pointing the flag at the </w:t>
      </w:r>
      <w:del w:id="9536" w:author="WPS" w:date="2023-02-10T08:42:00Z">
        <w:r w:rsidR="00852BBD" w:rsidRPr="001B2E3B">
          <w:rPr>
            <w:rFonts w:cs="Arial"/>
          </w:rPr>
          <w:delText>Starter</w:delText>
        </w:r>
      </w:del>
      <w:ins w:id="9537" w:author="WPS" w:date="2023-02-10T08:42:00Z">
        <w:r w:rsidR="0D512C59" w:rsidRPr="00621151">
          <w:rPr>
            <w:rFonts w:ascii="Trade Gothic Next" w:hAnsi="Trade Gothic Next"/>
          </w:rPr>
          <w:t>starter</w:t>
        </w:r>
      </w:ins>
      <w:r w:rsidR="0D512C59" w:rsidRPr="00621151">
        <w:rPr>
          <w:rFonts w:ascii="Trade Gothic Next" w:hAnsi="Trade Gothic Next"/>
          <w:rPrChange w:id="9538" w:author="WPS" w:date="2023-02-10T08:42:00Z">
            <w:rPr>
              <w:bCs w:val="0"/>
              <w:iCs w:val="0"/>
            </w:rPr>
          </w:rPrChange>
        </w:rPr>
        <w:t xml:space="preserve"> that the</w:t>
      </w:r>
      <w:r w:rsidR="7029D176" w:rsidRPr="00621151">
        <w:rPr>
          <w:rFonts w:ascii="Trade Gothic Next" w:hAnsi="Trade Gothic Next"/>
          <w:rPrChange w:id="9539" w:author="WPS" w:date="2023-02-10T08:42:00Z">
            <w:rPr>
              <w:bCs w:val="0"/>
              <w:iCs w:val="0"/>
            </w:rPr>
          </w:rPrChange>
        </w:rPr>
        <w:t xml:space="preserve"> </w:t>
      </w:r>
      <w:del w:id="9540" w:author="WPS" w:date="2023-02-10T08:42:00Z">
        <w:r w:rsidR="00852BBD" w:rsidRPr="001B2E3B">
          <w:rPr>
            <w:rFonts w:cs="Arial"/>
          </w:rPr>
          <w:delText>C</w:delText>
        </w:r>
        <w:r w:rsidR="009F7A46" w:rsidRPr="001B2E3B">
          <w:rPr>
            <w:rFonts w:cs="Arial"/>
          </w:rPr>
          <w:delText>ompetition</w:delText>
        </w:r>
      </w:del>
      <w:ins w:id="9541" w:author="WPS" w:date="2023-02-10T08:42:00Z">
        <w:r w:rsidR="0D512C59" w:rsidRPr="00621151">
          <w:rPr>
            <w:rFonts w:ascii="Trade Gothic Next" w:hAnsi="Trade Gothic Next"/>
          </w:rPr>
          <w:t>competition</w:t>
        </w:r>
      </w:ins>
      <w:r w:rsidR="0D512C59" w:rsidRPr="00621151">
        <w:rPr>
          <w:rFonts w:ascii="Trade Gothic Next" w:hAnsi="Trade Gothic Next"/>
          <w:rPrChange w:id="9542" w:author="WPS" w:date="2023-02-10T08:42:00Z">
            <w:rPr>
              <w:bCs w:val="0"/>
              <w:iCs w:val="0"/>
            </w:rPr>
          </w:rPrChange>
        </w:rPr>
        <w:t xml:space="preserve"> may commence.</w:t>
      </w:r>
    </w:p>
    <w:p w14:paraId="34DCE524" w14:textId="337B116A" w:rsidR="009E4BF1" w:rsidRPr="00621151" w:rsidRDefault="1A06A96B">
      <w:pPr>
        <w:pStyle w:val="IPCHeading4444Numbered"/>
        <w:tabs>
          <w:tab w:val="num" w:pos="1843"/>
        </w:tabs>
        <w:ind w:left="1843" w:hanging="1134"/>
        <w:rPr>
          <w:rFonts w:ascii="Trade Gothic Next" w:hAnsi="Trade Gothic Next"/>
          <w:rPrChange w:id="9543" w:author="WPS" w:date="2023-02-10T08:42:00Z">
            <w:rPr/>
          </w:rPrChange>
        </w:rPr>
        <w:pPrChange w:id="9544" w:author="WPS" w:date="2023-02-10T08:42:00Z">
          <w:pPr>
            <w:pStyle w:val="Heading4"/>
            <w:keepNext w:val="0"/>
            <w:keepLines w:val="0"/>
            <w:numPr>
              <w:ilvl w:val="3"/>
              <w:numId w:val="64"/>
            </w:numPr>
            <w:tabs>
              <w:tab w:val="num" w:pos="1574"/>
              <w:tab w:val="left" w:pos="1701"/>
            </w:tabs>
            <w:spacing w:before="120"/>
            <w:ind w:left="1560" w:hanging="850"/>
            <w:jc w:val="both"/>
          </w:pPr>
        </w:pPrChange>
      </w:pPr>
      <w:bookmarkStart w:id="9545" w:name="_Ref122077527"/>
      <w:bookmarkStart w:id="9546" w:name="_Ref500759001"/>
      <w:r w:rsidRPr="00621151">
        <w:rPr>
          <w:rFonts w:ascii="Trade Gothic Next" w:hAnsi="Trade Gothic Next"/>
          <w:rPrChange w:id="9547" w:author="WPS" w:date="2023-02-10T08:42:00Z">
            <w:rPr>
              <w:bCs w:val="0"/>
              <w:iCs w:val="0"/>
            </w:rPr>
          </w:rPrChange>
        </w:rPr>
        <w:t>D</w:t>
      </w:r>
      <w:r w:rsidR="0D512C59" w:rsidRPr="00621151">
        <w:rPr>
          <w:rFonts w:ascii="Trade Gothic Next" w:hAnsi="Trade Gothic Next"/>
          <w:rPrChange w:id="9548" w:author="WPS" w:date="2023-02-10T08:42:00Z">
            <w:rPr>
              <w:bCs w:val="0"/>
              <w:iCs w:val="0"/>
            </w:rPr>
          </w:rPrChange>
        </w:rPr>
        <w:t xml:space="preserve">isqualify any </w:t>
      </w:r>
      <w:del w:id="9549" w:author="WPS" w:date="2023-02-10T08:42:00Z">
        <w:r w:rsidR="009F7A46">
          <w:rPr>
            <w:rFonts w:cs="Arial"/>
          </w:rPr>
          <w:delText>athlete</w:delText>
        </w:r>
      </w:del>
      <w:ins w:id="9550" w:author="WPS" w:date="2023-02-10T08:42:00Z">
        <w:r w:rsidR="684F034A" w:rsidRPr="00621151">
          <w:rPr>
            <w:rFonts w:ascii="Trade Gothic Next" w:hAnsi="Trade Gothic Next"/>
          </w:rPr>
          <w:t>Athlete</w:t>
        </w:r>
      </w:ins>
      <w:r w:rsidR="0D512C59" w:rsidRPr="00621151">
        <w:rPr>
          <w:rFonts w:ascii="Trade Gothic Next" w:hAnsi="Trade Gothic Next"/>
          <w:rPrChange w:id="9551" w:author="WPS" w:date="2023-02-10T08:42:00Z">
            <w:rPr>
              <w:bCs w:val="0"/>
              <w:iCs w:val="0"/>
            </w:rPr>
          </w:rPrChange>
        </w:rPr>
        <w:t xml:space="preserve"> for any violation of the Rules that </w:t>
      </w:r>
      <w:del w:id="9552" w:author="WPS" w:date="2023-02-10T08:42:00Z">
        <w:r w:rsidR="009F7A46" w:rsidRPr="00577BDF">
          <w:rPr>
            <w:rFonts w:cs="Arial"/>
          </w:rPr>
          <w:delText>he</w:delText>
        </w:r>
      </w:del>
      <w:ins w:id="9553" w:author="WPS" w:date="2023-02-10T08:42:00Z">
        <w:r w:rsidR="4535098D" w:rsidRPr="00621151">
          <w:rPr>
            <w:rFonts w:ascii="Trade Gothic Next" w:hAnsi="Trade Gothic Next"/>
          </w:rPr>
          <w:t>they</w:t>
        </w:r>
      </w:ins>
      <w:r w:rsidR="0D512C59" w:rsidRPr="00621151">
        <w:rPr>
          <w:rFonts w:ascii="Trade Gothic Next" w:hAnsi="Trade Gothic Next"/>
          <w:rPrChange w:id="9554" w:author="WPS" w:date="2023-02-10T08:42:00Z">
            <w:rPr>
              <w:bCs w:val="0"/>
              <w:iCs w:val="0"/>
            </w:rPr>
          </w:rPrChange>
        </w:rPr>
        <w:t xml:space="preserve"> personally</w:t>
      </w:r>
      <w:r w:rsidR="06B0A2B7" w:rsidRPr="00621151">
        <w:rPr>
          <w:rFonts w:ascii="Trade Gothic Next" w:hAnsi="Trade Gothic Next"/>
          <w:rPrChange w:id="9555" w:author="WPS" w:date="2023-02-10T08:42:00Z">
            <w:rPr>
              <w:bCs w:val="0"/>
              <w:iCs w:val="0"/>
            </w:rPr>
          </w:rPrChange>
        </w:rPr>
        <w:t xml:space="preserve"> </w:t>
      </w:r>
      <w:del w:id="9556" w:author="WPS" w:date="2023-02-10T08:42:00Z">
        <w:r w:rsidR="009F7A46" w:rsidRPr="00577BDF">
          <w:rPr>
            <w:rFonts w:cs="Arial"/>
          </w:rPr>
          <w:delText>observes</w:delText>
        </w:r>
      </w:del>
      <w:ins w:id="9557" w:author="WPS" w:date="2023-02-10T08:42:00Z">
        <w:r w:rsidR="0D512C59" w:rsidRPr="00621151">
          <w:rPr>
            <w:rFonts w:ascii="Trade Gothic Next" w:hAnsi="Trade Gothic Next"/>
          </w:rPr>
          <w:t>observe</w:t>
        </w:r>
      </w:ins>
      <w:r w:rsidR="0D512C59" w:rsidRPr="00621151">
        <w:rPr>
          <w:rFonts w:ascii="Trade Gothic Next" w:hAnsi="Trade Gothic Next"/>
          <w:rPrChange w:id="9558" w:author="WPS" w:date="2023-02-10T08:42:00Z">
            <w:rPr>
              <w:bCs w:val="0"/>
              <w:iCs w:val="0"/>
            </w:rPr>
          </w:rPrChange>
        </w:rPr>
        <w:t xml:space="preserve"> or which </w:t>
      </w:r>
      <w:del w:id="9559" w:author="WPS" w:date="2023-02-10T08:42:00Z">
        <w:r w:rsidR="009F7A46" w:rsidRPr="00577BDF">
          <w:rPr>
            <w:rFonts w:cs="Arial"/>
          </w:rPr>
          <w:delText>are</w:delText>
        </w:r>
      </w:del>
      <w:ins w:id="9560" w:author="WPS" w:date="2023-02-10T08:42:00Z">
        <w:r w:rsidR="0D512C59" w:rsidRPr="00621151">
          <w:rPr>
            <w:rFonts w:ascii="Trade Gothic Next" w:hAnsi="Trade Gothic Next"/>
          </w:rPr>
          <w:t>is</w:t>
        </w:r>
      </w:ins>
      <w:r w:rsidR="0D512C59" w:rsidRPr="00621151">
        <w:rPr>
          <w:rFonts w:ascii="Trade Gothic Next" w:hAnsi="Trade Gothic Next"/>
          <w:rPrChange w:id="9561" w:author="WPS" w:date="2023-02-10T08:42:00Z">
            <w:rPr>
              <w:bCs w:val="0"/>
              <w:iCs w:val="0"/>
            </w:rPr>
          </w:rPrChange>
        </w:rPr>
        <w:t xml:space="preserve"> reported to </w:t>
      </w:r>
      <w:del w:id="9562" w:author="WPS" w:date="2023-02-10T08:42:00Z">
        <w:r w:rsidR="00852BBD">
          <w:rPr>
            <w:rFonts w:cs="Arial"/>
          </w:rPr>
          <w:delText>him</w:delText>
        </w:r>
      </w:del>
      <w:ins w:id="9563" w:author="WPS" w:date="2023-02-10T08:42:00Z">
        <w:r w:rsidR="4535098D" w:rsidRPr="00621151">
          <w:rPr>
            <w:rFonts w:ascii="Trade Gothic Next" w:hAnsi="Trade Gothic Next"/>
          </w:rPr>
          <w:t>them</w:t>
        </w:r>
      </w:ins>
      <w:r w:rsidR="0D512C59" w:rsidRPr="00621151">
        <w:rPr>
          <w:rFonts w:ascii="Trade Gothic Next" w:hAnsi="Trade Gothic Next"/>
          <w:rPrChange w:id="9564" w:author="WPS" w:date="2023-02-10T08:42:00Z">
            <w:rPr>
              <w:bCs w:val="0"/>
              <w:iCs w:val="0"/>
            </w:rPr>
          </w:rPrChange>
        </w:rPr>
        <w:t xml:space="preserve"> by other authorised </w:t>
      </w:r>
      <w:del w:id="9565" w:author="WPS" w:date="2023-02-10T08:42:00Z">
        <w:r w:rsidR="00852BBD">
          <w:rPr>
            <w:rFonts w:cs="Arial"/>
          </w:rPr>
          <w:delText>O</w:delText>
        </w:r>
        <w:r w:rsidR="009F7A46" w:rsidRPr="00577BDF">
          <w:rPr>
            <w:rFonts w:cs="Arial"/>
          </w:rPr>
          <w:delText>fficials</w:delText>
        </w:r>
      </w:del>
      <w:ins w:id="9566" w:author="WPS" w:date="2023-02-10T08:42:00Z">
        <w:r w:rsidR="0D512C59" w:rsidRPr="00621151">
          <w:rPr>
            <w:rFonts w:ascii="Trade Gothic Next" w:hAnsi="Trade Gothic Next"/>
          </w:rPr>
          <w:t>officials</w:t>
        </w:r>
      </w:ins>
      <w:r w:rsidR="0D512C59" w:rsidRPr="00621151">
        <w:rPr>
          <w:rFonts w:ascii="Trade Gothic Next" w:hAnsi="Trade Gothic Next"/>
          <w:rPrChange w:id="9567" w:author="WPS" w:date="2023-02-10T08:42:00Z">
            <w:rPr>
              <w:bCs w:val="0"/>
              <w:iCs w:val="0"/>
            </w:rPr>
          </w:rPrChange>
        </w:rPr>
        <w:t>.</w:t>
      </w:r>
      <w:bookmarkEnd w:id="9545"/>
      <w:bookmarkEnd w:id="9546"/>
    </w:p>
    <w:p w14:paraId="5E806487" w14:textId="240231C5" w:rsidR="009E4BF1" w:rsidRPr="00621151" w:rsidRDefault="602D73C2">
      <w:pPr>
        <w:pStyle w:val="IPCHeading4444Numbered"/>
        <w:tabs>
          <w:tab w:val="num" w:pos="1843"/>
        </w:tabs>
        <w:ind w:left="1843" w:hanging="1134"/>
        <w:rPr>
          <w:rFonts w:ascii="Trade Gothic Next" w:hAnsi="Trade Gothic Next"/>
          <w:rPrChange w:id="9568" w:author="WPS" w:date="2023-02-10T08:42:00Z">
            <w:rPr/>
          </w:rPrChange>
        </w:rPr>
        <w:pPrChange w:id="9569" w:author="WPS" w:date="2023-02-10T08:42:00Z">
          <w:pPr>
            <w:pStyle w:val="Heading4"/>
            <w:keepNext w:val="0"/>
            <w:keepLines w:val="0"/>
            <w:numPr>
              <w:ilvl w:val="3"/>
              <w:numId w:val="64"/>
            </w:numPr>
            <w:tabs>
              <w:tab w:val="num" w:pos="1574"/>
              <w:tab w:val="left" w:pos="1701"/>
            </w:tabs>
            <w:spacing w:before="120"/>
            <w:ind w:left="1560" w:hanging="850"/>
            <w:jc w:val="both"/>
          </w:pPr>
        </w:pPrChange>
      </w:pPr>
      <w:r w:rsidRPr="00621151">
        <w:rPr>
          <w:rFonts w:ascii="Trade Gothic Next" w:hAnsi="Trade Gothic Next"/>
          <w:rPrChange w:id="9570" w:author="WPS" w:date="2023-02-10T08:42:00Z">
            <w:rPr>
              <w:bCs w:val="0"/>
              <w:iCs w:val="0"/>
            </w:rPr>
          </w:rPrChange>
        </w:rPr>
        <w:t>E</w:t>
      </w:r>
      <w:r w:rsidR="0D512C59" w:rsidRPr="00621151">
        <w:rPr>
          <w:rFonts w:ascii="Trade Gothic Next" w:hAnsi="Trade Gothic Next"/>
          <w:rPrChange w:id="9571" w:author="WPS" w:date="2023-02-10T08:42:00Z">
            <w:rPr>
              <w:bCs w:val="0"/>
              <w:iCs w:val="0"/>
            </w:rPr>
          </w:rPrChange>
        </w:rPr>
        <w:t xml:space="preserve">nsure that all necessary </w:t>
      </w:r>
      <w:del w:id="9572" w:author="WPS" w:date="2023-02-10T08:42:00Z">
        <w:r w:rsidR="00852BBD">
          <w:rPr>
            <w:rFonts w:cs="Arial"/>
          </w:rPr>
          <w:delText>O</w:delText>
        </w:r>
        <w:r w:rsidR="009F7A46" w:rsidRPr="00577BDF">
          <w:rPr>
            <w:rFonts w:cs="Arial"/>
          </w:rPr>
          <w:delText>fficials</w:delText>
        </w:r>
      </w:del>
      <w:ins w:id="9573" w:author="WPS" w:date="2023-02-10T08:42:00Z">
        <w:r w:rsidR="0D512C59" w:rsidRPr="00621151">
          <w:rPr>
            <w:rFonts w:ascii="Trade Gothic Next" w:hAnsi="Trade Gothic Next"/>
          </w:rPr>
          <w:t>officials</w:t>
        </w:r>
      </w:ins>
      <w:r w:rsidR="0D512C59" w:rsidRPr="00621151">
        <w:rPr>
          <w:rFonts w:ascii="Trade Gothic Next" w:hAnsi="Trade Gothic Next"/>
          <w:rPrChange w:id="9574" w:author="WPS" w:date="2023-02-10T08:42:00Z">
            <w:rPr>
              <w:bCs w:val="0"/>
              <w:iCs w:val="0"/>
            </w:rPr>
          </w:rPrChange>
        </w:rPr>
        <w:t xml:space="preserve"> for the conduct of the </w:t>
      </w:r>
      <w:r w:rsidR="00D805AF" w:rsidRPr="00621151">
        <w:rPr>
          <w:rFonts w:ascii="Trade Gothic Next" w:hAnsi="Trade Gothic Next"/>
          <w:rPrChange w:id="9575" w:author="WPS" w:date="2023-02-10T08:42:00Z">
            <w:rPr>
              <w:bCs w:val="0"/>
              <w:iCs w:val="0"/>
            </w:rPr>
          </w:rPrChange>
        </w:rPr>
        <w:t>C</w:t>
      </w:r>
      <w:r w:rsidR="0D512C59" w:rsidRPr="00621151">
        <w:rPr>
          <w:rFonts w:ascii="Trade Gothic Next" w:hAnsi="Trade Gothic Next"/>
          <w:rPrChange w:id="9576" w:author="WPS" w:date="2023-02-10T08:42:00Z">
            <w:rPr>
              <w:bCs w:val="0"/>
              <w:iCs w:val="0"/>
            </w:rPr>
          </w:rPrChange>
        </w:rPr>
        <w:t xml:space="preserve">ompetition are at their respective posts. He </w:t>
      </w:r>
      <w:del w:id="9577" w:author="WPS" w:date="2023-02-10T08:42:00Z">
        <w:r w:rsidR="009F7A46" w:rsidRPr="00577BDF">
          <w:rPr>
            <w:rFonts w:cs="Arial"/>
          </w:rPr>
          <w:delText>shall</w:delText>
        </w:r>
      </w:del>
      <w:ins w:id="9578" w:author="WPS" w:date="2023-02-10T08:42:00Z">
        <w:r w:rsidR="0D512C59" w:rsidRPr="00621151">
          <w:rPr>
            <w:rFonts w:ascii="Trade Gothic Next" w:hAnsi="Trade Gothic Next"/>
          </w:rPr>
          <w:t>may</w:t>
        </w:r>
      </w:ins>
      <w:r w:rsidR="0D512C59" w:rsidRPr="00621151">
        <w:rPr>
          <w:rFonts w:ascii="Trade Gothic Next" w:hAnsi="Trade Gothic Next"/>
          <w:rPrChange w:id="9579" w:author="WPS" w:date="2023-02-10T08:42:00Z">
            <w:rPr>
              <w:bCs w:val="0"/>
              <w:iCs w:val="0"/>
            </w:rPr>
          </w:rPrChange>
        </w:rPr>
        <w:t xml:space="preserve"> appoint substitutes for any who are absent, incapable</w:t>
      </w:r>
      <w:r w:rsidR="5A95E4D9" w:rsidRPr="00621151">
        <w:rPr>
          <w:rFonts w:ascii="Trade Gothic Next" w:hAnsi="Trade Gothic Next"/>
          <w:rPrChange w:id="9580" w:author="WPS" w:date="2023-02-10T08:42:00Z">
            <w:rPr>
              <w:bCs w:val="0"/>
              <w:iCs w:val="0"/>
            </w:rPr>
          </w:rPrChange>
        </w:rPr>
        <w:t xml:space="preserve"> </w:t>
      </w:r>
      <w:r w:rsidR="0D512C59" w:rsidRPr="00621151">
        <w:rPr>
          <w:rFonts w:ascii="Trade Gothic Next" w:hAnsi="Trade Gothic Next"/>
          <w:rPrChange w:id="9581" w:author="WPS" w:date="2023-02-10T08:42:00Z">
            <w:rPr>
              <w:bCs w:val="0"/>
              <w:iCs w:val="0"/>
            </w:rPr>
          </w:rPrChange>
        </w:rPr>
        <w:t xml:space="preserve">of acting or found to be inefficient. He may appoint additional </w:t>
      </w:r>
      <w:del w:id="9582" w:author="WPS" w:date="2023-02-10T08:42:00Z">
        <w:r w:rsidR="00A83D36">
          <w:rPr>
            <w:rFonts w:cs="Arial"/>
          </w:rPr>
          <w:delText>O</w:delText>
        </w:r>
        <w:r w:rsidR="009F7A46" w:rsidRPr="00577BDF">
          <w:rPr>
            <w:rFonts w:cs="Arial"/>
          </w:rPr>
          <w:delText>fficials</w:delText>
        </w:r>
      </w:del>
      <w:ins w:id="9583" w:author="WPS" w:date="2023-02-10T08:42:00Z">
        <w:r w:rsidR="0D512C59" w:rsidRPr="00621151">
          <w:rPr>
            <w:rFonts w:ascii="Trade Gothic Next" w:hAnsi="Trade Gothic Next"/>
          </w:rPr>
          <w:t>officials</w:t>
        </w:r>
      </w:ins>
      <w:r w:rsidR="0D512C59" w:rsidRPr="00621151">
        <w:rPr>
          <w:rFonts w:ascii="Trade Gothic Next" w:hAnsi="Trade Gothic Next"/>
          <w:rPrChange w:id="9584" w:author="WPS" w:date="2023-02-10T08:42:00Z">
            <w:rPr>
              <w:bCs w:val="0"/>
              <w:iCs w:val="0"/>
            </w:rPr>
          </w:rPrChange>
        </w:rPr>
        <w:t xml:space="preserve"> if</w:t>
      </w:r>
      <w:r w:rsidR="73974ACC" w:rsidRPr="00621151">
        <w:rPr>
          <w:rFonts w:ascii="Trade Gothic Next" w:hAnsi="Trade Gothic Next"/>
          <w:rPrChange w:id="9585" w:author="WPS" w:date="2023-02-10T08:42:00Z">
            <w:rPr>
              <w:bCs w:val="0"/>
              <w:iCs w:val="0"/>
            </w:rPr>
          </w:rPrChange>
        </w:rPr>
        <w:t xml:space="preserve"> </w:t>
      </w:r>
      <w:r w:rsidR="0D512C59" w:rsidRPr="00621151">
        <w:rPr>
          <w:rFonts w:ascii="Trade Gothic Next" w:hAnsi="Trade Gothic Next"/>
          <w:rPrChange w:id="9586" w:author="WPS" w:date="2023-02-10T08:42:00Z">
            <w:rPr>
              <w:bCs w:val="0"/>
              <w:iCs w:val="0"/>
            </w:rPr>
          </w:rPrChange>
        </w:rPr>
        <w:t>considered necessary.</w:t>
      </w:r>
    </w:p>
    <w:p w14:paraId="0A1331DC" w14:textId="354431AE" w:rsidR="00024015" w:rsidRPr="005009D0" w:rsidRDefault="2A178657">
      <w:pPr>
        <w:pStyle w:val="IPCHeading4444Numbered"/>
        <w:tabs>
          <w:tab w:val="num" w:pos="1843"/>
        </w:tabs>
        <w:ind w:left="1843" w:hanging="1134"/>
        <w:rPr>
          <w:rFonts w:ascii="Trade Gothic Next" w:hAnsi="Trade Gothic Next"/>
          <w:rPrChange w:id="9587" w:author="WPS" w:date="2023-02-10T08:42:00Z">
            <w:rPr/>
          </w:rPrChange>
        </w:rPr>
        <w:pPrChange w:id="9588" w:author="WPS" w:date="2023-02-10T08:42:00Z">
          <w:pPr>
            <w:pStyle w:val="Heading4"/>
            <w:keepNext w:val="0"/>
            <w:keepLines w:val="0"/>
            <w:numPr>
              <w:ilvl w:val="3"/>
              <w:numId w:val="64"/>
            </w:numPr>
            <w:tabs>
              <w:tab w:val="num" w:pos="1574"/>
              <w:tab w:val="left" w:pos="1701"/>
            </w:tabs>
            <w:spacing w:before="120"/>
            <w:ind w:left="1560" w:hanging="850"/>
            <w:jc w:val="both"/>
          </w:pPr>
        </w:pPrChange>
      </w:pPr>
      <w:r w:rsidRPr="00621151">
        <w:rPr>
          <w:rFonts w:ascii="Trade Gothic Next" w:hAnsi="Trade Gothic Next"/>
          <w:rPrChange w:id="9589" w:author="WPS" w:date="2023-02-10T08:42:00Z">
            <w:rPr>
              <w:bCs w:val="0"/>
              <w:iCs w:val="0"/>
            </w:rPr>
          </w:rPrChange>
        </w:rPr>
        <w:t>R</w:t>
      </w:r>
      <w:r w:rsidR="0D512C59" w:rsidRPr="00621151">
        <w:rPr>
          <w:rFonts w:ascii="Trade Gothic Next" w:hAnsi="Trade Gothic Next"/>
          <w:rPrChange w:id="9590" w:author="WPS" w:date="2023-02-10T08:42:00Z">
            <w:rPr>
              <w:bCs w:val="0"/>
              <w:iCs w:val="0"/>
            </w:rPr>
          </w:rPrChange>
        </w:rPr>
        <w:t>eceive all reports prior to the start</w:t>
      </w:r>
      <w:ins w:id="9591" w:author="WPS" w:date="2023-02-10T08:42:00Z">
        <w:r w:rsidR="0D512C59" w:rsidRPr="00621151">
          <w:rPr>
            <w:rFonts w:ascii="Trade Gothic Next" w:hAnsi="Trade Gothic Next"/>
          </w:rPr>
          <w:t xml:space="preserve"> of the race and at the conclusion</w:t>
        </w:r>
      </w:ins>
      <w:r w:rsidR="0D512C59" w:rsidRPr="00621151">
        <w:rPr>
          <w:rFonts w:ascii="Trade Gothic Next" w:hAnsi="Trade Gothic Next"/>
          <w:rPrChange w:id="9592" w:author="WPS" w:date="2023-02-10T08:42:00Z">
            <w:rPr>
              <w:bCs w:val="0"/>
              <w:iCs w:val="0"/>
            </w:rPr>
          </w:rPrChange>
        </w:rPr>
        <w:t xml:space="preserve"> of the race from the Clerk of the Course, Recorder, Course Officer and Safety Officer to</w:t>
      </w:r>
      <w:r w:rsidR="69482331" w:rsidRPr="00621151">
        <w:rPr>
          <w:rFonts w:ascii="Trade Gothic Next" w:hAnsi="Trade Gothic Next"/>
          <w:rPrChange w:id="9593" w:author="WPS" w:date="2023-02-10T08:42:00Z">
            <w:rPr>
              <w:bCs w:val="0"/>
              <w:iCs w:val="0"/>
            </w:rPr>
          </w:rPrChange>
        </w:rPr>
        <w:t xml:space="preserve"> </w:t>
      </w:r>
      <w:r w:rsidR="0D512C59" w:rsidRPr="00621151">
        <w:rPr>
          <w:rFonts w:ascii="Trade Gothic Next" w:hAnsi="Trade Gothic Next"/>
          <w:rPrChange w:id="9594" w:author="WPS" w:date="2023-02-10T08:42:00Z">
            <w:rPr>
              <w:bCs w:val="0"/>
              <w:iCs w:val="0"/>
            </w:rPr>
          </w:rPrChange>
        </w:rPr>
        <w:t xml:space="preserve">ensure all </w:t>
      </w:r>
      <w:del w:id="9595" w:author="WPS" w:date="2023-02-10T08:42:00Z">
        <w:r w:rsidR="009F7A46">
          <w:rPr>
            <w:rFonts w:cs="Arial"/>
          </w:rPr>
          <w:delText>athletes</w:delText>
        </w:r>
      </w:del>
      <w:ins w:id="9596" w:author="WPS" w:date="2023-02-10T08:42:00Z">
        <w:r w:rsidR="684F034A" w:rsidRPr="00621151">
          <w:rPr>
            <w:rFonts w:ascii="Trade Gothic Next" w:hAnsi="Trade Gothic Next"/>
          </w:rPr>
          <w:t>Athlete</w:t>
        </w:r>
        <w:r w:rsidR="4535098D" w:rsidRPr="00621151">
          <w:rPr>
            <w:rFonts w:ascii="Trade Gothic Next" w:hAnsi="Trade Gothic Next"/>
          </w:rPr>
          <w:t>s</w:t>
        </w:r>
      </w:ins>
      <w:r w:rsidR="0D512C59" w:rsidRPr="00621151">
        <w:rPr>
          <w:rFonts w:ascii="Trade Gothic Next" w:hAnsi="Trade Gothic Next"/>
          <w:rPrChange w:id="9597" w:author="WPS" w:date="2023-02-10T08:42:00Z">
            <w:rPr>
              <w:bCs w:val="0"/>
              <w:iCs w:val="0"/>
            </w:rPr>
          </w:rPrChange>
        </w:rPr>
        <w:t xml:space="preserve"> are accounted for.</w:t>
      </w:r>
      <w:del w:id="9598" w:author="WPS" w:date="2023-02-10T08:42:00Z">
        <w:r w:rsidR="009F7A46">
          <w:rPr>
            <w:rFonts w:cs="Arial"/>
          </w:rPr>
          <w:delText xml:space="preserve"> </w:delText>
        </w:r>
      </w:del>
    </w:p>
    <w:p w14:paraId="1D6C709C" w14:textId="4A7459A8" w:rsidR="00024015" w:rsidRPr="005009D0" w:rsidRDefault="5C705046">
      <w:pPr>
        <w:pStyle w:val="IPCHeading333Numbered"/>
        <w:rPr>
          <w:rFonts w:ascii="Trade Gothic Next" w:hAnsi="Trade Gothic Next"/>
          <w:rPrChange w:id="9599" w:author="WPS" w:date="2023-02-10T08:42:00Z">
            <w:rPr/>
          </w:rPrChange>
        </w:rPr>
        <w:pPrChange w:id="9600"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rPrChange w:id="9601" w:author="WPS" w:date="2023-02-10T08:42:00Z">
            <w:rPr>
              <w:b w:val="0"/>
            </w:rPr>
          </w:rPrChange>
        </w:rPr>
        <w:t>The Referees shall</w:t>
      </w:r>
      <w:ins w:id="9602" w:author="WPS" w:date="2023-02-10T08:42:00Z">
        <w:r w:rsidRPr="00621151">
          <w:rPr>
            <w:rFonts w:ascii="Trade Gothic Next" w:hAnsi="Trade Gothic Next"/>
          </w:rPr>
          <w:t xml:space="preserve">: </w:t>
        </w:r>
      </w:ins>
    </w:p>
    <w:p w14:paraId="35EF6FF8" w14:textId="2A136FD4" w:rsidR="00024015" w:rsidRPr="00621151" w:rsidRDefault="5C705046">
      <w:pPr>
        <w:pStyle w:val="IPCHeading4444Numbered"/>
        <w:tabs>
          <w:tab w:val="num" w:pos="1843"/>
        </w:tabs>
        <w:ind w:left="1843" w:hanging="992"/>
        <w:rPr>
          <w:rFonts w:ascii="Trade Gothic Next" w:hAnsi="Trade Gothic Next"/>
          <w:rPrChange w:id="9603" w:author="WPS" w:date="2023-02-10T08:42:00Z">
            <w:rPr/>
          </w:rPrChange>
        </w:rPr>
        <w:pPrChange w:id="9604" w:author="WPS" w:date="2023-02-10T08:42:00Z">
          <w:pPr>
            <w:pStyle w:val="Heading4"/>
            <w:keepNext w:val="0"/>
            <w:keepLines w:val="0"/>
            <w:numPr>
              <w:ilvl w:val="3"/>
              <w:numId w:val="64"/>
            </w:numPr>
            <w:tabs>
              <w:tab w:val="num" w:pos="1574"/>
              <w:tab w:val="left" w:pos="1701"/>
            </w:tabs>
            <w:spacing w:before="120"/>
            <w:ind w:left="1560" w:hanging="850"/>
            <w:jc w:val="both"/>
          </w:pPr>
        </w:pPrChange>
      </w:pPr>
      <w:r w:rsidRPr="00621151">
        <w:rPr>
          <w:rFonts w:ascii="Trade Gothic Next" w:hAnsi="Trade Gothic Next"/>
          <w:rPrChange w:id="9605" w:author="WPS" w:date="2023-02-10T08:42:00Z">
            <w:rPr>
              <w:bCs w:val="0"/>
              <w:iCs w:val="0"/>
            </w:rPr>
          </w:rPrChange>
        </w:rPr>
        <w:t>Have authority to intervene in</w:t>
      </w:r>
      <w:ins w:id="9606" w:author="WPS" w:date="2023-02-10T08:42:00Z">
        <w:r w:rsidRPr="00621151">
          <w:rPr>
            <w:rFonts w:ascii="Trade Gothic Next" w:hAnsi="Trade Gothic Next"/>
          </w:rPr>
          <w:t xml:space="preserve"> </w:t>
        </w:r>
        <w:r w:rsidR="00D805AF" w:rsidRPr="00621151">
          <w:rPr>
            <w:rFonts w:ascii="Trade Gothic Next" w:hAnsi="Trade Gothic Next"/>
          </w:rPr>
          <w:t>the</w:t>
        </w:r>
      </w:ins>
      <w:r w:rsidR="00D805AF" w:rsidRPr="00621151">
        <w:rPr>
          <w:rFonts w:ascii="Trade Gothic Next" w:hAnsi="Trade Gothic Next"/>
          <w:rPrChange w:id="9607" w:author="WPS" w:date="2023-02-10T08:42:00Z">
            <w:rPr>
              <w:bCs w:val="0"/>
              <w:iCs w:val="0"/>
            </w:rPr>
          </w:rPrChange>
        </w:rPr>
        <w:t xml:space="preserve"> C</w:t>
      </w:r>
      <w:r w:rsidRPr="00621151">
        <w:rPr>
          <w:rFonts w:ascii="Trade Gothic Next" w:hAnsi="Trade Gothic Next"/>
          <w:rPrChange w:id="9608" w:author="WPS" w:date="2023-02-10T08:42:00Z">
            <w:rPr>
              <w:bCs w:val="0"/>
              <w:iCs w:val="0"/>
            </w:rPr>
          </w:rPrChange>
        </w:rPr>
        <w:t>ompetition at any stage to ensure that World Para Swimming Rules and Regulations are observed.</w:t>
      </w:r>
    </w:p>
    <w:p w14:paraId="0A615E56" w14:textId="1432B290" w:rsidR="00024015" w:rsidRPr="005E79C3" w:rsidRDefault="5C705046">
      <w:pPr>
        <w:pStyle w:val="IPCHeading4444Numbered"/>
        <w:tabs>
          <w:tab w:val="num" w:pos="1843"/>
        </w:tabs>
        <w:spacing w:after="0"/>
        <w:ind w:left="1843" w:hanging="992"/>
        <w:rPr>
          <w:rFonts w:ascii="Trade Gothic Next" w:hAnsi="Trade Gothic Next"/>
          <w:rPrChange w:id="9609" w:author="WPS" w:date="2023-02-10T08:42:00Z">
            <w:rPr/>
          </w:rPrChange>
        </w:rPr>
        <w:pPrChange w:id="9610" w:author="WPS" w:date="2023-02-10T08:42:00Z">
          <w:pPr>
            <w:pStyle w:val="Heading4"/>
            <w:keepNext w:val="0"/>
            <w:keepLines w:val="0"/>
            <w:numPr>
              <w:ilvl w:val="3"/>
              <w:numId w:val="64"/>
            </w:numPr>
            <w:tabs>
              <w:tab w:val="num" w:pos="1574"/>
              <w:tab w:val="left" w:pos="1701"/>
            </w:tabs>
            <w:spacing w:before="120"/>
            <w:ind w:left="1560" w:hanging="850"/>
            <w:jc w:val="both"/>
          </w:pPr>
        </w:pPrChange>
      </w:pPr>
      <w:bookmarkStart w:id="9611" w:name="_Ref273289988"/>
      <w:r w:rsidRPr="00621151">
        <w:rPr>
          <w:rFonts w:ascii="Trade Gothic Next" w:hAnsi="Trade Gothic Next"/>
          <w:rPrChange w:id="9612" w:author="WPS" w:date="2023-02-10T08:42:00Z">
            <w:rPr>
              <w:bCs w:val="0"/>
              <w:iCs w:val="0"/>
            </w:rPr>
          </w:rPrChange>
        </w:rPr>
        <w:t xml:space="preserve">Disqualify any </w:t>
      </w:r>
      <w:del w:id="9613" w:author="WPS" w:date="2023-02-10T08:42:00Z">
        <w:r w:rsidR="009F7A46">
          <w:rPr>
            <w:rFonts w:cs="Arial"/>
            <w:lang w:eastAsia="en-GB"/>
          </w:rPr>
          <w:delText>athlete</w:delText>
        </w:r>
      </w:del>
      <w:ins w:id="9614" w:author="WPS" w:date="2023-02-10T08:42:00Z">
        <w:r w:rsidR="684F034A" w:rsidRPr="00621151">
          <w:rPr>
            <w:rFonts w:ascii="Trade Gothic Next" w:hAnsi="Trade Gothic Next"/>
          </w:rPr>
          <w:t>Athlete</w:t>
        </w:r>
      </w:ins>
      <w:r w:rsidRPr="00621151">
        <w:rPr>
          <w:rFonts w:ascii="Trade Gothic Next" w:hAnsi="Trade Gothic Next"/>
          <w:rPrChange w:id="9615" w:author="WPS" w:date="2023-02-10T08:42:00Z">
            <w:rPr>
              <w:bCs w:val="0"/>
              <w:iCs w:val="0"/>
            </w:rPr>
          </w:rPrChange>
        </w:rPr>
        <w:t xml:space="preserve"> for any violation of the Rules that he personally observes.</w:t>
      </w:r>
      <w:bookmarkEnd w:id="9611"/>
    </w:p>
    <w:p w14:paraId="68BC2598" w14:textId="39935E53" w:rsidR="00024015" w:rsidRPr="0052344E" w:rsidRDefault="5C705046">
      <w:pPr>
        <w:pStyle w:val="IPCHeading333Numbered"/>
        <w:rPr>
          <w:rFonts w:ascii="Trade Gothic Next" w:hAnsi="Trade Gothic Next"/>
          <w:rPrChange w:id="9616" w:author="WPS" w:date="2023-02-10T08:42:00Z">
            <w:rPr/>
          </w:rPrChange>
        </w:rPr>
        <w:pPrChange w:id="9617"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rPrChange w:id="9618" w:author="WPS" w:date="2023-02-10T08:42:00Z">
            <w:rPr>
              <w:b w:val="0"/>
            </w:rPr>
          </w:rPrChange>
        </w:rPr>
        <w:t>The Starter shall:</w:t>
      </w:r>
      <w:ins w:id="9619" w:author="WPS" w:date="2023-02-10T08:42:00Z">
        <w:r w:rsidRPr="00621151">
          <w:rPr>
            <w:rFonts w:ascii="Trade Gothic Next" w:hAnsi="Trade Gothic Next"/>
          </w:rPr>
          <w:t xml:space="preserve"> </w:t>
        </w:r>
      </w:ins>
    </w:p>
    <w:p w14:paraId="14FB252B" w14:textId="25A85550" w:rsidR="00024015" w:rsidRPr="0052344E" w:rsidRDefault="5C705046">
      <w:pPr>
        <w:pStyle w:val="IPCHeading4444Numbered"/>
        <w:tabs>
          <w:tab w:val="num" w:pos="1843"/>
        </w:tabs>
        <w:ind w:left="1843" w:hanging="1134"/>
        <w:rPr>
          <w:rFonts w:ascii="Trade Gothic Next" w:hAnsi="Trade Gothic Next"/>
          <w:rPrChange w:id="9620" w:author="WPS" w:date="2023-02-10T08:42:00Z">
            <w:rPr/>
          </w:rPrChange>
        </w:rPr>
        <w:pPrChange w:id="9621" w:author="WPS" w:date="2023-02-10T08:42:00Z">
          <w:pPr>
            <w:pStyle w:val="Heading4"/>
            <w:keepNext w:val="0"/>
            <w:keepLines w:val="0"/>
            <w:numPr>
              <w:ilvl w:val="3"/>
              <w:numId w:val="64"/>
            </w:numPr>
            <w:tabs>
              <w:tab w:val="num" w:pos="1574"/>
              <w:tab w:val="left" w:pos="1701"/>
            </w:tabs>
            <w:spacing w:before="120"/>
            <w:ind w:left="1718" w:hanging="1008"/>
            <w:jc w:val="both"/>
          </w:pPr>
        </w:pPrChange>
      </w:pPr>
      <w:r w:rsidRPr="00621151">
        <w:rPr>
          <w:rFonts w:ascii="Trade Gothic Next" w:hAnsi="Trade Gothic Next"/>
          <w:rPrChange w:id="9622" w:author="WPS" w:date="2023-02-10T08:42:00Z">
            <w:rPr>
              <w:bCs w:val="0"/>
              <w:iCs w:val="0"/>
            </w:rPr>
          </w:rPrChange>
        </w:rPr>
        <w:lastRenderedPageBreak/>
        <w:t xml:space="preserve">Start the race in accordance </w:t>
      </w:r>
      <w:del w:id="9623" w:author="WPS" w:date="2023-02-10T08:42:00Z">
        <w:r w:rsidR="009F7A46" w:rsidRPr="00577BDF">
          <w:rPr>
            <w:rFonts w:cs="Arial"/>
          </w:rPr>
          <w:delText>to</w:delText>
        </w:r>
      </w:del>
      <w:ins w:id="9624" w:author="WPS" w:date="2023-02-10T08:42:00Z">
        <w:r w:rsidR="009422B8" w:rsidRPr="00621151">
          <w:rPr>
            <w:rFonts w:ascii="Trade Gothic Next" w:hAnsi="Trade Gothic Next"/>
          </w:rPr>
          <w:t>with</w:t>
        </w:r>
      </w:ins>
      <w:r w:rsidRPr="00621151">
        <w:rPr>
          <w:rFonts w:ascii="Trade Gothic Next" w:hAnsi="Trade Gothic Next"/>
          <w:rPrChange w:id="9625" w:author="WPS" w:date="2023-02-10T08:42:00Z">
            <w:rPr>
              <w:bCs w:val="0"/>
              <w:iCs w:val="0"/>
            </w:rPr>
          </w:rPrChange>
        </w:rPr>
        <w:t xml:space="preserve"> Rule </w:t>
      </w:r>
      <w:del w:id="9626" w:author="WPS" w:date="2023-02-10T08:42:00Z">
        <w:r w:rsidR="009F7A46" w:rsidRPr="00774E69">
          <w:rPr>
            <w:rFonts w:cs="Arial"/>
            <w:iCs/>
            <w:color w:val="0070C0"/>
            <w:u w:val="single"/>
          </w:rPr>
          <w:fldChar w:fldCharType="begin"/>
        </w:r>
        <w:r w:rsidR="009F7A46" w:rsidRPr="00774E69">
          <w:rPr>
            <w:rFonts w:cs="Arial"/>
            <w:color w:val="0070C0"/>
            <w:u w:val="single"/>
          </w:rPr>
          <w:delInstrText xml:space="preserve"> REF _Ref273289765 \r \h </w:delInstrText>
        </w:r>
        <w:r w:rsidR="009F7A46">
          <w:rPr>
            <w:rFonts w:cs="Arial"/>
            <w:color w:val="0070C0"/>
            <w:u w:val="single"/>
          </w:rPr>
          <w:delInstrText xml:space="preserve"> \* MERGEFORMAT </w:delInstrText>
        </w:r>
        <w:r w:rsidR="009F7A46" w:rsidRPr="00774E69">
          <w:rPr>
            <w:rFonts w:cs="Arial"/>
            <w:iCs/>
            <w:color w:val="0070C0"/>
            <w:u w:val="single"/>
          </w:rPr>
        </w:r>
        <w:r w:rsidR="009F7A46" w:rsidRPr="00774E69">
          <w:rPr>
            <w:rFonts w:cs="Arial"/>
            <w:iCs/>
            <w:color w:val="0070C0"/>
            <w:u w:val="single"/>
          </w:rPr>
          <w:fldChar w:fldCharType="separate"/>
        </w:r>
        <w:r w:rsidR="0046341E">
          <w:rPr>
            <w:rFonts w:cs="Arial"/>
            <w:color w:val="0070C0"/>
            <w:u w:val="single"/>
          </w:rPr>
          <w:delText>1.3</w:delText>
        </w:r>
        <w:r w:rsidR="009F7A46" w:rsidRPr="00774E69">
          <w:rPr>
            <w:rFonts w:cs="Arial"/>
            <w:iCs/>
            <w:color w:val="0070C0"/>
            <w:u w:val="single"/>
          </w:rPr>
          <w:fldChar w:fldCharType="end"/>
        </w:r>
      </w:del>
      <w:ins w:id="9627" w:author="WPS" w:date="2023-02-10T08:42:00Z">
        <w:r w:rsidRPr="00621151">
          <w:rPr>
            <w:rFonts w:ascii="Trade Gothic Next" w:hAnsi="Trade Gothic Next"/>
          </w:rPr>
          <w:t>1.3</w:t>
        </w:r>
      </w:ins>
      <w:r w:rsidRPr="00621151">
        <w:rPr>
          <w:rFonts w:ascii="Trade Gothic Next" w:hAnsi="Trade Gothic Next"/>
          <w:rPrChange w:id="9628" w:author="WPS" w:date="2023-02-10T08:42:00Z">
            <w:rPr>
              <w:bCs w:val="0"/>
              <w:iCs w:val="0"/>
            </w:rPr>
          </w:rPrChange>
        </w:rPr>
        <w:t xml:space="preserve"> following the signal by the Chief Referee.</w:t>
      </w:r>
    </w:p>
    <w:p w14:paraId="01CD9A26" w14:textId="038BA2E4" w:rsidR="00024015" w:rsidRPr="0052344E" w:rsidRDefault="5C705046">
      <w:pPr>
        <w:pStyle w:val="IPCHeading333Numbered"/>
        <w:rPr>
          <w:rFonts w:ascii="Trade Gothic Next" w:hAnsi="Trade Gothic Next"/>
          <w:rPrChange w:id="9629" w:author="WPS" w:date="2023-02-10T08:42:00Z">
            <w:rPr/>
          </w:rPrChange>
        </w:rPr>
        <w:pPrChange w:id="9630"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rPrChange w:id="9631" w:author="WPS" w:date="2023-02-10T08:42:00Z">
            <w:rPr>
              <w:b w:val="0"/>
            </w:rPr>
          </w:rPrChange>
        </w:rPr>
        <w:t>The Chief Timekeeper shall:</w:t>
      </w:r>
      <w:ins w:id="9632" w:author="WPS" w:date="2023-02-10T08:42:00Z">
        <w:r w:rsidRPr="00621151">
          <w:rPr>
            <w:rFonts w:ascii="Trade Gothic Next" w:hAnsi="Trade Gothic Next"/>
          </w:rPr>
          <w:t xml:space="preserve"> </w:t>
        </w:r>
      </w:ins>
    </w:p>
    <w:p w14:paraId="479F47C5" w14:textId="7588F3E8" w:rsidR="00024015" w:rsidRPr="00621151" w:rsidRDefault="5C705046">
      <w:pPr>
        <w:pStyle w:val="IPCHeading4444Numbered"/>
        <w:tabs>
          <w:tab w:val="num" w:pos="1843"/>
        </w:tabs>
        <w:ind w:left="1843" w:hanging="1134"/>
        <w:rPr>
          <w:rFonts w:ascii="Trade Gothic Next" w:hAnsi="Trade Gothic Next"/>
          <w:rPrChange w:id="9633" w:author="WPS" w:date="2023-02-10T08:42:00Z">
            <w:rPr/>
          </w:rPrChange>
        </w:rPr>
        <w:pPrChange w:id="9634" w:author="WPS" w:date="2023-02-10T08:42:00Z">
          <w:pPr>
            <w:pStyle w:val="Heading4"/>
            <w:keepNext w:val="0"/>
            <w:keepLines w:val="0"/>
            <w:numPr>
              <w:ilvl w:val="3"/>
              <w:numId w:val="64"/>
            </w:numPr>
            <w:tabs>
              <w:tab w:val="num" w:pos="1574"/>
              <w:tab w:val="left" w:pos="1701"/>
            </w:tabs>
            <w:spacing w:before="120"/>
            <w:ind w:left="1718" w:hanging="1008"/>
            <w:jc w:val="both"/>
          </w:pPr>
        </w:pPrChange>
      </w:pPr>
      <w:r w:rsidRPr="00621151">
        <w:rPr>
          <w:rFonts w:ascii="Trade Gothic Next" w:hAnsi="Trade Gothic Next"/>
          <w:rPrChange w:id="9635" w:author="WPS" w:date="2023-02-10T08:42:00Z">
            <w:rPr>
              <w:bCs w:val="0"/>
              <w:iCs w:val="0"/>
            </w:rPr>
          </w:rPrChange>
        </w:rPr>
        <w:t>Assign at least two (2) Timekeepers to positions for the start and finish.</w:t>
      </w:r>
    </w:p>
    <w:p w14:paraId="4491319A" w14:textId="7D117D31" w:rsidR="00024015" w:rsidRPr="00621151" w:rsidRDefault="5C705046">
      <w:pPr>
        <w:pStyle w:val="IPCHeading4444Numbered"/>
        <w:tabs>
          <w:tab w:val="num" w:pos="1843"/>
        </w:tabs>
        <w:ind w:left="1843" w:hanging="1134"/>
        <w:rPr>
          <w:rFonts w:ascii="Trade Gothic Next" w:hAnsi="Trade Gothic Next"/>
          <w:rPrChange w:id="9636" w:author="WPS" w:date="2023-02-10T08:42:00Z">
            <w:rPr/>
          </w:rPrChange>
        </w:rPr>
        <w:pPrChange w:id="9637" w:author="WPS" w:date="2023-02-10T08:42:00Z">
          <w:pPr>
            <w:pStyle w:val="Heading4"/>
            <w:keepNext w:val="0"/>
            <w:keepLines w:val="0"/>
            <w:numPr>
              <w:ilvl w:val="3"/>
              <w:numId w:val="64"/>
            </w:numPr>
            <w:tabs>
              <w:tab w:val="num" w:pos="1574"/>
              <w:tab w:val="left" w:pos="1701"/>
            </w:tabs>
            <w:spacing w:before="120"/>
            <w:ind w:left="1560" w:hanging="851"/>
            <w:jc w:val="both"/>
          </w:pPr>
        </w:pPrChange>
      </w:pPr>
      <w:r w:rsidRPr="00621151">
        <w:rPr>
          <w:rFonts w:ascii="Trade Gothic Next" w:hAnsi="Trade Gothic Next"/>
          <w:rPrChange w:id="9638" w:author="WPS" w:date="2023-02-10T08:42:00Z">
            <w:rPr>
              <w:bCs w:val="0"/>
              <w:iCs w:val="0"/>
            </w:rPr>
          </w:rPrChange>
        </w:rPr>
        <w:t>Ensure that a time check is made to allow all persons to synchronise their watches with the official running clocks fifteen (15) minutes before start time.</w:t>
      </w:r>
    </w:p>
    <w:p w14:paraId="1128B40B" w14:textId="64697BA9" w:rsidR="00024015" w:rsidRPr="00621151" w:rsidRDefault="5C705046">
      <w:pPr>
        <w:pStyle w:val="IPCHeading4444Numbered"/>
        <w:tabs>
          <w:tab w:val="num" w:pos="1843"/>
        </w:tabs>
        <w:ind w:left="1843" w:hanging="1134"/>
        <w:rPr>
          <w:rFonts w:ascii="Trade Gothic Next" w:hAnsi="Trade Gothic Next"/>
          <w:rPrChange w:id="9639" w:author="WPS" w:date="2023-02-10T08:42:00Z">
            <w:rPr/>
          </w:rPrChange>
        </w:rPr>
        <w:pPrChange w:id="9640" w:author="WPS" w:date="2023-02-10T08:42:00Z">
          <w:pPr>
            <w:pStyle w:val="Heading4"/>
            <w:keepNext w:val="0"/>
            <w:keepLines w:val="0"/>
            <w:numPr>
              <w:ilvl w:val="3"/>
              <w:numId w:val="64"/>
            </w:numPr>
            <w:tabs>
              <w:tab w:val="num" w:pos="1574"/>
              <w:tab w:val="left" w:pos="1701"/>
            </w:tabs>
            <w:spacing w:before="120"/>
            <w:ind w:left="1560" w:hanging="851"/>
            <w:jc w:val="both"/>
          </w:pPr>
        </w:pPrChange>
      </w:pPr>
      <w:r w:rsidRPr="00621151">
        <w:rPr>
          <w:rFonts w:ascii="Trade Gothic Next" w:hAnsi="Trade Gothic Next"/>
          <w:rPrChange w:id="9641" w:author="WPS" w:date="2023-02-10T08:42:00Z">
            <w:rPr>
              <w:bCs w:val="0"/>
              <w:iCs w:val="0"/>
            </w:rPr>
          </w:rPrChange>
        </w:rPr>
        <w:t xml:space="preserve">Collect from each </w:t>
      </w:r>
      <w:r w:rsidR="40B22C55" w:rsidRPr="00621151">
        <w:rPr>
          <w:rFonts w:ascii="Trade Gothic Next" w:hAnsi="Trade Gothic Next"/>
          <w:rPrChange w:id="9642" w:author="WPS" w:date="2023-02-10T08:42:00Z">
            <w:rPr>
              <w:bCs w:val="0"/>
              <w:iCs w:val="0"/>
            </w:rPr>
          </w:rPrChange>
        </w:rPr>
        <w:t xml:space="preserve">Timekeeper </w:t>
      </w:r>
      <w:del w:id="9643" w:author="WPS" w:date="2023-02-10T08:42:00Z">
        <w:r w:rsidR="009F7A46" w:rsidRPr="00577BDF">
          <w:rPr>
            <w:rFonts w:cs="Arial"/>
          </w:rPr>
          <w:delText xml:space="preserve">a card showing </w:delText>
        </w:r>
      </w:del>
      <w:r w:rsidR="40B22C55" w:rsidRPr="00621151">
        <w:rPr>
          <w:rFonts w:ascii="Trade Gothic Next" w:hAnsi="Trade Gothic Next"/>
          <w:rPrChange w:id="9644" w:author="WPS" w:date="2023-02-10T08:42:00Z">
            <w:rPr>
              <w:bCs w:val="0"/>
              <w:iCs w:val="0"/>
            </w:rPr>
          </w:rPrChange>
        </w:rPr>
        <w:t>the</w:t>
      </w:r>
      <w:r w:rsidRPr="00621151">
        <w:rPr>
          <w:rFonts w:ascii="Trade Gothic Next" w:hAnsi="Trade Gothic Next"/>
          <w:rPrChange w:id="9645" w:author="WPS" w:date="2023-02-10T08:42:00Z">
            <w:rPr>
              <w:bCs w:val="0"/>
              <w:iCs w:val="0"/>
            </w:rPr>
          </w:rPrChange>
        </w:rPr>
        <w:t xml:space="preserve"> time recorded for each </w:t>
      </w:r>
      <w:del w:id="9646" w:author="WPS" w:date="2023-02-10T08:42:00Z">
        <w:r w:rsidR="009F7A46" w:rsidRPr="00577BDF">
          <w:rPr>
            <w:rFonts w:cs="Arial"/>
          </w:rPr>
          <w:delText>swimmer</w:delText>
        </w:r>
      </w:del>
      <w:ins w:id="9647" w:author="WPS" w:date="2023-02-10T08:42:00Z">
        <w:r w:rsidR="684F034A" w:rsidRPr="00621151">
          <w:rPr>
            <w:rFonts w:ascii="Trade Gothic Next" w:hAnsi="Trade Gothic Next"/>
          </w:rPr>
          <w:t>Athlete</w:t>
        </w:r>
      </w:ins>
      <w:r w:rsidRPr="00621151">
        <w:rPr>
          <w:rFonts w:ascii="Trade Gothic Next" w:hAnsi="Trade Gothic Next"/>
          <w:rPrChange w:id="9648" w:author="WPS" w:date="2023-02-10T08:42:00Z">
            <w:rPr>
              <w:bCs w:val="0"/>
              <w:iCs w:val="0"/>
            </w:rPr>
          </w:rPrChange>
        </w:rPr>
        <w:t>, and if necessary, inspect their watches.</w:t>
      </w:r>
    </w:p>
    <w:p w14:paraId="618FCE54" w14:textId="1F39F059" w:rsidR="00024015" w:rsidRPr="0052344E" w:rsidRDefault="5C705046">
      <w:pPr>
        <w:pStyle w:val="IPCHeading4444Numbered"/>
        <w:tabs>
          <w:tab w:val="num" w:pos="1843"/>
        </w:tabs>
        <w:ind w:left="1843" w:hanging="1134"/>
        <w:rPr>
          <w:rFonts w:ascii="Trade Gothic Next" w:hAnsi="Trade Gothic Next"/>
          <w:rPrChange w:id="9649" w:author="WPS" w:date="2023-02-10T08:42:00Z">
            <w:rPr/>
          </w:rPrChange>
        </w:rPr>
        <w:pPrChange w:id="9650" w:author="WPS" w:date="2023-02-10T08:42:00Z">
          <w:pPr>
            <w:pStyle w:val="Heading4"/>
            <w:keepNext w:val="0"/>
            <w:keepLines w:val="0"/>
            <w:numPr>
              <w:ilvl w:val="3"/>
              <w:numId w:val="64"/>
            </w:numPr>
            <w:tabs>
              <w:tab w:val="num" w:pos="1574"/>
              <w:tab w:val="left" w:pos="1701"/>
            </w:tabs>
            <w:spacing w:before="120"/>
            <w:ind w:left="1718" w:hanging="1008"/>
            <w:jc w:val="both"/>
          </w:pPr>
        </w:pPrChange>
      </w:pPr>
      <w:r w:rsidRPr="00621151">
        <w:rPr>
          <w:rFonts w:ascii="Trade Gothic Next" w:hAnsi="Trade Gothic Next"/>
          <w:rPrChange w:id="9651" w:author="WPS" w:date="2023-02-10T08:42:00Z">
            <w:rPr>
              <w:bCs w:val="0"/>
              <w:iCs w:val="0"/>
            </w:rPr>
          </w:rPrChange>
        </w:rPr>
        <w:t>Record or examine the official time</w:t>
      </w:r>
      <w:r w:rsidR="6DF634F1" w:rsidRPr="00621151">
        <w:rPr>
          <w:rFonts w:ascii="Trade Gothic Next" w:hAnsi="Trade Gothic Next"/>
          <w:rPrChange w:id="9652" w:author="WPS" w:date="2023-02-10T08:42:00Z">
            <w:rPr>
              <w:bCs w:val="0"/>
              <w:iCs w:val="0"/>
            </w:rPr>
          </w:rPrChange>
        </w:rPr>
        <w:t xml:space="preserve"> </w:t>
      </w:r>
      <w:del w:id="9653" w:author="WPS" w:date="2023-02-10T08:42:00Z">
        <w:r w:rsidR="009F7A46" w:rsidRPr="00577BDF">
          <w:rPr>
            <w:rFonts w:cs="Arial"/>
          </w:rPr>
          <w:delText xml:space="preserve">on the card </w:delText>
        </w:r>
      </w:del>
      <w:r w:rsidRPr="00621151">
        <w:rPr>
          <w:rFonts w:ascii="Trade Gothic Next" w:hAnsi="Trade Gothic Next"/>
          <w:rPrChange w:id="9654" w:author="WPS" w:date="2023-02-10T08:42:00Z">
            <w:rPr>
              <w:bCs w:val="0"/>
              <w:iCs w:val="0"/>
            </w:rPr>
          </w:rPrChange>
        </w:rPr>
        <w:t xml:space="preserve">for each </w:t>
      </w:r>
      <w:del w:id="9655" w:author="WPS" w:date="2023-02-10T08:42:00Z">
        <w:r w:rsidR="00A83D36">
          <w:rPr>
            <w:rFonts w:cs="Arial"/>
          </w:rPr>
          <w:delText>athlete</w:delText>
        </w:r>
      </w:del>
      <w:ins w:id="9656" w:author="WPS" w:date="2023-02-10T08:42:00Z">
        <w:r w:rsidR="684F034A" w:rsidRPr="00621151">
          <w:rPr>
            <w:rFonts w:ascii="Trade Gothic Next" w:hAnsi="Trade Gothic Next"/>
          </w:rPr>
          <w:t>Athlete</w:t>
        </w:r>
      </w:ins>
      <w:r w:rsidRPr="00621151">
        <w:rPr>
          <w:rFonts w:ascii="Trade Gothic Next" w:hAnsi="Trade Gothic Next"/>
          <w:rPrChange w:id="9657" w:author="WPS" w:date="2023-02-10T08:42:00Z">
            <w:rPr>
              <w:bCs w:val="0"/>
              <w:iCs w:val="0"/>
            </w:rPr>
          </w:rPrChange>
        </w:rPr>
        <w:t>.</w:t>
      </w:r>
    </w:p>
    <w:p w14:paraId="64EB5F87" w14:textId="34BEA313" w:rsidR="00024015" w:rsidRPr="0052344E" w:rsidRDefault="5C705046">
      <w:pPr>
        <w:pStyle w:val="IPCHeading333Numbered"/>
        <w:rPr>
          <w:rFonts w:ascii="Trade Gothic Next" w:hAnsi="Trade Gothic Next"/>
          <w:rPrChange w:id="9658" w:author="WPS" w:date="2023-02-10T08:42:00Z">
            <w:rPr/>
          </w:rPrChange>
        </w:rPr>
        <w:pPrChange w:id="9659"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rPrChange w:id="9660" w:author="WPS" w:date="2023-02-10T08:42:00Z">
            <w:rPr>
              <w:b w:val="0"/>
            </w:rPr>
          </w:rPrChange>
        </w:rPr>
        <w:t>Timekeepers shall:</w:t>
      </w:r>
      <w:ins w:id="9661" w:author="WPS" w:date="2023-02-10T08:42:00Z">
        <w:r w:rsidRPr="00621151">
          <w:rPr>
            <w:rFonts w:ascii="Trade Gothic Next" w:hAnsi="Trade Gothic Next"/>
          </w:rPr>
          <w:t xml:space="preserve"> </w:t>
        </w:r>
      </w:ins>
    </w:p>
    <w:p w14:paraId="446B16D9" w14:textId="0CC65695" w:rsidR="00024015" w:rsidRPr="00621151" w:rsidRDefault="5C705046">
      <w:pPr>
        <w:pStyle w:val="IPCHeading4444Numbered"/>
        <w:tabs>
          <w:tab w:val="num" w:pos="1843"/>
        </w:tabs>
        <w:ind w:left="1843" w:hanging="1134"/>
        <w:rPr>
          <w:rFonts w:ascii="Trade Gothic Next" w:hAnsi="Trade Gothic Next"/>
          <w:rPrChange w:id="9662" w:author="WPS" w:date="2023-02-10T08:42:00Z">
            <w:rPr/>
          </w:rPrChange>
        </w:rPr>
        <w:pPrChange w:id="9663" w:author="WPS" w:date="2023-02-10T08:42:00Z">
          <w:pPr>
            <w:pStyle w:val="Heading4"/>
            <w:keepNext w:val="0"/>
            <w:keepLines w:val="0"/>
            <w:numPr>
              <w:ilvl w:val="3"/>
              <w:numId w:val="64"/>
            </w:numPr>
            <w:tabs>
              <w:tab w:val="num" w:pos="1574"/>
              <w:tab w:val="left" w:pos="1701"/>
            </w:tabs>
            <w:spacing w:before="120"/>
            <w:ind w:left="1560" w:hanging="851"/>
            <w:jc w:val="both"/>
          </w:pPr>
        </w:pPrChange>
      </w:pPr>
      <w:r w:rsidRPr="00621151">
        <w:rPr>
          <w:rFonts w:ascii="Trade Gothic Next" w:hAnsi="Trade Gothic Next"/>
          <w:rPrChange w:id="9664" w:author="WPS" w:date="2023-02-10T08:42:00Z">
            <w:rPr>
              <w:bCs w:val="0"/>
              <w:iCs w:val="0"/>
            </w:rPr>
          </w:rPrChange>
        </w:rPr>
        <w:t xml:space="preserve">Take the time of each </w:t>
      </w:r>
      <w:del w:id="9665" w:author="WPS" w:date="2023-02-10T08:42:00Z">
        <w:r w:rsidR="009F7A46">
          <w:rPr>
            <w:rFonts w:cs="Arial"/>
          </w:rPr>
          <w:delText>athlete</w:delText>
        </w:r>
      </w:del>
      <w:ins w:id="9666" w:author="WPS" w:date="2023-02-10T08:42:00Z">
        <w:r w:rsidR="684F034A" w:rsidRPr="00621151">
          <w:rPr>
            <w:rFonts w:ascii="Trade Gothic Next" w:hAnsi="Trade Gothic Next"/>
          </w:rPr>
          <w:t>Athlete</w:t>
        </w:r>
      </w:ins>
      <w:r w:rsidRPr="00621151">
        <w:rPr>
          <w:rFonts w:ascii="Trade Gothic Next" w:hAnsi="Trade Gothic Next"/>
          <w:rPrChange w:id="9667" w:author="WPS" w:date="2023-02-10T08:42:00Z">
            <w:rPr>
              <w:bCs w:val="0"/>
              <w:iCs w:val="0"/>
            </w:rPr>
          </w:rPrChange>
        </w:rPr>
        <w:t>(s) assigned. The watches must have memory and print out capability and be approved by World Para Swimming.</w:t>
      </w:r>
    </w:p>
    <w:p w14:paraId="5B5864B0" w14:textId="6D3B9AA0" w:rsidR="00024015" w:rsidRPr="00621151" w:rsidRDefault="5C705046">
      <w:pPr>
        <w:pStyle w:val="IPCHeading4444Numbered"/>
        <w:tabs>
          <w:tab w:val="num" w:pos="1843"/>
        </w:tabs>
        <w:ind w:left="1843" w:hanging="1134"/>
        <w:rPr>
          <w:rFonts w:ascii="Trade Gothic Next" w:hAnsi="Trade Gothic Next"/>
          <w:rPrChange w:id="9668" w:author="WPS" w:date="2023-02-10T08:42:00Z">
            <w:rPr/>
          </w:rPrChange>
        </w:rPr>
        <w:pPrChange w:id="9669" w:author="WPS" w:date="2023-02-10T08:42:00Z">
          <w:pPr>
            <w:pStyle w:val="Heading4"/>
            <w:keepNext w:val="0"/>
            <w:keepLines w:val="0"/>
            <w:numPr>
              <w:ilvl w:val="3"/>
              <w:numId w:val="64"/>
            </w:numPr>
            <w:tabs>
              <w:tab w:val="num" w:pos="1574"/>
              <w:tab w:val="left" w:pos="1701"/>
            </w:tabs>
            <w:spacing w:before="120"/>
            <w:ind w:left="1560" w:hanging="851"/>
            <w:jc w:val="both"/>
          </w:pPr>
        </w:pPrChange>
      </w:pPr>
      <w:r w:rsidRPr="00621151">
        <w:rPr>
          <w:rFonts w:ascii="Trade Gothic Next" w:hAnsi="Trade Gothic Next"/>
          <w:rPrChange w:id="9670" w:author="WPS" w:date="2023-02-10T08:42:00Z">
            <w:rPr>
              <w:bCs w:val="0"/>
              <w:iCs w:val="0"/>
            </w:rPr>
          </w:rPrChange>
        </w:rPr>
        <w:t>Start their watches at the starting signal, and only stop their watches when instructed by the Chief Timekeeper.</w:t>
      </w:r>
    </w:p>
    <w:p w14:paraId="237D2CEA" w14:textId="2FF45A36" w:rsidR="005B4795" w:rsidRPr="00621151" w:rsidRDefault="5C705046">
      <w:pPr>
        <w:pStyle w:val="IPCHeading4444Numbered"/>
        <w:tabs>
          <w:tab w:val="num" w:pos="1843"/>
        </w:tabs>
        <w:ind w:left="1843" w:hanging="1134"/>
        <w:rPr>
          <w:rFonts w:ascii="Trade Gothic Next" w:hAnsi="Trade Gothic Next"/>
          <w:rPrChange w:id="9671" w:author="WPS" w:date="2023-02-10T08:42:00Z">
            <w:rPr/>
          </w:rPrChange>
        </w:rPr>
        <w:pPrChange w:id="9672" w:author="WPS" w:date="2023-02-10T08:42:00Z">
          <w:pPr>
            <w:pStyle w:val="Heading4"/>
            <w:keepNext w:val="0"/>
            <w:keepLines w:val="0"/>
            <w:numPr>
              <w:ilvl w:val="3"/>
              <w:numId w:val="64"/>
            </w:numPr>
            <w:tabs>
              <w:tab w:val="num" w:pos="1574"/>
              <w:tab w:val="left" w:pos="1701"/>
            </w:tabs>
            <w:spacing w:before="120"/>
            <w:ind w:left="1418" w:hanging="851"/>
            <w:jc w:val="both"/>
          </w:pPr>
        </w:pPrChange>
      </w:pPr>
      <w:r w:rsidRPr="00621151">
        <w:rPr>
          <w:rFonts w:ascii="Trade Gothic Next" w:hAnsi="Trade Gothic Next"/>
          <w:rPrChange w:id="9673" w:author="WPS" w:date="2023-02-10T08:42:00Z">
            <w:rPr>
              <w:bCs w:val="0"/>
              <w:iCs w:val="0"/>
            </w:rPr>
          </w:rPrChange>
        </w:rPr>
        <w:t xml:space="preserve">Promptly after each finish, record the time </w:t>
      </w:r>
      <w:del w:id="9674" w:author="WPS" w:date="2023-02-10T08:42:00Z">
        <w:r w:rsidR="009F7A46" w:rsidRPr="001B2E3B">
          <w:rPr>
            <w:rFonts w:cs="Arial"/>
          </w:rPr>
          <w:delText>and athletes number on the time card</w:delText>
        </w:r>
      </w:del>
      <w:ins w:id="9675" w:author="WPS" w:date="2023-02-10T08:42:00Z">
        <w:r w:rsidR="5B46A3E7" w:rsidRPr="00621151">
          <w:rPr>
            <w:rFonts w:ascii="Trade Gothic Next" w:hAnsi="Trade Gothic Next"/>
          </w:rPr>
          <w:t xml:space="preserve">of each </w:t>
        </w:r>
        <w:r w:rsidR="7BF4314E" w:rsidRPr="00621151">
          <w:rPr>
            <w:rFonts w:ascii="Trade Gothic Next" w:hAnsi="Trade Gothic Next"/>
          </w:rPr>
          <w:t>Athlete</w:t>
        </w:r>
      </w:ins>
      <w:r w:rsidR="7BF4314E" w:rsidRPr="00621151">
        <w:rPr>
          <w:rFonts w:ascii="Trade Gothic Next" w:hAnsi="Trade Gothic Next"/>
          <w:rPrChange w:id="9676" w:author="WPS" w:date="2023-02-10T08:42:00Z">
            <w:rPr>
              <w:bCs w:val="0"/>
              <w:iCs w:val="0"/>
            </w:rPr>
          </w:rPrChange>
        </w:rPr>
        <w:t xml:space="preserve"> and</w:t>
      </w:r>
      <w:r w:rsidRPr="00621151">
        <w:rPr>
          <w:rFonts w:ascii="Trade Gothic Next" w:hAnsi="Trade Gothic Next"/>
          <w:rPrChange w:id="9677" w:author="WPS" w:date="2023-02-10T08:42:00Z">
            <w:rPr>
              <w:bCs w:val="0"/>
              <w:iCs w:val="0"/>
            </w:rPr>
          </w:rPrChange>
        </w:rPr>
        <w:t xml:space="preserve"> turn it over to the Chief Timekeeper.</w:t>
      </w:r>
    </w:p>
    <w:p w14:paraId="5DEFD0FA" w14:textId="59D31E9B" w:rsidR="00BA3ED2" w:rsidRPr="0052344E" w:rsidRDefault="5C705046">
      <w:pPr>
        <w:pStyle w:val="IPCHeading4444Numbered"/>
        <w:numPr>
          <w:ilvl w:val="3"/>
          <w:numId w:val="0"/>
        </w:numPr>
        <w:ind w:left="1843"/>
        <w:rPr>
          <w:rFonts w:ascii="Trade Gothic Next" w:hAnsi="Trade Gothic Next"/>
          <w:rPrChange w:id="9678" w:author="WPS" w:date="2023-02-10T08:42:00Z">
            <w:rPr/>
          </w:rPrChange>
        </w:rPr>
        <w:pPrChange w:id="9679" w:author="WPS" w:date="2023-02-10T08:42:00Z">
          <w:pPr>
            <w:pStyle w:val="Heading4"/>
            <w:keepNext w:val="0"/>
            <w:keepLines w:val="0"/>
            <w:numPr>
              <w:ilvl w:val="3"/>
              <w:numId w:val="64"/>
            </w:numPr>
            <w:tabs>
              <w:tab w:val="num" w:pos="1574"/>
              <w:tab w:val="left" w:pos="1701"/>
            </w:tabs>
            <w:spacing w:before="120"/>
            <w:ind w:left="1418" w:hanging="851"/>
            <w:jc w:val="both"/>
          </w:pPr>
        </w:pPrChange>
      </w:pPr>
      <w:r w:rsidRPr="00621151">
        <w:rPr>
          <w:rFonts w:ascii="Trade Gothic Next" w:hAnsi="Trade Gothic Next"/>
          <w:rPrChange w:id="9680" w:author="WPS" w:date="2023-02-10T08:42:00Z">
            <w:rPr>
              <w:b/>
              <w:bCs w:val="0"/>
              <w:iCs w:val="0"/>
            </w:rPr>
          </w:rPrChange>
        </w:rPr>
        <w:t>Note:</w:t>
      </w:r>
      <w:r w:rsidRPr="00621151">
        <w:rPr>
          <w:rFonts w:ascii="Trade Gothic Next" w:hAnsi="Trade Gothic Next"/>
          <w:rPrChange w:id="9681" w:author="WPS" w:date="2023-02-10T08:42:00Z">
            <w:rPr>
              <w:bCs w:val="0"/>
              <w:iCs w:val="0"/>
            </w:rPr>
          </w:rPrChange>
        </w:rPr>
        <w:t xml:space="preserve"> When Automatic Officiating Equipment is used, the same number of hand timers shall be used.</w:t>
      </w:r>
    </w:p>
    <w:p w14:paraId="6978DE79" w14:textId="06E5BC89" w:rsidR="00825B9C" w:rsidRPr="0052344E" w:rsidRDefault="7454DD41">
      <w:pPr>
        <w:pStyle w:val="IPCHeading333Numbered"/>
        <w:rPr>
          <w:rFonts w:ascii="Trade Gothic Next" w:hAnsi="Trade Gothic Next"/>
          <w:rPrChange w:id="9682" w:author="WPS" w:date="2023-02-10T08:42:00Z">
            <w:rPr/>
          </w:rPrChange>
        </w:rPr>
        <w:pPrChange w:id="9683"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rPrChange w:id="9684" w:author="WPS" w:date="2023-02-10T08:42:00Z">
            <w:rPr>
              <w:b w:val="0"/>
            </w:rPr>
          </w:rPrChange>
        </w:rPr>
        <w:t>The Chief Judge shall:</w:t>
      </w:r>
      <w:ins w:id="9685" w:author="WPS" w:date="2023-02-10T08:42:00Z">
        <w:r w:rsidRPr="00621151">
          <w:rPr>
            <w:rFonts w:ascii="Trade Gothic Next" w:hAnsi="Trade Gothic Next"/>
          </w:rPr>
          <w:t xml:space="preserve"> </w:t>
        </w:r>
      </w:ins>
    </w:p>
    <w:p w14:paraId="5CFBA8C3" w14:textId="4C35996A" w:rsidR="00825B9C" w:rsidRPr="00621151" w:rsidRDefault="7454DD41">
      <w:pPr>
        <w:pStyle w:val="IPCHeading4444Numbered"/>
        <w:tabs>
          <w:tab w:val="num" w:pos="1843"/>
        </w:tabs>
        <w:ind w:left="1843" w:hanging="1134"/>
        <w:rPr>
          <w:rFonts w:ascii="Trade Gothic Next" w:hAnsi="Trade Gothic Next"/>
          <w:rPrChange w:id="9686" w:author="WPS" w:date="2023-02-10T08:42:00Z">
            <w:rPr/>
          </w:rPrChange>
        </w:rPr>
        <w:pPrChange w:id="9687" w:author="WPS" w:date="2023-02-10T08:42:00Z">
          <w:pPr>
            <w:pStyle w:val="Heading4"/>
            <w:keepNext w:val="0"/>
            <w:keepLines w:val="0"/>
            <w:numPr>
              <w:ilvl w:val="3"/>
              <w:numId w:val="64"/>
            </w:numPr>
            <w:tabs>
              <w:tab w:val="num" w:pos="1574"/>
              <w:tab w:val="left" w:pos="1701"/>
            </w:tabs>
            <w:spacing w:before="120"/>
            <w:ind w:left="1718" w:hanging="1008"/>
            <w:jc w:val="both"/>
          </w:pPr>
        </w:pPrChange>
      </w:pPr>
      <w:r w:rsidRPr="00621151">
        <w:rPr>
          <w:rFonts w:ascii="Trade Gothic Next" w:hAnsi="Trade Gothic Next"/>
          <w:rPrChange w:id="9688" w:author="WPS" w:date="2023-02-10T08:42:00Z">
            <w:rPr>
              <w:bCs w:val="0"/>
              <w:iCs w:val="0"/>
            </w:rPr>
          </w:rPrChange>
        </w:rPr>
        <w:t>Assign each Judge to a position.</w:t>
      </w:r>
      <w:del w:id="9689" w:author="WPS" w:date="2023-02-10T08:42:00Z">
        <w:r w:rsidR="009F7A46" w:rsidRPr="00577BDF">
          <w:rPr>
            <w:rFonts w:cs="Arial"/>
          </w:rPr>
          <w:delText xml:space="preserve"> </w:delText>
        </w:r>
      </w:del>
    </w:p>
    <w:p w14:paraId="3D8634C1" w14:textId="3F4B6281" w:rsidR="00825B9C" w:rsidRPr="00621151" w:rsidRDefault="7454DD41">
      <w:pPr>
        <w:pStyle w:val="IPCHeading4444Numbered"/>
        <w:tabs>
          <w:tab w:val="num" w:pos="1843"/>
        </w:tabs>
        <w:ind w:left="1843" w:hanging="1134"/>
        <w:rPr>
          <w:rFonts w:ascii="Trade Gothic Next" w:hAnsi="Trade Gothic Next"/>
          <w:rPrChange w:id="9690" w:author="WPS" w:date="2023-02-10T08:42:00Z">
            <w:rPr/>
          </w:rPrChange>
        </w:rPr>
        <w:pPrChange w:id="9691" w:author="WPS" w:date="2023-02-10T08:42:00Z">
          <w:pPr>
            <w:pStyle w:val="Heading4"/>
            <w:keepNext w:val="0"/>
            <w:keepLines w:val="0"/>
            <w:numPr>
              <w:ilvl w:val="3"/>
              <w:numId w:val="64"/>
            </w:numPr>
            <w:tabs>
              <w:tab w:val="num" w:pos="1574"/>
              <w:tab w:val="left" w:pos="1701"/>
              <w:tab w:val="left" w:pos="1985"/>
            </w:tabs>
            <w:spacing w:before="120"/>
            <w:ind w:left="1560" w:hanging="850"/>
            <w:jc w:val="both"/>
          </w:pPr>
        </w:pPrChange>
      </w:pPr>
      <w:r w:rsidRPr="00621151">
        <w:rPr>
          <w:rFonts w:ascii="Trade Gothic Next" w:hAnsi="Trade Gothic Next"/>
          <w:rPrChange w:id="9692" w:author="WPS" w:date="2023-02-10T08:42:00Z">
            <w:rPr>
              <w:bCs w:val="0"/>
              <w:iCs w:val="0"/>
            </w:rPr>
          </w:rPrChange>
        </w:rPr>
        <w:t xml:space="preserve">Record and communicate any decision received from the Referees during the </w:t>
      </w:r>
      <w:del w:id="9693" w:author="WPS" w:date="2023-02-10T08:42:00Z">
        <w:r w:rsidR="00A83D36">
          <w:rPr>
            <w:rFonts w:cs="Arial"/>
          </w:rPr>
          <w:delText>C</w:delText>
        </w:r>
        <w:r w:rsidR="009F7A46" w:rsidRPr="00577BDF">
          <w:rPr>
            <w:rFonts w:cs="Arial"/>
          </w:rPr>
          <w:delText>ompetition</w:delText>
        </w:r>
      </w:del>
      <w:ins w:id="9694" w:author="WPS" w:date="2023-02-10T08:42:00Z">
        <w:r w:rsidR="43323E1A" w:rsidRPr="00621151">
          <w:rPr>
            <w:rFonts w:ascii="Trade Gothic Next" w:hAnsi="Trade Gothic Next"/>
          </w:rPr>
          <w:t>c</w:t>
        </w:r>
        <w:r w:rsidRPr="00621151">
          <w:rPr>
            <w:rFonts w:ascii="Trade Gothic Next" w:hAnsi="Trade Gothic Next"/>
          </w:rPr>
          <w:t>ompetition</w:t>
        </w:r>
      </w:ins>
      <w:r w:rsidRPr="00621151">
        <w:rPr>
          <w:rFonts w:ascii="Trade Gothic Next" w:hAnsi="Trade Gothic Next"/>
          <w:rPrChange w:id="9695" w:author="WPS" w:date="2023-02-10T08:42:00Z">
            <w:rPr>
              <w:bCs w:val="0"/>
              <w:iCs w:val="0"/>
            </w:rPr>
          </w:rPrChange>
        </w:rPr>
        <w:t>.</w:t>
      </w:r>
    </w:p>
    <w:p w14:paraId="60A2A9E0" w14:textId="4A0ED763" w:rsidR="00825B9C" w:rsidRPr="00621151" w:rsidRDefault="7454DD41">
      <w:pPr>
        <w:pStyle w:val="IPCHeading4444Numbered"/>
        <w:tabs>
          <w:tab w:val="num" w:pos="1843"/>
        </w:tabs>
        <w:ind w:left="1843" w:hanging="1134"/>
        <w:rPr>
          <w:rFonts w:ascii="Trade Gothic Next" w:hAnsi="Trade Gothic Next"/>
          <w:rPrChange w:id="9696" w:author="WPS" w:date="2023-02-10T08:42:00Z">
            <w:rPr/>
          </w:rPrChange>
        </w:rPr>
        <w:pPrChange w:id="9697" w:author="WPS" w:date="2023-02-10T08:42:00Z">
          <w:pPr>
            <w:pStyle w:val="Heading4"/>
            <w:keepNext w:val="0"/>
            <w:keepLines w:val="0"/>
            <w:numPr>
              <w:ilvl w:val="3"/>
              <w:numId w:val="64"/>
            </w:numPr>
            <w:tabs>
              <w:tab w:val="num" w:pos="1574"/>
              <w:tab w:val="left" w:pos="1701"/>
              <w:tab w:val="left" w:pos="1985"/>
            </w:tabs>
            <w:spacing w:before="120"/>
            <w:ind w:left="1560" w:hanging="850"/>
            <w:jc w:val="both"/>
          </w:pPr>
        </w:pPrChange>
      </w:pPr>
      <w:r w:rsidRPr="00621151">
        <w:rPr>
          <w:rFonts w:ascii="Trade Gothic Next" w:hAnsi="Trade Gothic Next"/>
          <w:rPrChange w:id="9698" w:author="WPS" w:date="2023-02-10T08:42:00Z">
            <w:rPr>
              <w:bCs w:val="0"/>
              <w:iCs w:val="0"/>
            </w:rPr>
          </w:rPrChange>
        </w:rPr>
        <w:t xml:space="preserve">Collect after the race, signed results sheets from each Judge and establish the result and placing, which shall be sent directly to the Chief Referee. </w:t>
      </w:r>
      <w:del w:id="9699" w:author="WPS" w:date="2023-02-10T08:42:00Z">
        <w:r w:rsidR="009F7A46">
          <w:rPr>
            <w:rFonts w:cs="Arial"/>
          </w:rPr>
          <w:delText xml:space="preserve"> </w:delText>
        </w:r>
      </w:del>
    </w:p>
    <w:p w14:paraId="3669D9B7" w14:textId="77777777" w:rsidR="009F7A46" w:rsidRDefault="7454DD41" w:rsidP="00B12763">
      <w:pPr>
        <w:pStyle w:val="Heading4"/>
        <w:keepNext w:val="0"/>
        <w:keepLines w:val="0"/>
        <w:numPr>
          <w:ilvl w:val="3"/>
          <w:numId w:val="64"/>
        </w:numPr>
        <w:tabs>
          <w:tab w:val="left" w:pos="1701"/>
          <w:tab w:val="left" w:pos="1985"/>
        </w:tabs>
        <w:spacing w:before="120"/>
        <w:ind w:left="1560" w:hanging="850"/>
        <w:jc w:val="both"/>
        <w:rPr>
          <w:del w:id="9700" w:author="WPS" w:date="2023-02-10T08:42:00Z"/>
          <w:rFonts w:cs="Arial"/>
        </w:rPr>
      </w:pPr>
      <w:r w:rsidRPr="00621151">
        <w:rPr>
          <w:rFonts w:ascii="Trade Gothic Next" w:hAnsi="Trade Gothic Next"/>
          <w:bCs w:val="0"/>
          <w:iCs w:val="0"/>
          <w:rPrChange w:id="9701" w:author="WPS" w:date="2023-02-10T08:42:00Z">
            <w:rPr>
              <w:bCs w:val="0"/>
              <w:iCs w:val="0"/>
            </w:rPr>
          </w:rPrChange>
        </w:rPr>
        <w:t>Confirm to each Race Judge their escort boat and instruct them in their duties.</w:t>
      </w:r>
      <w:del w:id="9702" w:author="WPS" w:date="2023-02-10T08:42:00Z">
        <w:r w:rsidR="009F7A46">
          <w:rPr>
            <w:rFonts w:cs="Arial"/>
          </w:rPr>
          <w:delText xml:space="preserve">   </w:delText>
        </w:r>
      </w:del>
    </w:p>
    <w:p w14:paraId="6FCAB78F" w14:textId="15D218C6" w:rsidR="00825B9C" w:rsidRPr="00621151" w:rsidRDefault="009F7A46">
      <w:pPr>
        <w:pStyle w:val="IPCHeading4444Numbered"/>
        <w:tabs>
          <w:tab w:val="num" w:pos="1843"/>
        </w:tabs>
        <w:ind w:left="1843" w:hanging="1134"/>
        <w:rPr>
          <w:rFonts w:ascii="Trade Gothic Next" w:hAnsi="Trade Gothic Next"/>
          <w:rPrChange w:id="9703" w:author="WPS" w:date="2023-02-10T08:42:00Z">
            <w:rPr/>
          </w:rPrChange>
        </w:rPr>
        <w:pPrChange w:id="9704" w:author="WPS" w:date="2023-02-10T08:42:00Z">
          <w:pPr>
            <w:pStyle w:val="Heading4"/>
            <w:keepNext w:val="0"/>
            <w:keepLines w:val="0"/>
            <w:numPr>
              <w:ilvl w:val="3"/>
              <w:numId w:val="64"/>
            </w:numPr>
            <w:tabs>
              <w:tab w:val="num" w:pos="1574"/>
              <w:tab w:val="left" w:pos="1701"/>
              <w:tab w:val="left" w:pos="1985"/>
            </w:tabs>
            <w:spacing w:before="120"/>
            <w:ind w:left="1560" w:hanging="850"/>
            <w:jc w:val="both"/>
          </w:pPr>
        </w:pPrChange>
      </w:pPr>
      <w:del w:id="9705" w:author="WPS" w:date="2023-02-10T08:42:00Z">
        <w:r>
          <w:rPr>
            <w:rFonts w:cs="Arial"/>
          </w:rPr>
          <w:lastRenderedPageBreak/>
          <w:delText>Record and communicate any decision received from th</w:delText>
        </w:r>
        <w:r w:rsidR="00A83D36">
          <w:rPr>
            <w:rFonts w:cs="Arial"/>
          </w:rPr>
          <w:delText>e Referees during the C</w:delText>
        </w:r>
        <w:r>
          <w:rPr>
            <w:rFonts w:cs="Arial"/>
          </w:rPr>
          <w:delText>ompetition.</w:delText>
        </w:r>
      </w:del>
      <w:r w:rsidR="7454DD41" w:rsidRPr="00621151">
        <w:rPr>
          <w:rFonts w:ascii="Trade Gothic Next" w:hAnsi="Trade Gothic Next"/>
          <w:rPrChange w:id="9706" w:author="WPS" w:date="2023-02-10T08:42:00Z">
            <w:rPr>
              <w:bCs w:val="0"/>
              <w:iCs w:val="0"/>
            </w:rPr>
          </w:rPrChange>
        </w:rPr>
        <w:t xml:space="preserve"> </w:t>
      </w:r>
    </w:p>
    <w:p w14:paraId="0961639C" w14:textId="60189136" w:rsidR="00825B9C" w:rsidRPr="0052344E" w:rsidRDefault="7454DD41">
      <w:pPr>
        <w:pStyle w:val="IPCHeading4444Numbered"/>
        <w:tabs>
          <w:tab w:val="num" w:pos="1843"/>
        </w:tabs>
        <w:ind w:left="1843" w:hanging="1134"/>
        <w:rPr>
          <w:rFonts w:ascii="Trade Gothic Next" w:hAnsi="Trade Gothic Next"/>
          <w:rPrChange w:id="9707" w:author="WPS" w:date="2023-02-10T08:42:00Z">
            <w:rPr/>
          </w:rPrChange>
        </w:rPr>
        <w:pPrChange w:id="9708" w:author="WPS" w:date="2023-02-10T08:42:00Z">
          <w:pPr>
            <w:pStyle w:val="Heading4"/>
            <w:keepNext w:val="0"/>
            <w:keepLines w:val="0"/>
            <w:numPr>
              <w:ilvl w:val="3"/>
              <w:numId w:val="64"/>
            </w:numPr>
            <w:tabs>
              <w:tab w:val="num" w:pos="1574"/>
              <w:tab w:val="left" w:pos="1701"/>
              <w:tab w:val="left" w:pos="1985"/>
            </w:tabs>
            <w:spacing w:before="120"/>
            <w:ind w:left="1560" w:hanging="850"/>
            <w:jc w:val="both"/>
          </w:pPr>
        </w:pPrChange>
      </w:pPr>
      <w:r w:rsidRPr="00621151">
        <w:rPr>
          <w:rFonts w:ascii="Trade Gothic Next" w:hAnsi="Trade Gothic Next"/>
          <w:rPrChange w:id="9709" w:author="WPS" w:date="2023-02-10T08:42:00Z">
            <w:rPr>
              <w:bCs w:val="0"/>
              <w:iCs w:val="0"/>
            </w:rPr>
          </w:rPrChange>
        </w:rPr>
        <w:t xml:space="preserve">Collect after the race, signed sheets from each Race Judge of their observations during the race which shall be sent directly to the Chief Referee. </w:t>
      </w:r>
      <w:del w:id="9710" w:author="WPS" w:date="2023-02-10T08:42:00Z">
        <w:r w:rsidR="009F7A46">
          <w:rPr>
            <w:rFonts w:cs="Arial"/>
          </w:rPr>
          <w:delText xml:space="preserve">    </w:delText>
        </w:r>
      </w:del>
    </w:p>
    <w:p w14:paraId="783718DB" w14:textId="398B4986" w:rsidR="00825B9C" w:rsidRPr="0052344E" w:rsidRDefault="7454DD41">
      <w:pPr>
        <w:pStyle w:val="IPCHeading333Numbered"/>
        <w:rPr>
          <w:rFonts w:ascii="Trade Gothic Next" w:hAnsi="Trade Gothic Next"/>
          <w:rPrChange w:id="9711" w:author="WPS" w:date="2023-02-10T08:42:00Z">
            <w:rPr/>
          </w:rPrChange>
        </w:rPr>
        <w:pPrChange w:id="9712"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rPrChange w:id="9713" w:author="WPS" w:date="2023-02-10T08:42:00Z">
            <w:rPr>
              <w:b w:val="0"/>
            </w:rPr>
          </w:rPrChange>
        </w:rPr>
        <w:t>Finish Judges (</w:t>
      </w:r>
      <w:r w:rsidR="4F0BE25B" w:rsidRPr="00621151">
        <w:rPr>
          <w:rFonts w:ascii="Trade Gothic Next" w:hAnsi="Trade Gothic Next"/>
          <w:rPrChange w:id="9714" w:author="WPS" w:date="2023-02-10T08:42:00Z">
            <w:rPr>
              <w:b w:val="0"/>
            </w:rPr>
          </w:rPrChange>
        </w:rPr>
        <w:t>two)</w:t>
      </w:r>
      <w:r w:rsidRPr="00621151">
        <w:rPr>
          <w:rFonts w:ascii="Trade Gothic Next" w:hAnsi="Trade Gothic Next"/>
          <w:rPrChange w:id="9715" w:author="WPS" w:date="2023-02-10T08:42:00Z">
            <w:rPr>
              <w:b w:val="0"/>
            </w:rPr>
          </w:rPrChange>
        </w:rPr>
        <w:t xml:space="preserve"> shall:</w:t>
      </w:r>
      <w:ins w:id="9716" w:author="WPS" w:date="2023-02-10T08:42:00Z">
        <w:r w:rsidRPr="00621151">
          <w:rPr>
            <w:rFonts w:ascii="Trade Gothic Next" w:hAnsi="Trade Gothic Next"/>
          </w:rPr>
          <w:t xml:space="preserve"> </w:t>
        </w:r>
      </w:ins>
    </w:p>
    <w:p w14:paraId="3FF70DC7" w14:textId="48CB4C87" w:rsidR="00825B9C" w:rsidRPr="00621151" w:rsidRDefault="7454DD41">
      <w:pPr>
        <w:pStyle w:val="IPCHeading4444Numbered"/>
        <w:tabs>
          <w:tab w:val="num" w:pos="1843"/>
        </w:tabs>
        <w:ind w:left="1843" w:hanging="1134"/>
        <w:rPr>
          <w:rFonts w:ascii="Trade Gothic Next" w:hAnsi="Trade Gothic Next"/>
          <w:rPrChange w:id="9717" w:author="WPS" w:date="2023-02-10T08:42:00Z">
            <w:rPr/>
          </w:rPrChange>
        </w:rPr>
        <w:pPrChange w:id="9718" w:author="WPS" w:date="2023-02-10T08:42:00Z">
          <w:pPr>
            <w:pStyle w:val="Heading4"/>
            <w:keepNext w:val="0"/>
            <w:keepLines w:val="0"/>
            <w:numPr>
              <w:ilvl w:val="3"/>
              <w:numId w:val="64"/>
            </w:numPr>
            <w:tabs>
              <w:tab w:val="num" w:pos="1574"/>
              <w:tab w:val="left" w:pos="1701"/>
            </w:tabs>
            <w:spacing w:before="120"/>
            <w:ind w:left="1560" w:hanging="850"/>
            <w:jc w:val="both"/>
          </w:pPr>
        </w:pPrChange>
      </w:pPr>
      <w:r w:rsidRPr="00621151">
        <w:rPr>
          <w:rFonts w:ascii="Trade Gothic Next" w:hAnsi="Trade Gothic Next"/>
          <w:rPrChange w:id="9719" w:author="WPS" w:date="2023-02-10T08:42:00Z">
            <w:rPr>
              <w:bCs w:val="0"/>
              <w:iCs w:val="0"/>
            </w:rPr>
          </w:rPrChange>
        </w:rPr>
        <w:t>Be positioned in line with the finish where they shall have at all times a clear view of the finish.</w:t>
      </w:r>
    </w:p>
    <w:p w14:paraId="446C22E1" w14:textId="2987B5B0" w:rsidR="00825B9C" w:rsidRPr="00621151" w:rsidRDefault="7454DD41">
      <w:pPr>
        <w:pStyle w:val="IPCHeading4444Numbered"/>
        <w:tabs>
          <w:tab w:val="num" w:pos="1843"/>
        </w:tabs>
        <w:ind w:left="1843" w:hanging="1134"/>
        <w:rPr>
          <w:rFonts w:ascii="Trade Gothic Next" w:hAnsi="Trade Gothic Next"/>
          <w:rPrChange w:id="9720" w:author="WPS" w:date="2023-02-10T08:42:00Z">
            <w:rPr/>
          </w:rPrChange>
        </w:rPr>
        <w:pPrChange w:id="9721" w:author="WPS" w:date="2023-02-10T08:42:00Z">
          <w:pPr>
            <w:pStyle w:val="Heading4"/>
            <w:keepNext w:val="0"/>
            <w:keepLines w:val="0"/>
            <w:numPr>
              <w:ilvl w:val="3"/>
              <w:numId w:val="64"/>
            </w:numPr>
            <w:tabs>
              <w:tab w:val="num" w:pos="1574"/>
              <w:tab w:val="left" w:pos="1701"/>
            </w:tabs>
            <w:spacing w:before="120"/>
            <w:ind w:left="1560" w:hanging="850"/>
            <w:jc w:val="both"/>
          </w:pPr>
        </w:pPrChange>
      </w:pPr>
      <w:r w:rsidRPr="00621151">
        <w:rPr>
          <w:rFonts w:ascii="Trade Gothic Next" w:hAnsi="Trade Gothic Next"/>
          <w:rPrChange w:id="9722" w:author="WPS" w:date="2023-02-10T08:42:00Z">
            <w:rPr>
              <w:bCs w:val="0"/>
              <w:iCs w:val="0"/>
            </w:rPr>
          </w:rPrChange>
        </w:rPr>
        <w:t xml:space="preserve">Record after each finish the placing of the </w:t>
      </w:r>
      <w:del w:id="9723" w:author="WPS" w:date="2023-02-10T08:42:00Z">
        <w:r w:rsidR="009F7A46">
          <w:rPr>
            <w:rFonts w:cs="Arial"/>
          </w:rPr>
          <w:delText>athletes</w:delText>
        </w:r>
      </w:del>
      <w:ins w:id="9724" w:author="WPS" w:date="2023-02-10T08:42:00Z">
        <w:r w:rsidR="684F034A" w:rsidRPr="00621151">
          <w:rPr>
            <w:rFonts w:ascii="Trade Gothic Next" w:hAnsi="Trade Gothic Next"/>
          </w:rPr>
          <w:t>Athlete</w:t>
        </w:r>
        <w:r w:rsidR="4535098D" w:rsidRPr="00621151">
          <w:rPr>
            <w:rFonts w:ascii="Trade Gothic Next" w:hAnsi="Trade Gothic Next"/>
          </w:rPr>
          <w:t>s</w:t>
        </w:r>
      </w:ins>
      <w:r w:rsidRPr="00621151">
        <w:rPr>
          <w:rFonts w:ascii="Trade Gothic Next" w:hAnsi="Trade Gothic Next"/>
          <w:rPrChange w:id="9725" w:author="WPS" w:date="2023-02-10T08:42:00Z">
            <w:rPr>
              <w:bCs w:val="0"/>
              <w:iCs w:val="0"/>
            </w:rPr>
          </w:rPrChange>
        </w:rPr>
        <w:t xml:space="preserve"> according to the assignment given.</w:t>
      </w:r>
    </w:p>
    <w:p w14:paraId="0101BD29" w14:textId="5651D815" w:rsidR="00825B9C" w:rsidRPr="0052344E" w:rsidRDefault="7454DD41">
      <w:pPr>
        <w:pStyle w:val="IPCHeading4444Numbered"/>
        <w:numPr>
          <w:ilvl w:val="3"/>
          <w:numId w:val="0"/>
        </w:numPr>
        <w:rPr>
          <w:rFonts w:ascii="Trade Gothic Next" w:hAnsi="Trade Gothic Next"/>
          <w:rPrChange w:id="9726" w:author="WPS" w:date="2023-02-10T08:42:00Z">
            <w:rPr/>
          </w:rPrChange>
        </w:rPr>
        <w:pPrChange w:id="9727" w:author="WPS" w:date="2023-02-10T08:42:00Z">
          <w:pPr>
            <w:pStyle w:val="Heading4Para"/>
          </w:pPr>
        </w:pPrChange>
      </w:pPr>
      <w:r w:rsidRPr="00621151">
        <w:rPr>
          <w:rFonts w:ascii="Trade Gothic Next" w:hAnsi="Trade Gothic Next"/>
          <w:rPrChange w:id="9728" w:author="WPS" w:date="2023-02-10T08:42:00Z">
            <w:rPr/>
          </w:rPrChange>
        </w:rPr>
        <w:t xml:space="preserve">Note: Finish Judges shall not act as Timekeepers in the same </w:t>
      </w:r>
      <w:del w:id="9729" w:author="WPS" w:date="2023-02-10T08:42:00Z">
        <w:r w:rsidR="009F7A46">
          <w:rPr>
            <w:rFonts w:cs="Arial"/>
          </w:rPr>
          <w:delText>event</w:delText>
        </w:r>
      </w:del>
      <w:ins w:id="9730" w:author="WPS" w:date="2023-02-10T08:42:00Z">
        <w:r w:rsidR="3BF42005" w:rsidRPr="00621151">
          <w:rPr>
            <w:rFonts w:ascii="Trade Gothic Next" w:hAnsi="Trade Gothic Next" w:cs="Arial"/>
          </w:rPr>
          <w:t>Event</w:t>
        </w:r>
      </w:ins>
      <w:r w:rsidRPr="00621151">
        <w:rPr>
          <w:rFonts w:ascii="Trade Gothic Next" w:hAnsi="Trade Gothic Next"/>
          <w:rPrChange w:id="9731" w:author="WPS" w:date="2023-02-10T08:42:00Z">
            <w:rPr/>
          </w:rPrChange>
        </w:rPr>
        <w:t>.</w:t>
      </w:r>
    </w:p>
    <w:p w14:paraId="3AC282CB" w14:textId="626BBCC6" w:rsidR="00825B9C" w:rsidRPr="0052344E" w:rsidRDefault="7454DD41">
      <w:pPr>
        <w:pStyle w:val="IPCHeading333Numbered"/>
        <w:rPr>
          <w:rFonts w:ascii="Trade Gothic Next" w:hAnsi="Trade Gothic Next"/>
          <w:rPrChange w:id="9732" w:author="WPS" w:date="2023-02-10T08:42:00Z">
            <w:rPr/>
          </w:rPrChange>
        </w:rPr>
        <w:pPrChange w:id="9733"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rPrChange w:id="9734" w:author="WPS" w:date="2023-02-10T08:42:00Z">
            <w:rPr>
              <w:b w:val="0"/>
            </w:rPr>
          </w:rPrChange>
        </w:rPr>
        <w:t>Race Judges shall:</w:t>
      </w:r>
      <w:ins w:id="9735" w:author="WPS" w:date="2023-02-10T08:42:00Z">
        <w:r w:rsidRPr="00621151">
          <w:rPr>
            <w:rFonts w:ascii="Trade Gothic Next" w:hAnsi="Trade Gothic Next"/>
          </w:rPr>
          <w:t xml:space="preserve"> </w:t>
        </w:r>
      </w:ins>
    </w:p>
    <w:p w14:paraId="222A2ADA" w14:textId="2E76DABF" w:rsidR="00825B9C" w:rsidRPr="00621151" w:rsidRDefault="7454DD41">
      <w:pPr>
        <w:pStyle w:val="IPCHeading4444Numbered"/>
        <w:tabs>
          <w:tab w:val="num" w:pos="1843"/>
        </w:tabs>
        <w:ind w:left="1843" w:hanging="1134"/>
        <w:rPr>
          <w:rFonts w:ascii="Trade Gothic Next" w:hAnsi="Trade Gothic Next"/>
          <w:rPrChange w:id="9736" w:author="WPS" w:date="2023-02-10T08:42:00Z">
            <w:rPr/>
          </w:rPrChange>
        </w:rPr>
        <w:pPrChange w:id="9737" w:author="WPS" w:date="2023-02-10T08:42:00Z">
          <w:pPr>
            <w:pStyle w:val="Heading4"/>
            <w:keepNext w:val="0"/>
            <w:keepLines w:val="0"/>
            <w:numPr>
              <w:ilvl w:val="3"/>
              <w:numId w:val="64"/>
            </w:numPr>
            <w:tabs>
              <w:tab w:val="num" w:pos="1574"/>
              <w:tab w:val="left" w:pos="1701"/>
            </w:tabs>
            <w:spacing w:before="120"/>
            <w:ind w:left="1560" w:hanging="850"/>
            <w:jc w:val="both"/>
          </w:pPr>
        </w:pPrChange>
      </w:pPr>
      <w:r w:rsidRPr="00621151">
        <w:rPr>
          <w:rFonts w:ascii="Trade Gothic Next" w:hAnsi="Trade Gothic Next"/>
          <w:rPrChange w:id="9738" w:author="WPS" w:date="2023-02-10T08:42:00Z">
            <w:rPr>
              <w:bCs w:val="0"/>
              <w:iCs w:val="0"/>
            </w:rPr>
          </w:rPrChange>
        </w:rPr>
        <w:t>Be positioned in an escort safety craft (where applicable); assigned by random</w:t>
      </w:r>
      <w:r w:rsidR="4535098D" w:rsidRPr="00621151">
        <w:rPr>
          <w:rFonts w:ascii="Trade Gothic Next" w:hAnsi="Trade Gothic Next"/>
          <w:rPrChange w:id="9739" w:author="WPS" w:date="2023-02-10T08:42:00Z">
            <w:rPr>
              <w:bCs w:val="0"/>
              <w:iCs w:val="0"/>
            </w:rPr>
          </w:rPrChange>
        </w:rPr>
        <w:t xml:space="preserve"> </w:t>
      </w:r>
      <w:r w:rsidRPr="00621151">
        <w:rPr>
          <w:rFonts w:ascii="Trade Gothic Next" w:hAnsi="Trade Gothic Next"/>
          <w:rPrChange w:id="9740" w:author="WPS" w:date="2023-02-10T08:42:00Z">
            <w:rPr>
              <w:bCs w:val="0"/>
              <w:iCs w:val="0"/>
            </w:rPr>
          </w:rPrChange>
        </w:rPr>
        <w:t>draw prior to the start, so as to be able to observe, at all times,</w:t>
      </w:r>
      <w:r w:rsidR="4535098D" w:rsidRPr="00621151">
        <w:rPr>
          <w:rFonts w:ascii="Trade Gothic Next" w:hAnsi="Trade Gothic Next"/>
          <w:rPrChange w:id="9741" w:author="WPS" w:date="2023-02-10T08:42:00Z">
            <w:rPr>
              <w:bCs w:val="0"/>
              <w:iCs w:val="0"/>
            </w:rPr>
          </w:rPrChange>
        </w:rPr>
        <w:t xml:space="preserve"> </w:t>
      </w:r>
      <w:del w:id="9742" w:author="WPS" w:date="2023-02-10T08:42:00Z">
        <w:r w:rsidR="00A83D36">
          <w:rPr>
            <w:rFonts w:cs="Arial"/>
          </w:rPr>
          <w:delText>his</w:delText>
        </w:r>
      </w:del>
      <w:ins w:id="9743" w:author="WPS" w:date="2023-02-10T08:42:00Z">
        <w:r w:rsidR="4535098D" w:rsidRPr="00621151">
          <w:rPr>
            <w:rFonts w:ascii="Trade Gothic Next" w:hAnsi="Trade Gothic Next"/>
          </w:rPr>
          <w:t>their</w:t>
        </w:r>
      </w:ins>
      <w:r w:rsidR="4535098D" w:rsidRPr="00621151">
        <w:rPr>
          <w:rFonts w:ascii="Trade Gothic Next" w:hAnsi="Trade Gothic Next"/>
          <w:rPrChange w:id="9744" w:author="WPS" w:date="2023-02-10T08:42:00Z">
            <w:rPr>
              <w:bCs w:val="0"/>
              <w:iCs w:val="0"/>
            </w:rPr>
          </w:rPrChange>
        </w:rPr>
        <w:t xml:space="preserve"> </w:t>
      </w:r>
      <w:r w:rsidRPr="00621151">
        <w:rPr>
          <w:rFonts w:ascii="Trade Gothic Next" w:hAnsi="Trade Gothic Next"/>
          <w:rPrChange w:id="9745" w:author="WPS" w:date="2023-02-10T08:42:00Z">
            <w:rPr>
              <w:bCs w:val="0"/>
              <w:iCs w:val="0"/>
            </w:rPr>
          </w:rPrChange>
        </w:rPr>
        <w:t xml:space="preserve">assigned </w:t>
      </w:r>
      <w:del w:id="9746" w:author="WPS" w:date="2023-02-10T08:42:00Z">
        <w:r w:rsidR="00A83D36">
          <w:rPr>
            <w:rFonts w:cs="Arial"/>
          </w:rPr>
          <w:delText>athlete</w:delText>
        </w:r>
      </w:del>
      <w:ins w:id="9747" w:author="WPS" w:date="2023-02-10T08:42:00Z">
        <w:r w:rsidR="4535098D" w:rsidRPr="00621151">
          <w:rPr>
            <w:rFonts w:ascii="Trade Gothic Next" w:hAnsi="Trade Gothic Next"/>
          </w:rPr>
          <w:t>Athlete</w:t>
        </w:r>
      </w:ins>
      <w:r w:rsidR="4535098D" w:rsidRPr="00621151">
        <w:rPr>
          <w:rFonts w:ascii="Trade Gothic Next" w:hAnsi="Trade Gothic Next"/>
          <w:rPrChange w:id="9748" w:author="WPS" w:date="2023-02-10T08:42:00Z">
            <w:rPr>
              <w:bCs w:val="0"/>
              <w:iCs w:val="0"/>
            </w:rPr>
          </w:rPrChange>
        </w:rPr>
        <w:t>.</w:t>
      </w:r>
    </w:p>
    <w:p w14:paraId="4FFC446B" w14:textId="20B28B9C" w:rsidR="00825B9C" w:rsidRPr="00621151" w:rsidRDefault="009F7A46">
      <w:pPr>
        <w:pStyle w:val="IPCHeading4444Numbered"/>
        <w:tabs>
          <w:tab w:val="num" w:pos="1843"/>
        </w:tabs>
        <w:ind w:left="1843" w:hanging="1134"/>
        <w:rPr>
          <w:rFonts w:ascii="Trade Gothic Next" w:hAnsi="Trade Gothic Next"/>
          <w:rPrChange w:id="9749" w:author="WPS" w:date="2023-02-10T08:42:00Z">
            <w:rPr/>
          </w:rPrChange>
        </w:rPr>
        <w:pPrChange w:id="9750" w:author="WPS" w:date="2023-02-10T08:42:00Z">
          <w:pPr>
            <w:pStyle w:val="Heading4"/>
            <w:keepNext w:val="0"/>
            <w:keepLines w:val="0"/>
            <w:numPr>
              <w:ilvl w:val="3"/>
              <w:numId w:val="64"/>
            </w:numPr>
            <w:tabs>
              <w:tab w:val="num" w:pos="1574"/>
              <w:tab w:val="left" w:pos="1701"/>
            </w:tabs>
            <w:spacing w:before="120"/>
            <w:ind w:left="1560" w:hanging="850"/>
            <w:jc w:val="both"/>
          </w:pPr>
        </w:pPrChange>
      </w:pPr>
      <w:del w:id="9751" w:author="WPS" w:date="2023-02-10T08:42:00Z">
        <w:r>
          <w:rPr>
            <w:rFonts w:cs="Arial"/>
          </w:rPr>
          <w:delText>E</w:delText>
        </w:r>
        <w:r w:rsidRPr="00577BDF">
          <w:rPr>
            <w:rFonts w:cs="Arial"/>
          </w:rPr>
          <w:delText>nsure at all times</w:delText>
        </w:r>
      </w:del>
      <w:ins w:id="9752" w:author="WPS" w:date="2023-02-10T08:42:00Z">
        <w:r w:rsidR="00F663AF" w:rsidRPr="00621151">
          <w:rPr>
            <w:rFonts w:ascii="Trade Gothic Next" w:hAnsi="Trade Gothic Next"/>
          </w:rPr>
          <w:t>Always ensure</w:t>
        </w:r>
      </w:ins>
      <w:r w:rsidR="7454DD41" w:rsidRPr="00621151">
        <w:rPr>
          <w:rFonts w:ascii="Trade Gothic Next" w:hAnsi="Trade Gothic Next"/>
          <w:rPrChange w:id="9753" w:author="WPS" w:date="2023-02-10T08:42:00Z">
            <w:rPr>
              <w:bCs w:val="0"/>
              <w:iCs w:val="0"/>
            </w:rPr>
          </w:rPrChange>
        </w:rPr>
        <w:t xml:space="preserve"> that the Competition Rules are complied with, violations being recorded in writing and reported to a Referee at the earliest opportunity.</w:t>
      </w:r>
    </w:p>
    <w:p w14:paraId="03BA09D7" w14:textId="7CA29850" w:rsidR="00825B9C" w:rsidRPr="00621151" w:rsidRDefault="7454DD41">
      <w:pPr>
        <w:pStyle w:val="IPCHeading4444Numbered"/>
        <w:tabs>
          <w:tab w:val="num" w:pos="1843"/>
        </w:tabs>
        <w:ind w:left="1843" w:hanging="1134"/>
        <w:rPr>
          <w:rFonts w:ascii="Trade Gothic Next" w:hAnsi="Trade Gothic Next"/>
          <w:rPrChange w:id="9754" w:author="WPS" w:date="2023-02-10T08:42:00Z">
            <w:rPr/>
          </w:rPrChange>
        </w:rPr>
        <w:pPrChange w:id="9755" w:author="WPS" w:date="2023-02-10T08:42:00Z">
          <w:pPr>
            <w:pStyle w:val="Heading4"/>
            <w:keepNext w:val="0"/>
            <w:keepLines w:val="0"/>
            <w:numPr>
              <w:ilvl w:val="3"/>
              <w:numId w:val="64"/>
            </w:numPr>
            <w:tabs>
              <w:tab w:val="num" w:pos="1574"/>
              <w:tab w:val="left" w:pos="1701"/>
            </w:tabs>
            <w:spacing w:before="120"/>
            <w:ind w:left="1560" w:hanging="850"/>
            <w:jc w:val="both"/>
          </w:pPr>
        </w:pPrChange>
      </w:pPr>
      <w:r w:rsidRPr="00621151">
        <w:rPr>
          <w:rFonts w:ascii="Trade Gothic Next" w:hAnsi="Trade Gothic Next"/>
          <w:rPrChange w:id="9756" w:author="WPS" w:date="2023-02-10T08:42:00Z">
            <w:rPr>
              <w:bCs w:val="0"/>
              <w:iCs w:val="0"/>
            </w:rPr>
          </w:rPrChange>
        </w:rPr>
        <w:t>Have the power to order a</w:t>
      </w:r>
      <w:r w:rsidR="4535098D" w:rsidRPr="00621151">
        <w:rPr>
          <w:rFonts w:ascii="Trade Gothic Next" w:hAnsi="Trade Gothic Next"/>
          <w:rPrChange w:id="9757" w:author="WPS" w:date="2023-02-10T08:42:00Z">
            <w:rPr>
              <w:bCs w:val="0"/>
              <w:iCs w:val="0"/>
            </w:rPr>
          </w:rPrChange>
        </w:rPr>
        <w:t>n</w:t>
      </w:r>
      <w:r w:rsidR="58741011" w:rsidRPr="00621151">
        <w:rPr>
          <w:rFonts w:ascii="Trade Gothic Next" w:hAnsi="Trade Gothic Next"/>
          <w:rPrChange w:id="9758" w:author="WPS" w:date="2023-02-10T08:42:00Z">
            <w:rPr>
              <w:bCs w:val="0"/>
              <w:iCs w:val="0"/>
            </w:rPr>
          </w:rPrChange>
        </w:rPr>
        <w:t xml:space="preserve"> </w:t>
      </w:r>
      <w:del w:id="9759" w:author="WPS" w:date="2023-02-10T08:42:00Z">
        <w:r w:rsidR="009F7A46">
          <w:rPr>
            <w:rFonts w:cs="Arial"/>
          </w:rPr>
          <w:delText>athlete</w:delText>
        </w:r>
      </w:del>
      <w:ins w:id="9760" w:author="WPS" w:date="2023-02-10T08:42:00Z">
        <w:r w:rsidR="684F034A" w:rsidRPr="00621151">
          <w:rPr>
            <w:rFonts w:ascii="Trade Gothic Next" w:hAnsi="Trade Gothic Next"/>
          </w:rPr>
          <w:t>Athlete</w:t>
        </w:r>
      </w:ins>
      <w:r w:rsidRPr="00621151">
        <w:rPr>
          <w:rFonts w:ascii="Trade Gothic Next" w:hAnsi="Trade Gothic Next"/>
          <w:rPrChange w:id="9761" w:author="WPS" w:date="2023-02-10T08:42:00Z">
            <w:rPr>
              <w:bCs w:val="0"/>
              <w:iCs w:val="0"/>
            </w:rPr>
          </w:rPrChange>
        </w:rPr>
        <w:t xml:space="preserve"> from the water upon expiry of any time limit so ordered by the Chief Referee.</w:t>
      </w:r>
    </w:p>
    <w:p w14:paraId="00346434" w14:textId="54A42FAC" w:rsidR="00825B9C" w:rsidRPr="0052344E" w:rsidRDefault="7454DD41">
      <w:pPr>
        <w:pStyle w:val="IPCHeading4444Numbered"/>
        <w:tabs>
          <w:tab w:val="num" w:pos="1843"/>
        </w:tabs>
        <w:ind w:left="1843" w:hanging="1134"/>
        <w:rPr>
          <w:rFonts w:ascii="Trade Gothic Next" w:hAnsi="Trade Gothic Next"/>
          <w:rPrChange w:id="9762" w:author="WPS" w:date="2023-02-10T08:42:00Z">
            <w:rPr/>
          </w:rPrChange>
        </w:rPr>
        <w:pPrChange w:id="9763" w:author="WPS" w:date="2023-02-10T08:42:00Z">
          <w:pPr>
            <w:pStyle w:val="Heading4"/>
            <w:keepNext w:val="0"/>
            <w:keepLines w:val="0"/>
            <w:numPr>
              <w:ilvl w:val="3"/>
              <w:numId w:val="64"/>
            </w:numPr>
            <w:tabs>
              <w:tab w:val="num" w:pos="1574"/>
              <w:tab w:val="left" w:pos="1701"/>
            </w:tabs>
            <w:spacing w:before="120"/>
            <w:ind w:left="1560" w:hanging="850"/>
            <w:jc w:val="both"/>
          </w:pPr>
        </w:pPrChange>
      </w:pPr>
      <w:r w:rsidRPr="00621151">
        <w:rPr>
          <w:rFonts w:ascii="Trade Gothic Next" w:hAnsi="Trade Gothic Next"/>
          <w:rPrChange w:id="9764" w:author="WPS" w:date="2023-02-10T08:42:00Z">
            <w:rPr>
              <w:bCs w:val="0"/>
              <w:iCs w:val="0"/>
            </w:rPr>
          </w:rPrChange>
        </w:rPr>
        <w:t xml:space="preserve">Ensure that </w:t>
      </w:r>
      <w:del w:id="9765" w:author="WPS" w:date="2023-02-10T08:42:00Z">
        <w:r w:rsidR="009F7A46" w:rsidRPr="00577BDF">
          <w:rPr>
            <w:rFonts w:cs="Arial"/>
          </w:rPr>
          <w:delText>his</w:delText>
        </w:r>
      </w:del>
      <w:ins w:id="9766" w:author="WPS" w:date="2023-02-10T08:42:00Z">
        <w:r w:rsidR="00D3506D" w:rsidRPr="00621151">
          <w:rPr>
            <w:rFonts w:ascii="Trade Gothic Next" w:hAnsi="Trade Gothic Next"/>
          </w:rPr>
          <w:t>their</w:t>
        </w:r>
      </w:ins>
      <w:r w:rsidRPr="00621151">
        <w:rPr>
          <w:rFonts w:ascii="Trade Gothic Next" w:hAnsi="Trade Gothic Next"/>
          <w:rPrChange w:id="9767" w:author="WPS" w:date="2023-02-10T08:42:00Z">
            <w:rPr>
              <w:bCs w:val="0"/>
              <w:iCs w:val="0"/>
            </w:rPr>
          </w:rPrChange>
        </w:rPr>
        <w:t xml:space="preserve"> appointed</w:t>
      </w:r>
      <w:r w:rsidR="58741011" w:rsidRPr="00621151">
        <w:rPr>
          <w:rFonts w:ascii="Trade Gothic Next" w:hAnsi="Trade Gothic Next"/>
          <w:rPrChange w:id="9768" w:author="WPS" w:date="2023-02-10T08:42:00Z">
            <w:rPr>
              <w:bCs w:val="0"/>
              <w:iCs w:val="0"/>
            </w:rPr>
          </w:rPrChange>
        </w:rPr>
        <w:t xml:space="preserve"> </w:t>
      </w:r>
      <w:del w:id="9769" w:author="WPS" w:date="2023-02-10T08:42:00Z">
        <w:r w:rsidR="009F7A46" w:rsidRPr="00577BDF">
          <w:rPr>
            <w:rFonts w:cs="Arial"/>
          </w:rPr>
          <w:delText>athlete</w:delText>
        </w:r>
      </w:del>
      <w:ins w:id="9770" w:author="WPS" w:date="2023-02-10T08:42:00Z">
        <w:r w:rsidR="684F034A" w:rsidRPr="00621151">
          <w:rPr>
            <w:rFonts w:ascii="Trade Gothic Next" w:hAnsi="Trade Gothic Next"/>
          </w:rPr>
          <w:t>Athlete</w:t>
        </w:r>
      </w:ins>
      <w:r w:rsidRPr="00621151">
        <w:rPr>
          <w:rFonts w:ascii="Trade Gothic Next" w:hAnsi="Trade Gothic Next"/>
          <w:rPrChange w:id="9771" w:author="WPS" w:date="2023-02-10T08:42:00Z">
            <w:rPr>
              <w:bCs w:val="0"/>
              <w:iCs w:val="0"/>
            </w:rPr>
          </w:rPrChange>
        </w:rPr>
        <w:t xml:space="preserve"> does not take unfair advantage, or </w:t>
      </w:r>
      <w:r w:rsidR="3BF27FCA" w:rsidRPr="00621151">
        <w:rPr>
          <w:rFonts w:ascii="Trade Gothic Next" w:hAnsi="Trade Gothic Next"/>
          <w:rPrChange w:id="9772" w:author="WPS" w:date="2023-02-10T08:42:00Z">
            <w:rPr>
              <w:bCs w:val="0"/>
              <w:iCs w:val="0"/>
            </w:rPr>
          </w:rPrChange>
        </w:rPr>
        <w:t>commit unsporting</w:t>
      </w:r>
      <w:r w:rsidRPr="00621151">
        <w:rPr>
          <w:rFonts w:ascii="Trade Gothic Next" w:hAnsi="Trade Gothic Next"/>
          <w:rPrChange w:id="9773" w:author="WPS" w:date="2023-02-10T08:42:00Z">
            <w:rPr>
              <w:bCs w:val="0"/>
              <w:iCs w:val="0"/>
            </w:rPr>
          </w:rPrChange>
        </w:rPr>
        <w:t xml:space="preserve"> impediment on another </w:t>
      </w:r>
      <w:del w:id="9774" w:author="WPS" w:date="2023-02-10T08:42:00Z">
        <w:r w:rsidR="009F7A46">
          <w:rPr>
            <w:rFonts w:cs="Arial"/>
          </w:rPr>
          <w:delText>athlete</w:delText>
        </w:r>
      </w:del>
      <w:ins w:id="9775" w:author="WPS" w:date="2023-02-10T08:42:00Z">
        <w:r w:rsidR="684F034A" w:rsidRPr="00621151">
          <w:rPr>
            <w:rFonts w:ascii="Trade Gothic Next" w:hAnsi="Trade Gothic Next"/>
          </w:rPr>
          <w:t>Athlete</w:t>
        </w:r>
      </w:ins>
      <w:r w:rsidRPr="00621151">
        <w:rPr>
          <w:rFonts w:ascii="Trade Gothic Next" w:hAnsi="Trade Gothic Next"/>
          <w:rPrChange w:id="9776" w:author="WPS" w:date="2023-02-10T08:42:00Z">
            <w:rPr>
              <w:bCs w:val="0"/>
              <w:iCs w:val="0"/>
            </w:rPr>
          </w:rPrChange>
        </w:rPr>
        <w:t xml:space="preserve"> and, if the situation requires, instruct an </w:t>
      </w:r>
      <w:del w:id="9777" w:author="WPS" w:date="2023-02-10T08:42:00Z">
        <w:r w:rsidR="009F7A46">
          <w:rPr>
            <w:rFonts w:cs="Arial"/>
          </w:rPr>
          <w:delText>athlete</w:delText>
        </w:r>
      </w:del>
      <w:ins w:id="9778" w:author="WPS" w:date="2023-02-10T08:42:00Z">
        <w:r w:rsidR="684F034A" w:rsidRPr="00621151">
          <w:rPr>
            <w:rFonts w:ascii="Trade Gothic Next" w:hAnsi="Trade Gothic Next"/>
          </w:rPr>
          <w:t>Athlete</w:t>
        </w:r>
      </w:ins>
      <w:r w:rsidRPr="00621151">
        <w:rPr>
          <w:rFonts w:ascii="Trade Gothic Next" w:hAnsi="Trade Gothic Next"/>
          <w:rPrChange w:id="9779" w:author="WPS" w:date="2023-02-10T08:42:00Z">
            <w:rPr>
              <w:bCs w:val="0"/>
              <w:iCs w:val="0"/>
            </w:rPr>
          </w:rPrChange>
        </w:rPr>
        <w:t xml:space="preserve"> to maintain clearance from any other </w:t>
      </w:r>
      <w:del w:id="9780" w:author="WPS" w:date="2023-02-10T08:42:00Z">
        <w:r w:rsidR="00A83D36">
          <w:rPr>
            <w:rFonts w:cs="Arial"/>
          </w:rPr>
          <w:delText>athlete</w:delText>
        </w:r>
      </w:del>
      <w:ins w:id="9781" w:author="WPS" w:date="2023-02-10T08:42:00Z">
        <w:r w:rsidR="684F034A" w:rsidRPr="00621151">
          <w:rPr>
            <w:rFonts w:ascii="Trade Gothic Next" w:hAnsi="Trade Gothic Next"/>
          </w:rPr>
          <w:t>Athlete</w:t>
        </w:r>
      </w:ins>
      <w:r w:rsidRPr="00621151">
        <w:rPr>
          <w:rFonts w:ascii="Trade Gothic Next" w:hAnsi="Trade Gothic Next"/>
          <w:rPrChange w:id="9782" w:author="WPS" w:date="2023-02-10T08:42:00Z">
            <w:rPr>
              <w:bCs w:val="0"/>
              <w:iCs w:val="0"/>
            </w:rPr>
          </w:rPrChange>
        </w:rPr>
        <w:t>.</w:t>
      </w:r>
    </w:p>
    <w:p w14:paraId="39C5BCC4" w14:textId="77777777" w:rsidR="00AE383B" w:rsidRDefault="00AE383B" w:rsidP="00AE383B">
      <w:pPr>
        <w:pStyle w:val="IPCNormalIntended"/>
        <w:rPr>
          <w:del w:id="9783" w:author="WPS" w:date="2023-02-10T08:42:00Z"/>
        </w:rPr>
      </w:pPr>
    </w:p>
    <w:p w14:paraId="71E77887" w14:textId="77777777" w:rsidR="00AE383B" w:rsidRDefault="00AE383B" w:rsidP="00AE383B">
      <w:pPr>
        <w:pStyle w:val="IPCNormalIntended"/>
        <w:rPr>
          <w:del w:id="9784" w:author="WPS" w:date="2023-02-10T08:42:00Z"/>
        </w:rPr>
      </w:pPr>
    </w:p>
    <w:p w14:paraId="74F4D4E9" w14:textId="67BF44F0" w:rsidR="00825B9C" w:rsidRPr="0052344E" w:rsidRDefault="7454DD41">
      <w:pPr>
        <w:pStyle w:val="IPCHeading333Numbered"/>
        <w:rPr>
          <w:rFonts w:ascii="Trade Gothic Next" w:hAnsi="Trade Gothic Next"/>
          <w:rPrChange w:id="9785" w:author="WPS" w:date="2023-02-10T08:42:00Z">
            <w:rPr/>
          </w:rPrChange>
        </w:rPr>
        <w:pPrChange w:id="9786"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rPrChange w:id="9787" w:author="WPS" w:date="2023-02-10T08:42:00Z">
            <w:rPr>
              <w:b w:val="0"/>
            </w:rPr>
          </w:rPrChange>
        </w:rPr>
        <w:lastRenderedPageBreak/>
        <w:t>Turn Judges shall:</w:t>
      </w:r>
      <w:ins w:id="9788" w:author="WPS" w:date="2023-02-10T08:42:00Z">
        <w:r w:rsidRPr="00621151">
          <w:rPr>
            <w:rFonts w:ascii="Trade Gothic Next" w:hAnsi="Trade Gothic Next"/>
          </w:rPr>
          <w:t xml:space="preserve"> </w:t>
        </w:r>
      </w:ins>
    </w:p>
    <w:p w14:paraId="7DC6C4DC" w14:textId="5807BE44" w:rsidR="00825B9C" w:rsidRPr="00621151" w:rsidRDefault="7454DD41">
      <w:pPr>
        <w:pStyle w:val="IPCHeading4444Numbered"/>
        <w:tabs>
          <w:tab w:val="num" w:pos="1843"/>
        </w:tabs>
        <w:ind w:left="1843" w:hanging="1134"/>
        <w:rPr>
          <w:rFonts w:ascii="Trade Gothic Next" w:hAnsi="Trade Gothic Next"/>
          <w:rPrChange w:id="9789" w:author="WPS" w:date="2023-02-10T08:42:00Z">
            <w:rPr/>
          </w:rPrChange>
        </w:rPr>
        <w:pPrChange w:id="9790" w:author="WPS" w:date="2023-02-10T08:42:00Z">
          <w:pPr>
            <w:pStyle w:val="Heading4"/>
            <w:keepNext w:val="0"/>
            <w:keepLines w:val="0"/>
            <w:numPr>
              <w:ilvl w:val="3"/>
              <w:numId w:val="64"/>
            </w:numPr>
            <w:tabs>
              <w:tab w:val="num" w:pos="1574"/>
              <w:tab w:val="left" w:pos="1701"/>
            </w:tabs>
            <w:spacing w:before="120"/>
            <w:ind w:left="1718" w:hanging="1008"/>
            <w:jc w:val="both"/>
          </w:pPr>
        </w:pPrChange>
      </w:pPr>
      <w:r w:rsidRPr="00621151">
        <w:rPr>
          <w:rFonts w:ascii="Trade Gothic Next" w:hAnsi="Trade Gothic Next"/>
          <w:rPrChange w:id="9791" w:author="WPS" w:date="2023-02-10T08:42:00Z">
            <w:rPr>
              <w:bCs w:val="0"/>
              <w:iCs w:val="0"/>
            </w:rPr>
          </w:rPrChange>
        </w:rPr>
        <w:t xml:space="preserve">Be positioned so as to ensure all </w:t>
      </w:r>
      <w:del w:id="9792" w:author="WPS" w:date="2023-02-10T08:42:00Z">
        <w:r w:rsidR="009F7A46">
          <w:rPr>
            <w:rFonts w:cs="Arial"/>
          </w:rPr>
          <w:delText>athletes</w:delText>
        </w:r>
      </w:del>
      <w:ins w:id="9793" w:author="WPS" w:date="2023-02-10T08:42:00Z">
        <w:r w:rsidR="684F034A" w:rsidRPr="00621151">
          <w:rPr>
            <w:rFonts w:ascii="Trade Gothic Next" w:hAnsi="Trade Gothic Next"/>
          </w:rPr>
          <w:t>Athlete</w:t>
        </w:r>
        <w:r w:rsidR="4535098D" w:rsidRPr="00621151">
          <w:rPr>
            <w:rFonts w:ascii="Trade Gothic Next" w:hAnsi="Trade Gothic Next"/>
          </w:rPr>
          <w:t>s</w:t>
        </w:r>
      </w:ins>
      <w:r w:rsidRPr="00621151">
        <w:rPr>
          <w:rFonts w:ascii="Trade Gothic Next" w:hAnsi="Trade Gothic Next"/>
          <w:rPrChange w:id="9794" w:author="WPS" w:date="2023-02-10T08:42:00Z">
            <w:rPr>
              <w:bCs w:val="0"/>
              <w:iCs w:val="0"/>
            </w:rPr>
          </w:rPrChange>
        </w:rPr>
        <w:t xml:space="preserve"> execute the alterations in course as indicated in the Competition Information Documents and as given at the pre</w:t>
      </w:r>
      <w:r w:rsidR="112F60A3" w:rsidRPr="00621151">
        <w:rPr>
          <w:rFonts w:ascii="Trade Gothic Next" w:hAnsi="Trade Gothic Next"/>
          <w:rPrChange w:id="9795" w:author="WPS" w:date="2023-02-10T08:42:00Z">
            <w:rPr>
              <w:bCs w:val="0"/>
              <w:iCs w:val="0"/>
            </w:rPr>
          </w:rPrChange>
        </w:rPr>
        <w:t>-</w:t>
      </w:r>
      <w:r w:rsidRPr="00621151">
        <w:rPr>
          <w:rFonts w:ascii="Trade Gothic Next" w:hAnsi="Trade Gothic Next"/>
          <w:rPrChange w:id="9796" w:author="WPS" w:date="2023-02-10T08:42:00Z">
            <w:rPr>
              <w:bCs w:val="0"/>
              <w:iCs w:val="0"/>
            </w:rPr>
          </w:rPrChange>
        </w:rPr>
        <w:t>race briefing.</w:t>
      </w:r>
    </w:p>
    <w:p w14:paraId="24DA659C" w14:textId="3C1B0DD8" w:rsidR="00825B9C" w:rsidRPr="00621151" w:rsidRDefault="7454DD41">
      <w:pPr>
        <w:pStyle w:val="IPCHeading4444Numbered"/>
        <w:tabs>
          <w:tab w:val="num" w:pos="1843"/>
        </w:tabs>
        <w:ind w:left="1843" w:hanging="1134"/>
        <w:rPr>
          <w:rFonts w:ascii="Trade Gothic Next" w:hAnsi="Trade Gothic Next"/>
          <w:rPrChange w:id="9797" w:author="WPS" w:date="2023-02-10T08:42:00Z">
            <w:rPr/>
          </w:rPrChange>
        </w:rPr>
        <w:pPrChange w:id="9798" w:author="WPS" w:date="2023-02-10T08:42:00Z">
          <w:pPr>
            <w:pStyle w:val="Heading4"/>
            <w:keepNext w:val="0"/>
            <w:keepLines w:val="0"/>
            <w:numPr>
              <w:ilvl w:val="3"/>
              <w:numId w:val="64"/>
            </w:numPr>
            <w:tabs>
              <w:tab w:val="num" w:pos="1574"/>
              <w:tab w:val="left" w:pos="1701"/>
            </w:tabs>
            <w:spacing w:before="120"/>
            <w:ind w:left="1718" w:hanging="1008"/>
            <w:jc w:val="both"/>
          </w:pPr>
        </w:pPrChange>
      </w:pPr>
      <w:r w:rsidRPr="00621151">
        <w:rPr>
          <w:rFonts w:ascii="Trade Gothic Next" w:hAnsi="Trade Gothic Next"/>
          <w:rPrChange w:id="9799" w:author="WPS" w:date="2023-02-10T08:42:00Z">
            <w:rPr>
              <w:bCs w:val="0"/>
              <w:iCs w:val="0"/>
            </w:rPr>
          </w:rPrChange>
        </w:rPr>
        <w:t xml:space="preserve">Record any infringements of the turn procedures on the record sheets </w:t>
      </w:r>
      <w:r w:rsidR="3D24B4CA" w:rsidRPr="00621151">
        <w:rPr>
          <w:rFonts w:ascii="Trade Gothic Next" w:hAnsi="Trade Gothic Next"/>
          <w:rPrChange w:id="9800" w:author="WPS" w:date="2023-02-10T08:42:00Z">
            <w:rPr>
              <w:bCs w:val="0"/>
              <w:iCs w:val="0"/>
            </w:rPr>
          </w:rPrChange>
        </w:rPr>
        <w:t xml:space="preserve">provided, </w:t>
      </w:r>
      <w:del w:id="9801" w:author="WPS" w:date="2023-02-10T08:42:00Z">
        <w:r w:rsidR="009F7A46" w:rsidRPr="00577BDF">
          <w:rPr>
            <w:rFonts w:cs="Arial"/>
          </w:rPr>
          <w:delText>and indicate the infringement to the Race Judge at the time of infringement by blasts on a whistle</w:delText>
        </w:r>
        <w:r w:rsidR="009F7A46">
          <w:rPr>
            <w:rFonts w:cs="Arial"/>
          </w:rPr>
          <w:delText xml:space="preserve">, </w:delText>
        </w:r>
      </w:del>
      <w:r w:rsidR="3D24B4CA" w:rsidRPr="00621151">
        <w:rPr>
          <w:rFonts w:ascii="Trade Gothic Next" w:hAnsi="Trade Gothic Next"/>
          <w:rPrChange w:id="9802" w:author="WPS" w:date="2023-02-10T08:42:00Z">
            <w:rPr>
              <w:bCs w:val="0"/>
              <w:iCs w:val="0"/>
            </w:rPr>
          </w:rPrChange>
        </w:rPr>
        <w:t>then</w:t>
      </w:r>
      <w:r w:rsidRPr="00621151">
        <w:rPr>
          <w:rFonts w:ascii="Trade Gothic Next" w:hAnsi="Trade Gothic Next"/>
          <w:rPrChange w:id="9803" w:author="WPS" w:date="2023-02-10T08:42:00Z">
            <w:rPr>
              <w:bCs w:val="0"/>
              <w:iCs w:val="0"/>
            </w:rPr>
          </w:rPrChange>
        </w:rPr>
        <w:t xml:space="preserve"> immediately communicate the infringement to the Chief Referee.</w:t>
      </w:r>
    </w:p>
    <w:p w14:paraId="63D6F316" w14:textId="0F1944F3" w:rsidR="00581D02" w:rsidRPr="0052344E" w:rsidRDefault="7454DD41">
      <w:pPr>
        <w:pStyle w:val="IPCHeading4444Numbered"/>
        <w:tabs>
          <w:tab w:val="num" w:pos="1843"/>
        </w:tabs>
        <w:ind w:left="1843" w:hanging="1134"/>
        <w:rPr>
          <w:rFonts w:ascii="Trade Gothic Next" w:hAnsi="Trade Gothic Next"/>
          <w:rPrChange w:id="9804" w:author="WPS" w:date="2023-02-10T08:42:00Z">
            <w:rPr/>
          </w:rPrChange>
        </w:rPr>
        <w:pPrChange w:id="9805" w:author="WPS" w:date="2023-02-10T08:42:00Z">
          <w:pPr>
            <w:pStyle w:val="Heading4"/>
            <w:keepNext w:val="0"/>
            <w:keepLines w:val="0"/>
            <w:numPr>
              <w:ilvl w:val="3"/>
              <w:numId w:val="64"/>
            </w:numPr>
            <w:tabs>
              <w:tab w:val="num" w:pos="1574"/>
              <w:tab w:val="left" w:pos="1701"/>
            </w:tabs>
            <w:spacing w:before="120"/>
            <w:ind w:left="1718" w:hanging="1008"/>
            <w:jc w:val="both"/>
          </w:pPr>
        </w:pPrChange>
      </w:pPr>
      <w:r w:rsidRPr="00621151">
        <w:rPr>
          <w:rFonts w:ascii="Trade Gothic Next" w:hAnsi="Trade Gothic Next"/>
          <w:rPrChange w:id="9806" w:author="WPS" w:date="2023-02-10T08:42:00Z">
            <w:rPr>
              <w:bCs w:val="0"/>
              <w:iCs w:val="0"/>
            </w:rPr>
          </w:rPrChange>
        </w:rPr>
        <w:t xml:space="preserve">Promptly upon completion of the </w:t>
      </w:r>
      <w:del w:id="9807" w:author="WPS" w:date="2023-02-10T08:42:00Z">
        <w:r w:rsidR="009F7A46" w:rsidRPr="00577BDF">
          <w:rPr>
            <w:rFonts w:cs="Arial"/>
          </w:rPr>
          <w:delText>event</w:delText>
        </w:r>
      </w:del>
      <w:ins w:id="9808" w:author="WPS" w:date="2023-02-10T08:42:00Z">
        <w:r w:rsidR="3BF42005" w:rsidRPr="00621151">
          <w:rPr>
            <w:rFonts w:ascii="Trade Gothic Next" w:hAnsi="Trade Gothic Next"/>
          </w:rPr>
          <w:t>Event</w:t>
        </w:r>
      </w:ins>
      <w:r w:rsidRPr="00621151">
        <w:rPr>
          <w:rFonts w:ascii="Trade Gothic Next" w:hAnsi="Trade Gothic Next"/>
          <w:rPrChange w:id="9809" w:author="WPS" w:date="2023-02-10T08:42:00Z">
            <w:rPr>
              <w:bCs w:val="0"/>
              <w:iCs w:val="0"/>
            </w:rPr>
          </w:rPrChange>
        </w:rPr>
        <w:t xml:space="preserve"> deliver the signed record sheet to the Chief </w:t>
      </w:r>
      <w:del w:id="9810" w:author="WPS" w:date="2023-02-10T08:42:00Z">
        <w:r w:rsidR="009F7A46" w:rsidRPr="00577BDF">
          <w:rPr>
            <w:rFonts w:cs="Arial"/>
          </w:rPr>
          <w:delText>Judge</w:delText>
        </w:r>
      </w:del>
      <w:ins w:id="9811" w:author="WPS" w:date="2023-02-10T08:42:00Z">
        <w:r w:rsidR="28ACF93A" w:rsidRPr="00621151">
          <w:rPr>
            <w:rFonts w:ascii="Trade Gothic Next" w:hAnsi="Trade Gothic Next"/>
          </w:rPr>
          <w:t>Referee</w:t>
        </w:r>
      </w:ins>
      <w:r w:rsidR="28ACF93A" w:rsidRPr="00621151">
        <w:rPr>
          <w:rFonts w:ascii="Trade Gothic Next" w:hAnsi="Trade Gothic Next"/>
          <w:rPrChange w:id="9812" w:author="WPS" w:date="2023-02-10T08:42:00Z">
            <w:rPr>
              <w:bCs w:val="0"/>
              <w:iCs w:val="0"/>
            </w:rPr>
          </w:rPrChange>
        </w:rPr>
        <w:t>.</w:t>
      </w:r>
    </w:p>
    <w:p w14:paraId="160FC3D6" w14:textId="122BF1A4" w:rsidR="00581D02" w:rsidRPr="0052344E" w:rsidRDefault="615AC665">
      <w:pPr>
        <w:pStyle w:val="IPCHeading333Numbered"/>
        <w:rPr>
          <w:rFonts w:ascii="Trade Gothic Next" w:hAnsi="Trade Gothic Next"/>
          <w:rPrChange w:id="9813" w:author="WPS" w:date="2023-02-10T08:42:00Z">
            <w:rPr/>
          </w:rPrChange>
        </w:rPr>
        <w:pPrChange w:id="9814"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rPrChange w:id="9815" w:author="WPS" w:date="2023-02-10T08:42:00Z">
            <w:rPr>
              <w:b w:val="0"/>
            </w:rPr>
          </w:rPrChange>
        </w:rPr>
        <w:t>The Safety Officer shall:</w:t>
      </w:r>
      <w:ins w:id="9816" w:author="WPS" w:date="2023-02-10T08:42:00Z">
        <w:r w:rsidRPr="00621151">
          <w:rPr>
            <w:rFonts w:ascii="Trade Gothic Next" w:hAnsi="Trade Gothic Next"/>
          </w:rPr>
          <w:t xml:space="preserve"> </w:t>
        </w:r>
      </w:ins>
    </w:p>
    <w:p w14:paraId="6CBECEC2" w14:textId="5776DF17" w:rsidR="00581D02" w:rsidRPr="00621151" w:rsidRDefault="615AC665">
      <w:pPr>
        <w:pStyle w:val="IPCHeading4444Numbered"/>
        <w:tabs>
          <w:tab w:val="num" w:pos="1843"/>
        </w:tabs>
        <w:ind w:left="1843" w:hanging="1134"/>
        <w:rPr>
          <w:rFonts w:ascii="Trade Gothic Next" w:hAnsi="Trade Gothic Next"/>
          <w:rPrChange w:id="9817" w:author="WPS" w:date="2023-02-10T08:42:00Z">
            <w:rPr/>
          </w:rPrChange>
        </w:rPr>
        <w:pPrChange w:id="9818" w:author="WPS" w:date="2023-02-10T08:42:00Z">
          <w:pPr>
            <w:pStyle w:val="Heading4"/>
            <w:keepNext w:val="0"/>
            <w:keepLines w:val="0"/>
            <w:numPr>
              <w:ilvl w:val="3"/>
              <w:numId w:val="64"/>
            </w:numPr>
            <w:tabs>
              <w:tab w:val="num" w:pos="1574"/>
              <w:tab w:val="left" w:pos="1701"/>
            </w:tabs>
            <w:spacing w:before="120"/>
            <w:ind w:left="1718" w:hanging="1008"/>
            <w:jc w:val="both"/>
          </w:pPr>
        </w:pPrChange>
      </w:pPr>
      <w:r w:rsidRPr="00621151">
        <w:rPr>
          <w:rFonts w:ascii="Trade Gothic Next" w:hAnsi="Trade Gothic Next"/>
          <w:rPrChange w:id="9819" w:author="WPS" w:date="2023-02-10T08:42:00Z">
            <w:rPr>
              <w:bCs w:val="0"/>
              <w:iCs w:val="0"/>
            </w:rPr>
          </w:rPrChange>
        </w:rPr>
        <w:t xml:space="preserve">Be responsible to the Referee for all aspects of safety related to the conduct of the </w:t>
      </w:r>
      <w:del w:id="9820" w:author="WPS" w:date="2023-02-10T08:42:00Z">
        <w:r w:rsidR="00A83D36">
          <w:rPr>
            <w:rFonts w:cs="Arial"/>
          </w:rPr>
          <w:delText>C</w:delText>
        </w:r>
        <w:r w:rsidR="009F7A46" w:rsidRPr="00577BDF">
          <w:rPr>
            <w:rFonts w:cs="Arial"/>
          </w:rPr>
          <w:delText>ompetition</w:delText>
        </w:r>
      </w:del>
      <w:ins w:id="9821" w:author="WPS" w:date="2023-02-10T08:42:00Z">
        <w:r w:rsidR="43323E1A" w:rsidRPr="00621151">
          <w:rPr>
            <w:rFonts w:ascii="Trade Gothic Next" w:hAnsi="Trade Gothic Next"/>
          </w:rPr>
          <w:t>c</w:t>
        </w:r>
        <w:r w:rsidRPr="00621151">
          <w:rPr>
            <w:rFonts w:ascii="Trade Gothic Next" w:hAnsi="Trade Gothic Next"/>
          </w:rPr>
          <w:t>ompetition</w:t>
        </w:r>
      </w:ins>
      <w:r w:rsidRPr="00621151">
        <w:rPr>
          <w:rFonts w:ascii="Trade Gothic Next" w:hAnsi="Trade Gothic Next"/>
          <w:rPrChange w:id="9822" w:author="WPS" w:date="2023-02-10T08:42:00Z">
            <w:rPr>
              <w:bCs w:val="0"/>
              <w:iCs w:val="0"/>
            </w:rPr>
          </w:rPrChange>
        </w:rPr>
        <w:t>.</w:t>
      </w:r>
    </w:p>
    <w:p w14:paraId="5B22C69D" w14:textId="527D7001" w:rsidR="00581D02" w:rsidRPr="00621151" w:rsidRDefault="615AC665">
      <w:pPr>
        <w:pStyle w:val="IPCHeading4444Numbered"/>
        <w:tabs>
          <w:tab w:val="num" w:pos="1843"/>
        </w:tabs>
        <w:ind w:left="1843" w:hanging="1134"/>
        <w:rPr>
          <w:rFonts w:ascii="Trade Gothic Next" w:hAnsi="Trade Gothic Next"/>
          <w:rPrChange w:id="9823" w:author="WPS" w:date="2023-02-10T08:42:00Z">
            <w:rPr/>
          </w:rPrChange>
        </w:rPr>
        <w:pPrChange w:id="9824" w:author="WPS" w:date="2023-02-10T08:42:00Z">
          <w:pPr>
            <w:pStyle w:val="Heading4"/>
            <w:keepNext w:val="0"/>
            <w:keepLines w:val="0"/>
            <w:numPr>
              <w:ilvl w:val="3"/>
              <w:numId w:val="64"/>
            </w:numPr>
            <w:tabs>
              <w:tab w:val="num" w:pos="1574"/>
              <w:tab w:val="left" w:pos="1701"/>
            </w:tabs>
            <w:spacing w:before="120"/>
            <w:ind w:left="1718" w:hanging="1008"/>
            <w:jc w:val="both"/>
          </w:pPr>
        </w:pPrChange>
      </w:pPr>
      <w:r w:rsidRPr="00621151">
        <w:rPr>
          <w:rFonts w:ascii="Trade Gothic Next" w:hAnsi="Trade Gothic Next"/>
          <w:rPrChange w:id="9825" w:author="WPS" w:date="2023-02-10T08:42:00Z">
            <w:rPr>
              <w:bCs w:val="0"/>
              <w:iCs w:val="0"/>
            </w:rPr>
          </w:rPrChange>
        </w:rPr>
        <w:t>Check that the entire course with special regard to the start and finish areas is safe, suitable, and free of any obstruction.</w:t>
      </w:r>
    </w:p>
    <w:p w14:paraId="59B81732" w14:textId="065953C5" w:rsidR="00581D02" w:rsidRPr="00621151" w:rsidRDefault="615AC665">
      <w:pPr>
        <w:pStyle w:val="IPCHeading4444Numbered"/>
        <w:tabs>
          <w:tab w:val="num" w:pos="1843"/>
        </w:tabs>
        <w:ind w:left="1843" w:hanging="1134"/>
        <w:rPr>
          <w:rFonts w:ascii="Trade Gothic Next" w:hAnsi="Trade Gothic Next"/>
          <w:rPrChange w:id="9826" w:author="WPS" w:date="2023-02-10T08:42:00Z">
            <w:rPr/>
          </w:rPrChange>
        </w:rPr>
        <w:pPrChange w:id="9827" w:author="WPS" w:date="2023-02-10T08:42:00Z">
          <w:pPr>
            <w:pStyle w:val="Heading4"/>
            <w:keepNext w:val="0"/>
            <w:keepLines w:val="0"/>
            <w:numPr>
              <w:ilvl w:val="3"/>
              <w:numId w:val="64"/>
            </w:numPr>
            <w:tabs>
              <w:tab w:val="num" w:pos="1574"/>
              <w:tab w:val="left" w:pos="1701"/>
            </w:tabs>
            <w:spacing w:before="120"/>
            <w:ind w:left="1718" w:hanging="1008"/>
            <w:jc w:val="both"/>
          </w:pPr>
        </w:pPrChange>
      </w:pPr>
      <w:r w:rsidRPr="00621151">
        <w:rPr>
          <w:rFonts w:ascii="Trade Gothic Next" w:hAnsi="Trade Gothic Next"/>
          <w:rPrChange w:id="9828" w:author="WPS" w:date="2023-02-10T08:42:00Z">
            <w:rPr>
              <w:bCs w:val="0"/>
              <w:iCs w:val="0"/>
            </w:rPr>
          </w:rPrChange>
        </w:rPr>
        <w:t xml:space="preserve">Be responsible for ensuring that sufficient powered safety craft are available during the </w:t>
      </w:r>
      <w:del w:id="9829" w:author="WPS" w:date="2023-02-10T08:42:00Z">
        <w:r w:rsidR="00A83D36">
          <w:rPr>
            <w:rFonts w:cs="Arial"/>
          </w:rPr>
          <w:delText>C</w:delText>
        </w:r>
        <w:r w:rsidR="009F7A46" w:rsidRPr="00577BDF">
          <w:rPr>
            <w:rFonts w:cs="Arial"/>
          </w:rPr>
          <w:delText>ompetition so as</w:delText>
        </w:r>
      </w:del>
      <w:ins w:id="9830" w:author="WPS" w:date="2023-02-10T08:42:00Z">
        <w:r w:rsidR="43323E1A" w:rsidRPr="00621151">
          <w:rPr>
            <w:rFonts w:ascii="Trade Gothic Next" w:hAnsi="Trade Gothic Next"/>
          </w:rPr>
          <w:t>c</w:t>
        </w:r>
        <w:r w:rsidRPr="00621151">
          <w:rPr>
            <w:rFonts w:ascii="Trade Gothic Next" w:hAnsi="Trade Gothic Next"/>
          </w:rPr>
          <w:t>ompetition</w:t>
        </w:r>
      </w:ins>
      <w:r w:rsidRPr="00621151">
        <w:rPr>
          <w:rFonts w:ascii="Trade Gothic Next" w:hAnsi="Trade Gothic Next"/>
          <w:rPrChange w:id="9831" w:author="WPS" w:date="2023-02-10T08:42:00Z">
            <w:rPr>
              <w:bCs w:val="0"/>
              <w:iCs w:val="0"/>
            </w:rPr>
          </w:rPrChange>
        </w:rPr>
        <w:t xml:space="preserve"> </w:t>
      </w:r>
      <w:r w:rsidR="00EC0289" w:rsidRPr="00621151">
        <w:rPr>
          <w:rFonts w:ascii="Trade Gothic Next" w:hAnsi="Trade Gothic Next"/>
          <w:rPrChange w:id="9832" w:author="WPS" w:date="2023-02-10T08:42:00Z">
            <w:rPr>
              <w:bCs w:val="0"/>
              <w:iCs w:val="0"/>
            </w:rPr>
          </w:rPrChange>
        </w:rPr>
        <w:t>to</w:t>
      </w:r>
      <w:r w:rsidRPr="00621151">
        <w:rPr>
          <w:rFonts w:ascii="Trade Gothic Next" w:hAnsi="Trade Gothic Next"/>
          <w:rPrChange w:id="9833" w:author="WPS" w:date="2023-02-10T08:42:00Z">
            <w:rPr>
              <w:bCs w:val="0"/>
              <w:iCs w:val="0"/>
            </w:rPr>
          </w:rPrChange>
        </w:rPr>
        <w:t xml:space="preserve"> provide full safety backup to the escort safety craft.</w:t>
      </w:r>
    </w:p>
    <w:p w14:paraId="375D56CE" w14:textId="1880E077" w:rsidR="00581D02" w:rsidRPr="00621151" w:rsidRDefault="615AC665">
      <w:pPr>
        <w:pStyle w:val="IPCHeading4444Numbered"/>
        <w:tabs>
          <w:tab w:val="num" w:pos="1843"/>
        </w:tabs>
        <w:ind w:left="1843" w:hanging="1134"/>
        <w:rPr>
          <w:rFonts w:ascii="Trade Gothic Next" w:hAnsi="Trade Gothic Next"/>
          <w:rPrChange w:id="9834" w:author="WPS" w:date="2023-02-10T08:42:00Z">
            <w:rPr/>
          </w:rPrChange>
        </w:rPr>
        <w:pPrChange w:id="9835" w:author="WPS" w:date="2023-02-10T08:42:00Z">
          <w:pPr>
            <w:pStyle w:val="Heading4"/>
            <w:keepNext w:val="0"/>
            <w:keepLines w:val="0"/>
            <w:numPr>
              <w:ilvl w:val="3"/>
              <w:numId w:val="64"/>
            </w:numPr>
            <w:tabs>
              <w:tab w:val="num" w:pos="1574"/>
              <w:tab w:val="left" w:pos="1701"/>
            </w:tabs>
            <w:spacing w:before="120"/>
            <w:ind w:left="1718" w:hanging="1008"/>
            <w:jc w:val="both"/>
          </w:pPr>
        </w:pPrChange>
      </w:pPr>
      <w:r w:rsidRPr="00621151">
        <w:rPr>
          <w:rFonts w:ascii="Trade Gothic Next" w:hAnsi="Trade Gothic Next"/>
          <w:rPrChange w:id="9836" w:author="WPS" w:date="2023-02-10T08:42:00Z">
            <w:rPr>
              <w:bCs w:val="0"/>
              <w:iCs w:val="0"/>
            </w:rPr>
          </w:rPrChange>
        </w:rPr>
        <w:t xml:space="preserve">Provide prior to the Competition to all </w:t>
      </w:r>
      <w:del w:id="9837" w:author="WPS" w:date="2023-02-10T08:42:00Z">
        <w:r w:rsidR="009F7A46">
          <w:rPr>
            <w:rFonts w:cs="Arial"/>
          </w:rPr>
          <w:delText>athletes</w:delText>
        </w:r>
      </w:del>
      <w:ins w:id="9838" w:author="WPS" w:date="2023-02-10T08:42:00Z">
        <w:r w:rsidR="684F034A" w:rsidRPr="00621151">
          <w:rPr>
            <w:rFonts w:ascii="Trade Gothic Next" w:hAnsi="Trade Gothic Next"/>
          </w:rPr>
          <w:t>Athlete</w:t>
        </w:r>
        <w:r w:rsidR="4535098D" w:rsidRPr="00621151">
          <w:rPr>
            <w:rFonts w:ascii="Trade Gothic Next" w:hAnsi="Trade Gothic Next"/>
          </w:rPr>
          <w:t>s</w:t>
        </w:r>
      </w:ins>
      <w:r w:rsidRPr="00621151">
        <w:rPr>
          <w:rFonts w:ascii="Trade Gothic Next" w:hAnsi="Trade Gothic Next"/>
          <w:rPrChange w:id="9839" w:author="WPS" w:date="2023-02-10T08:42:00Z">
            <w:rPr>
              <w:bCs w:val="0"/>
              <w:iCs w:val="0"/>
            </w:rPr>
          </w:rPrChange>
        </w:rPr>
        <w:t xml:space="preserve"> a tide/current chart clearly indicating the time of tide changes on the course and showing the effect of tides or current on a</w:t>
      </w:r>
      <w:r w:rsidR="4535098D" w:rsidRPr="00621151">
        <w:rPr>
          <w:rFonts w:ascii="Trade Gothic Next" w:hAnsi="Trade Gothic Next"/>
          <w:rPrChange w:id="9840" w:author="WPS" w:date="2023-02-10T08:42:00Z">
            <w:rPr>
              <w:bCs w:val="0"/>
              <w:iCs w:val="0"/>
            </w:rPr>
          </w:rPrChange>
        </w:rPr>
        <w:t>n</w:t>
      </w:r>
      <w:r w:rsidR="0D103732" w:rsidRPr="00621151">
        <w:rPr>
          <w:rFonts w:ascii="Trade Gothic Next" w:hAnsi="Trade Gothic Next"/>
          <w:rPrChange w:id="9841" w:author="WPS" w:date="2023-02-10T08:42:00Z">
            <w:rPr>
              <w:bCs w:val="0"/>
              <w:iCs w:val="0"/>
            </w:rPr>
          </w:rPrChange>
        </w:rPr>
        <w:t xml:space="preserve"> </w:t>
      </w:r>
      <w:del w:id="9842" w:author="WPS" w:date="2023-02-10T08:42:00Z">
        <w:r w:rsidR="009F7A46">
          <w:rPr>
            <w:rFonts w:cs="Arial"/>
          </w:rPr>
          <w:delText xml:space="preserve">athlete’s </w:delText>
        </w:r>
      </w:del>
      <w:ins w:id="9843" w:author="WPS" w:date="2023-02-10T08:42:00Z">
        <w:r w:rsidR="684F034A" w:rsidRPr="00621151">
          <w:rPr>
            <w:rFonts w:ascii="Trade Gothic Next" w:hAnsi="Trade Gothic Next"/>
          </w:rPr>
          <w:t>Athlete</w:t>
        </w:r>
        <w:r w:rsidR="4535098D" w:rsidRPr="00621151">
          <w:rPr>
            <w:rFonts w:ascii="Trade Gothic Next" w:hAnsi="Trade Gothic Next"/>
          </w:rPr>
          <w:t>’s</w:t>
        </w:r>
      </w:ins>
      <w:r w:rsidRPr="00621151">
        <w:rPr>
          <w:rFonts w:ascii="Trade Gothic Next" w:hAnsi="Trade Gothic Next"/>
          <w:rPrChange w:id="9844" w:author="WPS" w:date="2023-02-10T08:42:00Z">
            <w:rPr>
              <w:bCs w:val="0"/>
              <w:iCs w:val="0"/>
            </w:rPr>
          </w:rPrChange>
        </w:rPr>
        <w:t xml:space="preserve"> progress along the course.</w:t>
      </w:r>
    </w:p>
    <w:p w14:paraId="4569A691" w14:textId="1A8CEF97" w:rsidR="004B01BF" w:rsidRPr="00621151" w:rsidRDefault="615AC665">
      <w:pPr>
        <w:pStyle w:val="IPCHeading4444Numbered"/>
        <w:tabs>
          <w:tab w:val="num" w:pos="1843"/>
        </w:tabs>
        <w:ind w:left="1843" w:hanging="1134"/>
        <w:rPr>
          <w:rFonts w:ascii="Trade Gothic Next" w:hAnsi="Trade Gothic Next"/>
          <w:rPrChange w:id="9845" w:author="WPS" w:date="2023-02-10T08:42:00Z">
            <w:rPr/>
          </w:rPrChange>
        </w:rPr>
        <w:pPrChange w:id="9846" w:author="WPS" w:date="2023-02-10T08:42:00Z">
          <w:pPr>
            <w:pStyle w:val="Heading4"/>
            <w:keepNext w:val="0"/>
            <w:keepLines w:val="0"/>
            <w:numPr>
              <w:ilvl w:val="3"/>
              <w:numId w:val="64"/>
            </w:numPr>
            <w:tabs>
              <w:tab w:val="num" w:pos="1574"/>
              <w:tab w:val="left" w:pos="1701"/>
            </w:tabs>
            <w:spacing w:before="120"/>
            <w:ind w:left="1718" w:hanging="1008"/>
            <w:jc w:val="both"/>
          </w:pPr>
        </w:pPrChange>
      </w:pPr>
      <w:r w:rsidRPr="00621151">
        <w:rPr>
          <w:rFonts w:ascii="Trade Gothic Next" w:hAnsi="Trade Gothic Next"/>
          <w:rPrChange w:id="9847" w:author="WPS" w:date="2023-02-10T08:42:00Z">
            <w:rPr>
              <w:bCs w:val="0"/>
              <w:iCs w:val="0"/>
            </w:rPr>
          </w:rPrChange>
        </w:rPr>
        <w:t xml:space="preserve">In conjunction with the Medical Officer advise the Referee if, in their opinion, conditions are unsuitable for staging the </w:t>
      </w:r>
      <w:del w:id="9848" w:author="WPS" w:date="2023-02-10T08:42:00Z">
        <w:r w:rsidR="00A83D36">
          <w:rPr>
            <w:rFonts w:cs="Arial"/>
          </w:rPr>
          <w:delText>C</w:delText>
        </w:r>
        <w:r w:rsidR="009F7A46" w:rsidRPr="00577BDF">
          <w:rPr>
            <w:rFonts w:cs="Arial"/>
          </w:rPr>
          <w:delText>ompetition</w:delText>
        </w:r>
      </w:del>
      <w:ins w:id="9849" w:author="WPS" w:date="2023-02-10T08:42:00Z">
        <w:r w:rsidR="43323E1A" w:rsidRPr="00621151">
          <w:rPr>
            <w:rFonts w:ascii="Trade Gothic Next" w:hAnsi="Trade Gothic Next"/>
          </w:rPr>
          <w:t>c</w:t>
        </w:r>
        <w:r w:rsidRPr="00621151">
          <w:rPr>
            <w:rFonts w:ascii="Trade Gothic Next" w:hAnsi="Trade Gothic Next"/>
          </w:rPr>
          <w:t>ompetition</w:t>
        </w:r>
      </w:ins>
      <w:r w:rsidRPr="00621151">
        <w:rPr>
          <w:rFonts w:ascii="Trade Gothic Next" w:hAnsi="Trade Gothic Next"/>
          <w:rPrChange w:id="9850" w:author="WPS" w:date="2023-02-10T08:42:00Z">
            <w:rPr>
              <w:bCs w:val="0"/>
              <w:iCs w:val="0"/>
            </w:rPr>
          </w:rPrChange>
        </w:rPr>
        <w:t xml:space="preserve"> and make recommendations for the modification of the course or the </w:t>
      </w:r>
      <w:del w:id="9851" w:author="WPS" w:date="2023-02-10T08:42:00Z">
        <w:r w:rsidR="00A83D36">
          <w:rPr>
            <w:rFonts w:cs="Arial"/>
          </w:rPr>
          <w:delText>manner in which</w:delText>
        </w:r>
      </w:del>
      <w:ins w:id="9852" w:author="WPS" w:date="2023-02-10T08:42:00Z">
        <w:r w:rsidR="00EC0289" w:rsidRPr="00621151">
          <w:rPr>
            <w:rFonts w:ascii="Trade Gothic Next" w:hAnsi="Trade Gothic Next"/>
          </w:rPr>
          <w:t>way</w:t>
        </w:r>
      </w:ins>
      <w:r w:rsidRPr="00621151">
        <w:rPr>
          <w:rFonts w:ascii="Trade Gothic Next" w:hAnsi="Trade Gothic Next"/>
          <w:rPrChange w:id="9853" w:author="WPS" w:date="2023-02-10T08:42:00Z">
            <w:rPr>
              <w:bCs w:val="0"/>
              <w:iCs w:val="0"/>
            </w:rPr>
          </w:rPrChange>
        </w:rPr>
        <w:t xml:space="preserve"> the </w:t>
      </w:r>
      <w:del w:id="9854" w:author="WPS" w:date="2023-02-10T08:42:00Z">
        <w:r w:rsidR="00A83D36">
          <w:rPr>
            <w:rFonts w:cs="Arial"/>
          </w:rPr>
          <w:delText>C</w:delText>
        </w:r>
        <w:r w:rsidR="009F7A46" w:rsidRPr="00577BDF">
          <w:rPr>
            <w:rFonts w:cs="Arial"/>
          </w:rPr>
          <w:delText>ompetition</w:delText>
        </w:r>
      </w:del>
      <w:ins w:id="9855" w:author="WPS" w:date="2023-02-10T08:42:00Z">
        <w:r w:rsidR="43323E1A" w:rsidRPr="00621151">
          <w:rPr>
            <w:rFonts w:ascii="Trade Gothic Next" w:hAnsi="Trade Gothic Next"/>
          </w:rPr>
          <w:t>c</w:t>
        </w:r>
        <w:r w:rsidRPr="00621151">
          <w:rPr>
            <w:rFonts w:ascii="Trade Gothic Next" w:hAnsi="Trade Gothic Next"/>
          </w:rPr>
          <w:t>ompetition</w:t>
        </w:r>
      </w:ins>
      <w:r w:rsidRPr="00621151">
        <w:rPr>
          <w:rFonts w:ascii="Trade Gothic Next" w:hAnsi="Trade Gothic Next"/>
          <w:rPrChange w:id="9856" w:author="WPS" w:date="2023-02-10T08:42:00Z">
            <w:rPr>
              <w:bCs w:val="0"/>
              <w:iCs w:val="0"/>
            </w:rPr>
          </w:rPrChange>
        </w:rPr>
        <w:t xml:space="preserve"> is conducted.</w:t>
      </w:r>
    </w:p>
    <w:p w14:paraId="2285945B" w14:textId="1830777B" w:rsidR="00581D02" w:rsidRPr="0052344E" w:rsidRDefault="22A663AE" w:rsidP="0052344E">
      <w:pPr>
        <w:pStyle w:val="IPCHeading4444Numbered"/>
        <w:tabs>
          <w:tab w:val="num" w:pos="1843"/>
        </w:tabs>
        <w:ind w:left="1843" w:hanging="1134"/>
        <w:rPr>
          <w:ins w:id="9857" w:author="WPS" w:date="2023-02-10T08:42:00Z"/>
          <w:rFonts w:ascii="Trade Gothic Next" w:hAnsi="Trade Gothic Next" w:cs="Arial"/>
        </w:rPr>
      </w:pPr>
      <w:moveToRangeStart w:id="9858" w:author="WPS" w:date="2023-02-10T08:42:00Z" w:name="move126910991"/>
      <w:moveTo w:id="9859" w:author="WPS" w:date="2023-02-10T08:42:00Z">
        <w:r w:rsidRPr="00621151">
          <w:rPr>
            <w:rFonts w:ascii="Trade Gothic Next" w:hAnsi="Trade Gothic Next"/>
            <w:rPrChange w:id="9860" w:author="WPS" w:date="2023-02-10T08:42:00Z">
              <w:rPr/>
            </w:rPrChange>
          </w:rPr>
          <w:t>The Safety Officer shall monitor temperature conditions periodically during the race.</w:t>
        </w:r>
      </w:moveTo>
      <w:moveToRangeEnd w:id="9858"/>
    </w:p>
    <w:p w14:paraId="54A64F91" w14:textId="3F79610D" w:rsidR="00581D02" w:rsidRPr="0052344E" w:rsidRDefault="615AC665">
      <w:pPr>
        <w:pStyle w:val="IPCHeading333Numbered"/>
        <w:rPr>
          <w:rFonts w:ascii="Trade Gothic Next" w:hAnsi="Trade Gothic Next"/>
          <w:rPrChange w:id="9861" w:author="WPS" w:date="2023-02-10T08:42:00Z">
            <w:rPr/>
          </w:rPrChange>
        </w:rPr>
        <w:pPrChange w:id="9862"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rPrChange w:id="9863" w:author="WPS" w:date="2023-02-10T08:42:00Z">
            <w:rPr>
              <w:b w:val="0"/>
            </w:rPr>
          </w:rPrChange>
        </w:rPr>
        <w:t>The Medical Officer shall:</w:t>
      </w:r>
      <w:ins w:id="9864" w:author="WPS" w:date="2023-02-10T08:42:00Z">
        <w:r w:rsidRPr="00621151">
          <w:rPr>
            <w:rFonts w:ascii="Trade Gothic Next" w:hAnsi="Trade Gothic Next"/>
          </w:rPr>
          <w:t xml:space="preserve"> </w:t>
        </w:r>
      </w:ins>
    </w:p>
    <w:p w14:paraId="11E96B67" w14:textId="6C7065D1" w:rsidR="00581D02" w:rsidRPr="00621151" w:rsidRDefault="615AC665">
      <w:pPr>
        <w:pStyle w:val="IPCHeading4444Numbered"/>
        <w:tabs>
          <w:tab w:val="num" w:pos="1843"/>
        </w:tabs>
        <w:ind w:left="1843" w:hanging="1134"/>
        <w:rPr>
          <w:rFonts w:ascii="Trade Gothic Next" w:hAnsi="Trade Gothic Next"/>
          <w:rPrChange w:id="9865" w:author="WPS" w:date="2023-02-10T08:42:00Z">
            <w:rPr/>
          </w:rPrChange>
        </w:rPr>
        <w:pPrChange w:id="9866" w:author="WPS" w:date="2023-02-10T08:42:00Z">
          <w:pPr>
            <w:pStyle w:val="Heading4"/>
            <w:keepNext w:val="0"/>
            <w:keepLines w:val="0"/>
            <w:numPr>
              <w:ilvl w:val="3"/>
              <w:numId w:val="64"/>
            </w:numPr>
            <w:tabs>
              <w:tab w:val="num" w:pos="1574"/>
              <w:tab w:val="left" w:pos="1701"/>
            </w:tabs>
            <w:spacing w:before="120"/>
            <w:ind w:left="1718" w:hanging="1008"/>
            <w:jc w:val="both"/>
          </w:pPr>
        </w:pPrChange>
      </w:pPr>
      <w:r w:rsidRPr="00621151">
        <w:rPr>
          <w:rFonts w:ascii="Trade Gothic Next" w:hAnsi="Trade Gothic Next"/>
          <w:rPrChange w:id="9867" w:author="WPS" w:date="2023-02-10T08:42:00Z">
            <w:rPr>
              <w:bCs w:val="0"/>
              <w:iCs w:val="0"/>
            </w:rPr>
          </w:rPrChange>
        </w:rPr>
        <w:t xml:space="preserve">Be responsible to the Chief Referee for all medical aspects related to the </w:t>
      </w:r>
      <w:del w:id="9868" w:author="WPS" w:date="2023-02-10T08:42:00Z">
        <w:r w:rsidR="00A83D36">
          <w:rPr>
            <w:rFonts w:cs="Arial"/>
          </w:rPr>
          <w:delText>C</w:delText>
        </w:r>
        <w:r w:rsidR="009F7A46" w:rsidRPr="00577BDF">
          <w:rPr>
            <w:rFonts w:cs="Arial"/>
          </w:rPr>
          <w:delText>ompetition</w:delText>
        </w:r>
      </w:del>
      <w:ins w:id="9869" w:author="WPS" w:date="2023-02-10T08:42:00Z">
        <w:r w:rsidR="43323E1A" w:rsidRPr="00621151">
          <w:rPr>
            <w:rFonts w:ascii="Trade Gothic Next" w:hAnsi="Trade Gothic Next"/>
          </w:rPr>
          <w:t>c</w:t>
        </w:r>
        <w:r w:rsidRPr="00621151">
          <w:rPr>
            <w:rFonts w:ascii="Trade Gothic Next" w:hAnsi="Trade Gothic Next"/>
          </w:rPr>
          <w:t>ompetition</w:t>
        </w:r>
      </w:ins>
      <w:r w:rsidRPr="00621151">
        <w:rPr>
          <w:rFonts w:ascii="Trade Gothic Next" w:hAnsi="Trade Gothic Next"/>
          <w:rPrChange w:id="9870" w:author="WPS" w:date="2023-02-10T08:42:00Z">
            <w:rPr>
              <w:bCs w:val="0"/>
              <w:iCs w:val="0"/>
            </w:rPr>
          </w:rPrChange>
        </w:rPr>
        <w:t xml:space="preserve"> and </w:t>
      </w:r>
      <w:del w:id="9871" w:author="WPS" w:date="2023-02-10T08:42:00Z">
        <w:r w:rsidR="009F7A46">
          <w:rPr>
            <w:rFonts w:cs="Arial"/>
          </w:rPr>
          <w:delText>athlete</w:delText>
        </w:r>
        <w:r w:rsidR="009F7A46" w:rsidRPr="00577BDF">
          <w:rPr>
            <w:rFonts w:cs="Arial"/>
          </w:rPr>
          <w:delText>s</w:delText>
        </w:r>
      </w:del>
      <w:ins w:id="9872" w:author="WPS" w:date="2023-02-10T08:42:00Z">
        <w:r w:rsidR="684F034A" w:rsidRPr="00621151">
          <w:rPr>
            <w:rFonts w:ascii="Trade Gothic Next" w:hAnsi="Trade Gothic Next"/>
          </w:rPr>
          <w:t>Athlete</w:t>
        </w:r>
      </w:ins>
      <w:r w:rsidRPr="00621151">
        <w:rPr>
          <w:rFonts w:ascii="Trade Gothic Next" w:hAnsi="Trade Gothic Next"/>
          <w:rPrChange w:id="9873" w:author="WPS" w:date="2023-02-10T08:42:00Z">
            <w:rPr>
              <w:bCs w:val="0"/>
              <w:iCs w:val="0"/>
            </w:rPr>
          </w:rPrChange>
        </w:rPr>
        <w:t>.</w:t>
      </w:r>
    </w:p>
    <w:p w14:paraId="335BF450" w14:textId="54C7A3DF" w:rsidR="00581D02" w:rsidRPr="00621151" w:rsidRDefault="615AC665">
      <w:pPr>
        <w:pStyle w:val="IPCHeading4444Numbered"/>
        <w:tabs>
          <w:tab w:val="num" w:pos="1843"/>
        </w:tabs>
        <w:ind w:left="1843" w:hanging="1134"/>
        <w:rPr>
          <w:rFonts w:ascii="Trade Gothic Next" w:hAnsi="Trade Gothic Next"/>
          <w:rPrChange w:id="9874" w:author="WPS" w:date="2023-02-10T08:42:00Z">
            <w:rPr/>
          </w:rPrChange>
        </w:rPr>
        <w:pPrChange w:id="9875" w:author="WPS" w:date="2023-02-10T08:42:00Z">
          <w:pPr>
            <w:pStyle w:val="Heading4"/>
            <w:keepNext w:val="0"/>
            <w:keepLines w:val="0"/>
            <w:numPr>
              <w:ilvl w:val="3"/>
              <w:numId w:val="64"/>
            </w:numPr>
            <w:tabs>
              <w:tab w:val="num" w:pos="1574"/>
              <w:tab w:val="left" w:pos="1701"/>
            </w:tabs>
            <w:spacing w:before="120"/>
            <w:ind w:left="1718" w:hanging="1008"/>
            <w:jc w:val="both"/>
          </w:pPr>
        </w:pPrChange>
      </w:pPr>
      <w:r w:rsidRPr="00621151">
        <w:rPr>
          <w:rFonts w:ascii="Trade Gothic Next" w:hAnsi="Trade Gothic Next"/>
          <w:rPrChange w:id="9876" w:author="WPS" w:date="2023-02-10T08:42:00Z">
            <w:rPr>
              <w:bCs w:val="0"/>
              <w:iCs w:val="0"/>
            </w:rPr>
          </w:rPrChange>
        </w:rPr>
        <w:t>Inform the local medical facilities of the nature of the competition, and ensure that any casualties can be evacuated to medical facilities at the earliest opportunity.</w:t>
      </w:r>
    </w:p>
    <w:p w14:paraId="094A8264" w14:textId="2EFEFCD6" w:rsidR="00581D02" w:rsidRDefault="615AC665">
      <w:pPr>
        <w:pStyle w:val="IPCHeading4444Numbered"/>
        <w:tabs>
          <w:tab w:val="num" w:pos="1843"/>
        </w:tabs>
        <w:ind w:left="1843" w:hanging="1134"/>
        <w:rPr>
          <w:rFonts w:ascii="Trade Gothic Next" w:hAnsi="Trade Gothic Next"/>
          <w:rPrChange w:id="9877" w:author="WPS" w:date="2023-02-10T08:42:00Z">
            <w:rPr/>
          </w:rPrChange>
        </w:rPr>
        <w:pPrChange w:id="9878" w:author="WPS" w:date="2023-02-10T08:42:00Z">
          <w:pPr>
            <w:pStyle w:val="Heading4"/>
            <w:keepNext w:val="0"/>
            <w:keepLines w:val="0"/>
            <w:numPr>
              <w:ilvl w:val="3"/>
              <w:numId w:val="64"/>
            </w:numPr>
            <w:tabs>
              <w:tab w:val="num" w:pos="1574"/>
              <w:tab w:val="left" w:pos="1701"/>
            </w:tabs>
            <w:spacing w:before="120"/>
            <w:ind w:left="1718" w:hanging="1008"/>
            <w:jc w:val="both"/>
          </w:pPr>
        </w:pPrChange>
      </w:pPr>
      <w:r w:rsidRPr="00621151">
        <w:rPr>
          <w:rFonts w:ascii="Trade Gothic Next" w:hAnsi="Trade Gothic Next"/>
          <w:rPrChange w:id="9879" w:author="WPS" w:date="2023-02-10T08:42:00Z">
            <w:rPr>
              <w:bCs w:val="0"/>
              <w:iCs w:val="0"/>
            </w:rPr>
          </w:rPrChange>
        </w:rPr>
        <w:lastRenderedPageBreak/>
        <w:t xml:space="preserve">In conjunction with the Safety Officer, advise the Referee if, in their opinion, conditions are unsuitable for staging the </w:t>
      </w:r>
      <w:del w:id="9880" w:author="WPS" w:date="2023-02-10T08:42:00Z">
        <w:r w:rsidR="00A83D36">
          <w:rPr>
            <w:rFonts w:cs="Arial"/>
          </w:rPr>
          <w:delText>C</w:delText>
        </w:r>
        <w:r w:rsidR="009F7A46" w:rsidRPr="00577BDF">
          <w:rPr>
            <w:rFonts w:cs="Arial"/>
          </w:rPr>
          <w:delText>ompetition</w:delText>
        </w:r>
      </w:del>
      <w:ins w:id="9881" w:author="WPS" w:date="2023-02-10T08:42:00Z">
        <w:r w:rsidR="43323E1A" w:rsidRPr="00621151">
          <w:rPr>
            <w:rFonts w:ascii="Trade Gothic Next" w:hAnsi="Trade Gothic Next"/>
          </w:rPr>
          <w:t>c</w:t>
        </w:r>
        <w:r w:rsidRPr="00621151">
          <w:rPr>
            <w:rFonts w:ascii="Trade Gothic Next" w:hAnsi="Trade Gothic Next"/>
          </w:rPr>
          <w:t>ompetition</w:t>
        </w:r>
      </w:ins>
      <w:r w:rsidRPr="00621151">
        <w:rPr>
          <w:rFonts w:ascii="Trade Gothic Next" w:hAnsi="Trade Gothic Next"/>
          <w:rPrChange w:id="9882" w:author="WPS" w:date="2023-02-10T08:42:00Z">
            <w:rPr>
              <w:bCs w:val="0"/>
              <w:iCs w:val="0"/>
            </w:rPr>
          </w:rPrChange>
        </w:rPr>
        <w:t xml:space="preserve"> and make recommendations for the modification of the course or the manner in which the Competition is conducted</w:t>
      </w:r>
      <w:ins w:id="9883" w:author="WPS" w:date="2023-02-10T08:42:00Z">
        <w:r w:rsidRPr="00621151">
          <w:rPr>
            <w:rFonts w:ascii="Trade Gothic Next" w:hAnsi="Trade Gothic Next"/>
          </w:rPr>
          <w:t>.</w:t>
        </w:r>
      </w:ins>
    </w:p>
    <w:p w14:paraId="1FED313D" w14:textId="77777777" w:rsidR="00B043E4" w:rsidRPr="00B043E4" w:rsidRDefault="00B043E4" w:rsidP="00B043E4">
      <w:pPr>
        <w:pStyle w:val="IPCNormalIntended"/>
      </w:pPr>
    </w:p>
    <w:p w14:paraId="3F260C48" w14:textId="63D0A555" w:rsidR="39D66827" w:rsidRPr="00B201AB" w:rsidRDefault="615AC665">
      <w:pPr>
        <w:pStyle w:val="IPCHeading333Numbered"/>
        <w:rPr>
          <w:rFonts w:ascii="Trade Gothic Next" w:hAnsi="Trade Gothic Next"/>
          <w:rPrChange w:id="9884" w:author="WPS" w:date="2023-02-10T08:42:00Z">
            <w:rPr/>
          </w:rPrChange>
        </w:rPr>
        <w:pPrChange w:id="9885"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rPrChange w:id="9886" w:author="WPS" w:date="2023-02-10T08:42:00Z">
            <w:rPr>
              <w:b w:val="0"/>
            </w:rPr>
          </w:rPrChange>
        </w:rPr>
        <w:t>Course Officer shall:</w:t>
      </w:r>
    </w:p>
    <w:p w14:paraId="34289C14" w14:textId="449CEE79" w:rsidR="00581D02" w:rsidRDefault="615AC665">
      <w:pPr>
        <w:ind w:left="284"/>
        <w:rPr>
          <w:rFonts w:ascii="Trade Gothic Next" w:hAnsi="Trade Gothic Next"/>
          <w:rPrChange w:id="9887" w:author="WPS" w:date="2023-02-10T08:42:00Z">
            <w:rPr/>
          </w:rPrChange>
        </w:rPr>
        <w:pPrChange w:id="9888" w:author="WPS" w:date="2023-02-10T08:42:00Z">
          <w:pPr>
            <w:ind w:left="708"/>
          </w:pPr>
        </w:pPrChange>
      </w:pPr>
      <w:r w:rsidRPr="00621151">
        <w:rPr>
          <w:rFonts w:ascii="Trade Gothic Next" w:hAnsi="Trade Gothic Next"/>
          <w:rPrChange w:id="9889" w:author="WPS" w:date="2023-02-10T08:42:00Z">
            <w:rPr>
              <w:b/>
            </w:rPr>
          </w:rPrChange>
        </w:rPr>
        <w:t>Note:</w:t>
      </w:r>
      <w:r w:rsidRPr="00621151">
        <w:rPr>
          <w:rFonts w:ascii="Trade Gothic Next" w:hAnsi="Trade Gothic Next"/>
          <w:rPrChange w:id="9890" w:author="WPS" w:date="2023-02-10T08:42:00Z">
            <w:rPr/>
          </w:rPrChange>
        </w:rPr>
        <w:t xml:space="preserve"> This position may be in conjunction with the Technical Delegate (refer to Technical Delegate role).</w:t>
      </w:r>
    </w:p>
    <w:p w14:paraId="60C806A3" w14:textId="0736659A" w:rsidR="00B201AB" w:rsidRPr="00621151" w:rsidRDefault="00B201AB">
      <w:pPr>
        <w:pStyle w:val="IPCHeading4444Numbered"/>
        <w:tabs>
          <w:tab w:val="num" w:pos="1843"/>
        </w:tabs>
        <w:ind w:left="1843" w:hanging="1134"/>
        <w:rPr>
          <w:rFonts w:ascii="Trade Gothic Next" w:hAnsi="Trade Gothic Next"/>
          <w:rPrChange w:id="9891" w:author="WPS" w:date="2023-02-10T08:42:00Z">
            <w:rPr/>
          </w:rPrChange>
        </w:rPr>
        <w:pPrChange w:id="9892" w:author="WPS" w:date="2023-02-10T08:42:00Z">
          <w:pPr>
            <w:pStyle w:val="Heading4"/>
            <w:keepNext w:val="0"/>
            <w:keepLines w:val="0"/>
            <w:numPr>
              <w:ilvl w:val="3"/>
              <w:numId w:val="64"/>
            </w:numPr>
            <w:tabs>
              <w:tab w:val="num" w:pos="1574"/>
              <w:tab w:val="left" w:pos="1701"/>
            </w:tabs>
            <w:spacing w:before="120"/>
            <w:ind w:left="1718" w:hanging="1008"/>
            <w:jc w:val="both"/>
          </w:pPr>
        </w:pPrChange>
      </w:pPr>
      <w:r w:rsidRPr="00621151">
        <w:rPr>
          <w:rFonts w:ascii="Trade Gothic Next" w:hAnsi="Trade Gothic Next"/>
          <w:rPrChange w:id="9893" w:author="WPS" w:date="2023-02-10T08:42:00Z">
            <w:rPr>
              <w:bCs w:val="0"/>
              <w:iCs w:val="0"/>
            </w:rPr>
          </w:rPrChange>
        </w:rPr>
        <w:lastRenderedPageBreak/>
        <w:t>Be responsible to World Para Swimming and LOC for the correct survey of the course.</w:t>
      </w:r>
      <w:del w:id="9894" w:author="WPS" w:date="2023-02-10T08:42:00Z">
        <w:r w:rsidR="009F7A46">
          <w:rPr>
            <w:rFonts w:cs="Arial"/>
          </w:rPr>
          <w:delText xml:space="preserve"> </w:delText>
        </w:r>
      </w:del>
    </w:p>
    <w:p w14:paraId="74B37E0B" w14:textId="77777777" w:rsidR="00B201AB" w:rsidRPr="00621151" w:rsidRDefault="00B201AB">
      <w:pPr>
        <w:pStyle w:val="IPCHeading4444Numbered"/>
        <w:tabs>
          <w:tab w:val="num" w:pos="1843"/>
        </w:tabs>
        <w:ind w:left="1843" w:hanging="1134"/>
        <w:rPr>
          <w:rFonts w:ascii="Trade Gothic Next" w:hAnsi="Trade Gothic Next"/>
          <w:rPrChange w:id="9895" w:author="WPS" w:date="2023-02-10T08:42:00Z">
            <w:rPr/>
          </w:rPrChange>
        </w:rPr>
        <w:pPrChange w:id="9896" w:author="WPS" w:date="2023-02-10T08:42:00Z">
          <w:pPr>
            <w:pStyle w:val="Heading4"/>
            <w:keepNext w:val="0"/>
            <w:keepLines w:val="0"/>
            <w:numPr>
              <w:ilvl w:val="3"/>
              <w:numId w:val="64"/>
            </w:numPr>
            <w:tabs>
              <w:tab w:val="num" w:pos="1574"/>
              <w:tab w:val="left" w:pos="1701"/>
            </w:tabs>
            <w:spacing w:before="120"/>
            <w:ind w:left="1718" w:hanging="1008"/>
            <w:jc w:val="both"/>
          </w:pPr>
        </w:pPrChange>
      </w:pPr>
      <w:r w:rsidRPr="00621151">
        <w:rPr>
          <w:rFonts w:ascii="Trade Gothic Next" w:hAnsi="Trade Gothic Next"/>
          <w:rPrChange w:id="9897" w:author="WPS" w:date="2023-02-10T08:42:00Z">
            <w:rPr>
              <w:bCs w:val="0"/>
              <w:iCs w:val="0"/>
            </w:rPr>
          </w:rPrChange>
        </w:rPr>
        <w:t>Ensure the start and finish areas are correctly marked and all equipment has been correctly installed and, where applicable, is in working order.</w:t>
      </w:r>
    </w:p>
    <w:p w14:paraId="24F75C3E" w14:textId="77777777" w:rsidR="00B201AB" w:rsidRPr="00621151" w:rsidRDefault="00B201AB">
      <w:pPr>
        <w:pStyle w:val="IPCHeading4444Numbered"/>
        <w:tabs>
          <w:tab w:val="num" w:pos="1843"/>
        </w:tabs>
        <w:ind w:left="1843" w:hanging="1134"/>
        <w:rPr>
          <w:rFonts w:ascii="Trade Gothic Next" w:hAnsi="Trade Gothic Next"/>
          <w:rPrChange w:id="9898" w:author="WPS" w:date="2023-02-10T08:42:00Z">
            <w:rPr/>
          </w:rPrChange>
        </w:rPr>
        <w:pPrChange w:id="9899" w:author="WPS" w:date="2023-02-10T08:42:00Z">
          <w:pPr>
            <w:pStyle w:val="Heading4"/>
            <w:keepNext w:val="0"/>
            <w:keepLines w:val="0"/>
            <w:numPr>
              <w:ilvl w:val="3"/>
              <w:numId w:val="64"/>
            </w:numPr>
            <w:tabs>
              <w:tab w:val="num" w:pos="1574"/>
              <w:tab w:val="left" w:pos="1701"/>
            </w:tabs>
            <w:spacing w:before="120"/>
            <w:ind w:left="1718" w:hanging="1008"/>
            <w:jc w:val="both"/>
          </w:pPr>
        </w:pPrChange>
      </w:pPr>
      <w:r w:rsidRPr="00621151">
        <w:rPr>
          <w:rFonts w:ascii="Trade Gothic Next" w:hAnsi="Trade Gothic Next"/>
          <w:rPrChange w:id="9900" w:author="WPS" w:date="2023-02-10T08:42:00Z">
            <w:rPr>
              <w:bCs w:val="0"/>
              <w:iCs w:val="0"/>
            </w:rPr>
          </w:rPrChange>
        </w:rPr>
        <w:t>Ensure all course alteration points are correctly marked and manned prior to the commencement of the competition.</w:t>
      </w:r>
    </w:p>
    <w:p w14:paraId="409A6DE5" w14:textId="4CE47FD7" w:rsidR="00B201AB" w:rsidRPr="00621151" w:rsidRDefault="00B201AB">
      <w:pPr>
        <w:pStyle w:val="IPCHeading4444Numbered"/>
        <w:tabs>
          <w:tab w:val="num" w:pos="1843"/>
        </w:tabs>
        <w:ind w:left="1843" w:hanging="1134"/>
        <w:rPr>
          <w:rFonts w:ascii="Trade Gothic Next" w:hAnsi="Trade Gothic Next"/>
          <w:rPrChange w:id="9901" w:author="WPS" w:date="2023-02-10T08:42:00Z">
            <w:rPr/>
          </w:rPrChange>
        </w:rPr>
        <w:pPrChange w:id="9902" w:author="WPS" w:date="2023-02-10T08:42:00Z">
          <w:pPr>
            <w:pStyle w:val="Heading4"/>
            <w:keepNext w:val="0"/>
            <w:keepLines w:val="0"/>
            <w:numPr>
              <w:ilvl w:val="3"/>
              <w:numId w:val="64"/>
            </w:numPr>
            <w:tabs>
              <w:tab w:val="num" w:pos="1574"/>
              <w:tab w:val="left" w:pos="1701"/>
            </w:tabs>
            <w:spacing w:before="120"/>
            <w:ind w:left="1718" w:hanging="1008"/>
            <w:jc w:val="both"/>
          </w:pPr>
        </w:pPrChange>
      </w:pPr>
      <w:r w:rsidRPr="00621151">
        <w:rPr>
          <w:rFonts w:ascii="Trade Gothic Next" w:hAnsi="Trade Gothic Next"/>
          <w:rPrChange w:id="9903" w:author="WPS" w:date="2023-02-10T08:42:00Z">
            <w:rPr>
              <w:bCs w:val="0"/>
              <w:iCs w:val="0"/>
            </w:rPr>
          </w:rPrChange>
        </w:rPr>
        <w:t>With the Referee and Safety Officer</w:t>
      </w:r>
      <w:ins w:id="9904" w:author="WPS" w:date="2023-02-10T08:42:00Z">
        <w:r w:rsidRPr="00621151">
          <w:rPr>
            <w:rFonts w:ascii="Trade Gothic Next" w:hAnsi="Trade Gothic Next"/>
          </w:rPr>
          <w:t>,</w:t>
        </w:r>
      </w:ins>
      <w:r w:rsidRPr="00621151">
        <w:rPr>
          <w:rFonts w:ascii="Trade Gothic Next" w:hAnsi="Trade Gothic Next"/>
          <w:rPrChange w:id="9905" w:author="WPS" w:date="2023-02-10T08:42:00Z">
            <w:rPr>
              <w:bCs w:val="0"/>
              <w:iCs w:val="0"/>
            </w:rPr>
          </w:rPrChange>
        </w:rPr>
        <w:t xml:space="preserve"> inspect the course and markings prior to the commencement of </w:t>
      </w:r>
      <w:del w:id="9906" w:author="WPS" w:date="2023-02-10T08:42:00Z">
        <w:r w:rsidR="00A83D36">
          <w:rPr>
            <w:rFonts w:cs="Arial"/>
          </w:rPr>
          <w:delText>C</w:delText>
        </w:r>
        <w:r w:rsidR="009F7A46" w:rsidRPr="00577BDF">
          <w:rPr>
            <w:rFonts w:cs="Arial"/>
          </w:rPr>
          <w:delText>ompetition</w:delText>
        </w:r>
      </w:del>
      <w:ins w:id="9907" w:author="WPS" w:date="2023-02-10T08:42:00Z">
        <w:r w:rsidRPr="00621151">
          <w:rPr>
            <w:rFonts w:ascii="Trade Gothic Next" w:hAnsi="Trade Gothic Next"/>
          </w:rPr>
          <w:t>competition</w:t>
        </w:r>
      </w:ins>
      <w:r w:rsidRPr="00621151">
        <w:rPr>
          <w:rFonts w:ascii="Trade Gothic Next" w:hAnsi="Trade Gothic Next"/>
          <w:rPrChange w:id="9908" w:author="WPS" w:date="2023-02-10T08:42:00Z">
            <w:rPr>
              <w:bCs w:val="0"/>
              <w:iCs w:val="0"/>
            </w:rPr>
          </w:rPrChange>
        </w:rPr>
        <w:t>.</w:t>
      </w:r>
    </w:p>
    <w:p w14:paraId="7F76CCF1" w14:textId="75092C1A" w:rsidR="00B201AB" w:rsidRPr="00B201AB" w:rsidRDefault="00B201AB">
      <w:pPr>
        <w:pStyle w:val="IPCHeading4444Numbered"/>
        <w:tabs>
          <w:tab w:val="num" w:pos="1843"/>
        </w:tabs>
        <w:ind w:left="1843" w:hanging="1134"/>
        <w:rPr>
          <w:rFonts w:ascii="Trade Gothic Next" w:hAnsi="Trade Gothic Next"/>
          <w:rPrChange w:id="9909" w:author="WPS" w:date="2023-02-10T08:42:00Z">
            <w:rPr/>
          </w:rPrChange>
        </w:rPr>
        <w:pPrChange w:id="9910" w:author="WPS" w:date="2023-02-10T08:42:00Z">
          <w:pPr>
            <w:pStyle w:val="Heading4"/>
            <w:keepNext w:val="0"/>
            <w:keepLines w:val="0"/>
            <w:numPr>
              <w:ilvl w:val="3"/>
              <w:numId w:val="64"/>
            </w:numPr>
            <w:tabs>
              <w:tab w:val="num" w:pos="1574"/>
              <w:tab w:val="left" w:pos="1701"/>
            </w:tabs>
            <w:spacing w:before="120"/>
            <w:ind w:left="1718" w:hanging="1008"/>
            <w:jc w:val="both"/>
          </w:pPr>
        </w:pPrChange>
      </w:pPr>
      <w:r w:rsidRPr="00621151">
        <w:rPr>
          <w:rFonts w:ascii="Trade Gothic Next" w:hAnsi="Trade Gothic Next"/>
          <w:rPrChange w:id="9911" w:author="WPS" w:date="2023-02-10T08:42:00Z">
            <w:rPr>
              <w:bCs w:val="0"/>
              <w:iCs w:val="0"/>
            </w:rPr>
          </w:rPrChange>
        </w:rPr>
        <w:t xml:space="preserve">Ensure that Turn Judges are in position prior to the start of the </w:t>
      </w:r>
      <w:del w:id="9912" w:author="WPS" w:date="2023-02-10T08:42:00Z">
        <w:r w:rsidR="00A83D36">
          <w:rPr>
            <w:rFonts w:cs="Arial"/>
          </w:rPr>
          <w:delText>C</w:delText>
        </w:r>
        <w:r w:rsidR="009F7A46" w:rsidRPr="00577BDF">
          <w:rPr>
            <w:rFonts w:cs="Arial"/>
          </w:rPr>
          <w:delText>ompetition</w:delText>
        </w:r>
      </w:del>
      <w:ins w:id="9913" w:author="WPS" w:date="2023-02-10T08:42:00Z">
        <w:r w:rsidRPr="00621151">
          <w:rPr>
            <w:rFonts w:ascii="Trade Gothic Next" w:hAnsi="Trade Gothic Next"/>
          </w:rPr>
          <w:t>competition</w:t>
        </w:r>
      </w:ins>
      <w:r w:rsidRPr="00621151">
        <w:rPr>
          <w:rFonts w:ascii="Trade Gothic Next" w:hAnsi="Trade Gothic Next"/>
          <w:rPrChange w:id="9914" w:author="WPS" w:date="2023-02-10T08:42:00Z">
            <w:rPr>
              <w:bCs w:val="0"/>
              <w:iCs w:val="0"/>
            </w:rPr>
          </w:rPrChange>
        </w:rPr>
        <w:t xml:space="preserve"> and report this to the Chief Referee.</w:t>
      </w:r>
    </w:p>
    <w:p w14:paraId="0BA14931" w14:textId="77777777" w:rsidR="00B201AB" w:rsidRPr="00B201AB" w:rsidRDefault="00B201AB">
      <w:pPr>
        <w:pStyle w:val="IPCHeading333Numbered"/>
        <w:rPr>
          <w:rFonts w:ascii="Trade Gothic Next" w:hAnsi="Trade Gothic Next"/>
          <w:rPrChange w:id="9915" w:author="WPS" w:date="2023-02-10T08:42:00Z">
            <w:rPr/>
          </w:rPrChange>
        </w:rPr>
        <w:pPrChange w:id="9916"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rPrChange w:id="9917" w:author="WPS" w:date="2023-02-10T08:42:00Z">
            <w:rPr>
              <w:b w:val="0"/>
            </w:rPr>
          </w:rPrChange>
        </w:rPr>
        <w:t>The Clerk of Course shall:</w:t>
      </w:r>
      <w:ins w:id="9918" w:author="WPS" w:date="2023-02-10T08:42:00Z">
        <w:r w:rsidRPr="00621151">
          <w:rPr>
            <w:rFonts w:ascii="Trade Gothic Next" w:hAnsi="Trade Gothic Next"/>
          </w:rPr>
          <w:t xml:space="preserve"> </w:t>
        </w:r>
      </w:ins>
    </w:p>
    <w:p w14:paraId="068ABA7C" w14:textId="47015C7A" w:rsidR="00B201AB" w:rsidRPr="00AB0330" w:rsidRDefault="00B201AB">
      <w:pPr>
        <w:pStyle w:val="IPCHeading4444Numbered"/>
        <w:tabs>
          <w:tab w:val="num" w:pos="1843"/>
        </w:tabs>
        <w:ind w:left="1843" w:hanging="1134"/>
        <w:rPr>
          <w:rFonts w:ascii="Trade Gothic Next" w:hAnsi="Trade Gothic Next"/>
          <w:rPrChange w:id="9919" w:author="WPS" w:date="2023-02-10T08:42:00Z">
            <w:rPr/>
          </w:rPrChange>
        </w:rPr>
        <w:pPrChange w:id="9920" w:author="WPS" w:date="2023-02-10T08:42:00Z">
          <w:pPr>
            <w:pStyle w:val="Heading4"/>
            <w:keepNext w:val="0"/>
            <w:keepLines w:val="0"/>
            <w:numPr>
              <w:ilvl w:val="3"/>
              <w:numId w:val="64"/>
            </w:numPr>
            <w:tabs>
              <w:tab w:val="num" w:pos="1574"/>
              <w:tab w:val="left" w:pos="1701"/>
            </w:tabs>
            <w:spacing w:before="120"/>
            <w:ind w:left="1718" w:hanging="1008"/>
            <w:jc w:val="both"/>
          </w:pPr>
        </w:pPrChange>
      </w:pPr>
      <w:r w:rsidRPr="00621151">
        <w:rPr>
          <w:rFonts w:ascii="Trade Gothic Next" w:hAnsi="Trade Gothic Next"/>
          <w:rPrChange w:id="9921" w:author="WPS" w:date="2023-02-10T08:42:00Z">
            <w:rPr>
              <w:bCs w:val="0"/>
              <w:iCs w:val="0"/>
            </w:rPr>
          </w:rPrChange>
        </w:rPr>
        <w:t xml:space="preserve">Assemble and prepare </w:t>
      </w:r>
      <w:del w:id="9922" w:author="WPS" w:date="2023-02-10T08:42:00Z">
        <w:r w:rsidR="009F7A46">
          <w:rPr>
            <w:rFonts w:cs="Arial"/>
          </w:rPr>
          <w:delText>athlete</w:delText>
        </w:r>
        <w:r w:rsidR="009F7A46" w:rsidRPr="00577BDF">
          <w:rPr>
            <w:rFonts w:cs="Arial"/>
          </w:rPr>
          <w:delText>s</w:delText>
        </w:r>
      </w:del>
      <w:ins w:id="9923" w:author="WPS" w:date="2023-02-10T08:42:00Z">
        <w:r w:rsidRPr="00621151">
          <w:rPr>
            <w:rFonts w:ascii="Trade Gothic Next" w:hAnsi="Trade Gothic Next"/>
          </w:rPr>
          <w:t>Athletes</w:t>
        </w:r>
      </w:ins>
      <w:r w:rsidRPr="00621151">
        <w:rPr>
          <w:rFonts w:ascii="Trade Gothic Next" w:hAnsi="Trade Gothic Next"/>
          <w:rPrChange w:id="9924" w:author="WPS" w:date="2023-02-10T08:42:00Z">
            <w:rPr>
              <w:bCs w:val="0"/>
              <w:iCs w:val="0"/>
            </w:rPr>
          </w:rPrChange>
        </w:rPr>
        <w:t xml:space="preserve"> prior to each </w:t>
      </w:r>
      <w:del w:id="9925" w:author="WPS" w:date="2023-02-10T08:42:00Z">
        <w:r w:rsidR="009F7A46" w:rsidRPr="00577BDF">
          <w:rPr>
            <w:rFonts w:cs="Arial"/>
          </w:rPr>
          <w:delText>event</w:delText>
        </w:r>
      </w:del>
      <w:ins w:id="9926" w:author="WPS" w:date="2023-02-10T08:42:00Z">
        <w:r w:rsidRPr="00621151">
          <w:rPr>
            <w:rFonts w:ascii="Trade Gothic Next" w:hAnsi="Trade Gothic Next"/>
          </w:rPr>
          <w:t>Event</w:t>
        </w:r>
      </w:ins>
      <w:r w:rsidRPr="00621151">
        <w:rPr>
          <w:rFonts w:ascii="Trade Gothic Next" w:hAnsi="Trade Gothic Next"/>
          <w:rPrChange w:id="9927" w:author="WPS" w:date="2023-02-10T08:42:00Z">
            <w:rPr>
              <w:bCs w:val="0"/>
              <w:iCs w:val="0"/>
            </w:rPr>
          </w:rPrChange>
        </w:rPr>
        <w:t xml:space="preserve"> and ensure proper reception facilities at the finish are available for all </w:t>
      </w:r>
      <w:del w:id="9928" w:author="WPS" w:date="2023-02-10T08:42:00Z">
        <w:r w:rsidR="009F7A46">
          <w:rPr>
            <w:rFonts w:cs="Arial"/>
          </w:rPr>
          <w:delText>athlete</w:delText>
        </w:r>
        <w:r w:rsidR="009F7A46" w:rsidRPr="00577BDF">
          <w:rPr>
            <w:rFonts w:cs="Arial"/>
          </w:rPr>
          <w:delText>s</w:delText>
        </w:r>
      </w:del>
      <w:ins w:id="9929" w:author="WPS" w:date="2023-02-10T08:42:00Z">
        <w:r w:rsidRPr="00621151">
          <w:rPr>
            <w:rFonts w:ascii="Trade Gothic Next" w:hAnsi="Trade Gothic Next"/>
          </w:rPr>
          <w:t>Athletes</w:t>
        </w:r>
      </w:ins>
      <w:r w:rsidRPr="00621151">
        <w:rPr>
          <w:rFonts w:ascii="Trade Gothic Next" w:hAnsi="Trade Gothic Next"/>
          <w:rPrChange w:id="9930" w:author="WPS" w:date="2023-02-10T08:42:00Z">
            <w:rPr>
              <w:bCs w:val="0"/>
              <w:iCs w:val="0"/>
            </w:rPr>
          </w:rPrChange>
        </w:rPr>
        <w:t>.</w:t>
      </w:r>
    </w:p>
    <w:p w14:paraId="5C911344" w14:textId="776623D8" w:rsidR="00B201AB" w:rsidRPr="00B201AB" w:rsidRDefault="00B201AB">
      <w:pPr>
        <w:pStyle w:val="IPCHeading4444Numbered"/>
        <w:tabs>
          <w:tab w:val="num" w:pos="1843"/>
        </w:tabs>
        <w:ind w:left="1843" w:hanging="1134"/>
        <w:rPr>
          <w:rFonts w:ascii="Trade Gothic Next" w:hAnsi="Trade Gothic Next"/>
          <w:rPrChange w:id="9931" w:author="WPS" w:date="2023-02-10T08:42:00Z">
            <w:rPr/>
          </w:rPrChange>
        </w:rPr>
        <w:pPrChange w:id="9932" w:author="WPS" w:date="2023-02-10T08:42:00Z">
          <w:pPr>
            <w:pStyle w:val="Heading4"/>
            <w:keepNext w:val="0"/>
            <w:keepLines w:val="0"/>
            <w:numPr>
              <w:ilvl w:val="3"/>
              <w:numId w:val="64"/>
            </w:numPr>
            <w:tabs>
              <w:tab w:val="num" w:pos="1574"/>
              <w:tab w:val="left" w:pos="1701"/>
            </w:tabs>
            <w:spacing w:before="120"/>
            <w:ind w:left="1718" w:hanging="1008"/>
            <w:jc w:val="both"/>
          </w:pPr>
        </w:pPrChange>
      </w:pPr>
      <w:r w:rsidRPr="00621151">
        <w:rPr>
          <w:rFonts w:ascii="Trade Gothic Next" w:hAnsi="Trade Gothic Next"/>
          <w:rPrChange w:id="9933" w:author="WPS" w:date="2023-02-10T08:42:00Z">
            <w:rPr>
              <w:bCs w:val="0"/>
              <w:iCs w:val="0"/>
            </w:rPr>
          </w:rPrChange>
        </w:rPr>
        <w:t xml:space="preserve">Ensure each </w:t>
      </w:r>
      <w:del w:id="9934" w:author="WPS" w:date="2023-02-10T08:42:00Z">
        <w:r w:rsidR="009F7A46">
          <w:rPr>
            <w:rFonts w:cs="Arial"/>
          </w:rPr>
          <w:delText>athlete</w:delText>
        </w:r>
      </w:del>
      <w:ins w:id="9935" w:author="WPS" w:date="2023-02-10T08:42:00Z">
        <w:r w:rsidRPr="00621151">
          <w:rPr>
            <w:rFonts w:ascii="Trade Gothic Next" w:hAnsi="Trade Gothic Next"/>
          </w:rPr>
          <w:t>Athlete</w:t>
        </w:r>
      </w:ins>
      <w:r w:rsidRPr="00621151">
        <w:rPr>
          <w:rFonts w:ascii="Trade Gothic Next" w:hAnsi="Trade Gothic Next"/>
          <w:rPrChange w:id="9936" w:author="WPS" w:date="2023-02-10T08:42:00Z">
            <w:rPr>
              <w:bCs w:val="0"/>
              <w:iCs w:val="0"/>
            </w:rPr>
          </w:rPrChange>
        </w:rPr>
        <w:t xml:space="preserve"> is identified correctly with their race number and that all </w:t>
      </w:r>
      <w:del w:id="9937" w:author="WPS" w:date="2023-02-10T08:42:00Z">
        <w:r w:rsidR="009F7A46">
          <w:rPr>
            <w:rFonts w:cs="Arial"/>
          </w:rPr>
          <w:delText>athletes</w:delText>
        </w:r>
      </w:del>
      <w:ins w:id="9938" w:author="WPS" w:date="2023-02-10T08:42:00Z">
        <w:r w:rsidRPr="00621151">
          <w:rPr>
            <w:rFonts w:ascii="Trade Gothic Next" w:hAnsi="Trade Gothic Next"/>
          </w:rPr>
          <w:t>Athletes</w:t>
        </w:r>
      </w:ins>
      <w:r w:rsidRPr="00621151">
        <w:rPr>
          <w:rFonts w:ascii="Trade Gothic Next" w:hAnsi="Trade Gothic Next"/>
          <w:rPrChange w:id="9939" w:author="WPS" w:date="2023-02-10T08:42:00Z">
            <w:rPr>
              <w:bCs w:val="0"/>
              <w:iCs w:val="0"/>
            </w:rPr>
          </w:rPrChange>
        </w:rPr>
        <w:t xml:space="preserve"> have trimmed fingernails and toenails and are not wearing any jewellery, including watches.</w:t>
      </w:r>
    </w:p>
    <w:p w14:paraId="5B18F40A" w14:textId="2479FBBF" w:rsidR="00AB0330" w:rsidRPr="00AB0330" w:rsidRDefault="615AC665">
      <w:pPr>
        <w:pStyle w:val="IPCHeading4444Numbered"/>
        <w:tabs>
          <w:tab w:val="num" w:pos="1843"/>
        </w:tabs>
        <w:ind w:left="1843" w:hanging="1134"/>
        <w:rPr>
          <w:rFonts w:ascii="Trade Gothic Next" w:hAnsi="Trade Gothic Next"/>
          <w:rPrChange w:id="9940" w:author="WPS" w:date="2023-02-10T08:42:00Z">
            <w:rPr/>
          </w:rPrChange>
        </w:rPr>
        <w:pPrChange w:id="9941" w:author="WPS" w:date="2023-02-10T08:42:00Z">
          <w:pPr>
            <w:pStyle w:val="Heading4"/>
            <w:keepNext w:val="0"/>
            <w:keepLines w:val="0"/>
            <w:numPr>
              <w:ilvl w:val="3"/>
              <w:numId w:val="64"/>
            </w:numPr>
            <w:tabs>
              <w:tab w:val="num" w:pos="1574"/>
              <w:tab w:val="left" w:pos="1701"/>
            </w:tabs>
            <w:spacing w:before="120"/>
            <w:ind w:left="1718" w:hanging="1008"/>
            <w:jc w:val="both"/>
          </w:pPr>
        </w:pPrChange>
      </w:pPr>
      <w:r w:rsidRPr="00621151">
        <w:rPr>
          <w:rFonts w:ascii="Trade Gothic Next" w:hAnsi="Trade Gothic Next"/>
          <w:rPrChange w:id="9942" w:author="WPS" w:date="2023-02-10T08:42:00Z">
            <w:rPr>
              <w:bCs w:val="0"/>
              <w:iCs w:val="0"/>
            </w:rPr>
          </w:rPrChange>
        </w:rPr>
        <w:t xml:space="preserve">Be certain all </w:t>
      </w:r>
      <w:del w:id="9943" w:author="WPS" w:date="2023-02-10T08:42:00Z">
        <w:r w:rsidR="009F7A46">
          <w:rPr>
            <w:rFonts w:cs="Arial"/>
          </w:rPr>
          <w:delText>athletes</w:delText>
        </w:r>
      </w:del>
      <w:ins w:id="9944" w:author="WPS" w:date="2023-02-10T08:42:00Z">
        <w:r w:rsidR="684F034A" w:rsidRPr="00621151">
          <w:rPr>
            <w:rFonts w:ascii="Trade Gothic Next" w:hAnsi="Trade Gothic Next"/>
          </w:rPr>
          <w:t>Athlete</w:t>
        </w:r>
        <w:r w:rsidR="4535098D" w:rsidRPr="00621151">
          <w:rPr>
            <w:rFonts w:ascii="Trade Gothic Next" w:hAnsi="Trade Gothic Next"/>
          </w:rPr>
          <w:t>s</w:t>
        </w:r>
      </w:ins>
      <w:r w:rsidRPr="00621151">
        <w:rPr>
          <w:rFonts w:ascii="Trade Gothic Next" w:hAnsi="Trade Gothic Next"/>
          <w:rPrChange w:id="9945" w:author="WPS" w:date="2023-02-10T08:42:00Z">
            <w:rPr>
              <w:bCs w:val="0"/>
              <w:iCs w:val="0"/>
            </w:rPr>
          </w:rPrChange>
        </w:rPr>
        <w:t xml:space="preserve"> are present, in the assembly area, at the required time prior t</w:t>
      </w:r>
      <w:r w:rsidR="00B201AB">
        <w:rPr>
          <w:rFonts w:ascii="Trade Gothic Next" w:hAnsi="Trade Gothic Next"/>
          <w:rPrChange w:id="9946" w:author="WPS" w:date="2023-02-10T08:42:00Z">
            <w:rPr>
              <w:bCs w:val="0"/>
              <w:iCs w:val="0"/>
            </w:rPr>
          </w:rPrChange>
        </w:rPr>
        <w:t>o</w:t>
      </w:r>
      <w:r w:rsidRPr="00621151">
        <w:rPr>
          <w:rFonts w:ascii="Trade Gothic Next" w:hAnsi="Trade Gothic Next"/>
          <w:rPrChange w:id="9947" w:author="WPS" w:date="2023-02-10T08:42:00Z">
            <w:rPr>
              <w:bCs w:val="0"/>
              <w:iCs w:val="0"/>
            </w:rPr>
          </w:rPrChange>
        </w:rPr>
        <w:t xml:space="preserve"> the start.</w:t>
      </w:r>
    </w:p>
    <w:p w14:paraId="35D5D52A" w14:textId="76BBA5FA" w:rsidR="00F630B1" w:rsidRPr="00621151" w:rsidRDefault="615AC665">
      <w:pPr>
        <w:pStyle w:val="IPCHeading4444Numbered"/>
        <w:tabs>
          <w:tab w:val="num" w:pos="1843"/>
        </w:tabs>
        <w:ind w:left="1843" w:hanging="1134"/>
        <w:rPr>
          <w:rFonts w:ascii="Trade Gothic Next" w:hAnsi="Trade Gothic Next"/>
          <w:rPrChange w:id="9948" w:author="WPS" w:date="2023-02-10T08:42:00Z">
            <w:rPr/>
          </w:rPrChange>
        </w:rPr>
        <w:pPrChange w:id="9949" w:author="WPS" w:date="2023-02-10T08:42:00Z">
          <w:pPr>
            <w:pStyle w:val="Heading4"/>
            <w:keepNext w:val="0"/>
            <w:keepLines w:val="0"/>
            <w:numPr>
              <w:ilvl w:val="3"/>
              <w:numId w:val="64"/>
            </w:numPr>
            <w:tabs>
              <w:tab w:val="num" w:pos="1574"/>
              <w:tab w:val="left" w:pos="1701"/>
            </w:tabs>
            <w:spacing w:before="120"/>
            <w:ind w:left="1718" w:hanging="1008"/>
            <w:jc w:val="both"/>
          </w:pPr>
        </w:pPrChange>
      </w:pPr>
      <w:r w:rsidRPr="00621151">
        <w:rPr>
          <w:rFonts w:ascii="Trade Gothic Next" w:hAnsi="Trade Gothic Next"/>
          <w:rPrChange w:id="9950" w:author="WPS" w:date="2023-02-10T08:42:00Z">
            <w:rPr>
              <w:bCs w:val="0"/>
              <w:iCs w:val="0"/>
            </w:rPr>
          </w:rPrChange>
        </w:rPr>
        <w:t xml:space="preserve">Keep </w:t>
      </w:r>
      <w:del w:id="9951" w:author="WPS" w:date="2023-02-10T08:42:00Z">
        <w:r w:rsidR="009F7A46">
          <w:rPr>
            <w:rFonts w:cs="Arial"/>
          </w:rPr>
          <w:delText>athletes</w:delText>
        </w:r>
      </w:del>
      <w:ins w:id="9952" w:author="WPS" w:date="2023-02-10T08:42:00Z">
        <w:r w:rsidR="684F034A" w:rsidRPr="00621151">
          <w:rPr>
            <w:rFonts w:ascii="Trade Gothic Next" w:hAnsi="Trade Gothic Next"/>
          </w:rPr>
          <w:t>Athlete</w:t>
        </w:r>
        <w:r w:rsidR="4535098D" w:rsidRPr="00621151">
          <w:rPr>
            <w:rFonts w:ascii="Trade Gothic Next" w:hAnsi="Trade Gothic Next"/>
          </w:rPr>
          <w:t>s</w:t>
        </w:r>
      </w:ins>
      <w:r w:rsidRPr="00621151">
        <w:rPr>
          <w:rFonts w:ascii="Trade Gothic Next" w:hAnsi="Trade Gothic Next"/>
          <w:rPrChange w:id="9953" w:author="WPS" w:date="2023-02-10T08:42:00Z">
            <w:rPr>
              <w:bCs w:val="0"/>
              <w:iCs w:val="0"/>
            </w:rPr>
          </w:rPrChange>
        </w:rPr>
        <w:t xml:space="preserve"> and officials informed of the time remaining before the start at</w:t>
      </w:r>
      <w:r w:rsidR="4535098D" w:rsidRPr="00621151">
        <w:rPr>
          <w:rFonts w:ascii="Trade Gothic Next" w:hAnsi="Trade Gothic Next"/>
          <w:rPrChange w:id="9954" w:author="WPS" w:date="2023-02-10T08:42:00Z">
            <w:rPr>
              <w:bCs w:val="0"/>
              <w:iCs w:val="0"/>
            </w:rPr>
          </w:rPrChange>
        </w:rPr>
        <w:t xml:space="preserve"> </w:t>
      </w:r>
      <w:r w:rsidRPr="00621151">
        <w:rPr>
          <w:rFonts w:ascii="Trade Gothic Next" w:hAnsi="Trade Gothic Next"/>
          <w:rPrChange w:id="9955" w:author="WPS" w:date="2023-02-10T08:42:00Z">
            <w:rPr>
              <w:bCs w:val="0"/>
              <w:iCs w:val="0"/>
            </w:rPr>
          </w:rPrChange>
        </w:rPr>
        <w:t>suitable intervals until the last five</w:t>
      </w:r>
      <w:r w:rsidR="009422B8" w:rsidRPr="00621151">
        <w:rPr>
          <w:rFonts w:ascii="Trade Gothic Next" w:hAnsi="Trade Gothic Next"/>
          <w:rPrChange w:id="9956" w:author="WPS" w:date="2023-02-10T08:42:00Z">
            <w:rPr>
              <w:bCs w:val="0"/>
              <w:iCs w:val="0"/>
            </w:rPr>
          </w:rPrChange>
        </w:rPr>
        <w:t xml:space="preserve"> </w:t>
      </w:r>
      <w:ins w:id="9957" w:author="WPS" w:date="2023-02-10T08:42:00Z">
        <w:r w:rsidR="009422B8" w:rsidRPr="00621151">
          <w:rPr>
            <w:rFonts w:ascii="Trade Gothic Next" w:hAnsi="Trade Gothic Next"/>
          </w:rPr>
          <w:t>(5)</w:t>
        </w:r>
        <w:r w:rsidRPr="00621151">
          <w:rPr>
            <w:rFonts w:ascii="Trade Gothic Next" w:hAnsi="Trade Gothic Next"/>
          </w:rPr>
          <w:t xml:space="preserve"> </w:t>
        </w:r>
      </w:ins>
      <w:r w:rsidRPr="00621151">
        <w:rPr>
          <w:rFonts w:ascii="Trade Gothic Next" w:hAnsi="Trade Gothic Next"/>
          <w:rPrChange w:id="9958" w:author="WPS" w:date="2023-02-10T08:42:00Z">
            <w:rPr>
              <w:bCs w:val="0"/>
              <w:iCs w:val="0"/>
            </w:rPr>
          </w:rPrChange>
        </w:rPr>
        <w:t>minutes, during which one-minute warnings shall be given.</w:t>
      </w:r>
    </w:p>
    <w:p w14:paraId="675F7323" w14:textId="6110828D" w:rsidR="00F630B1" w:rsidRPr="00621151" w:rsidRDefault="615AC665">
      <w:pPr>
        <w:pStyle w:val="IPCHeading4444Numbered"/>
        <w:tabs>
          <w:tab w:val="num" w:pos="1843"/>
        </w:tabs>
        <w:ind w:left="1843" w:hanging="1134"/>
        <w:rPr>
          <w:rFonts w:ascii="Trade Gothic Next" w:hAnsi="Trade Gothic Next"/>
          <w:rPrChange w:id="9959" w:author="WPS" w:date="2023-02-10T08:42:00Z">
            <w:rPr/>
          </w:rPrChange>
        </w:rPr>
        <w:pPrChange w:id="9960" w:author="WPS" w:date="2023-02-10T08:42:00Z">
          <w:pPr>
            <w:pStyle w:val="Heading4"/>
            <w:keepNext w:val="0"/>
            <w:keepLines w:val="0"/>
            <w:numPr>
              <w:ilvl w:val="3"/>
              <w:numId w:val="64"/>
            </w:numPr>
            <w:tabs>
              <w:tab w:val="num" w:pos="1574"/>
              <w:tab w:val="left" w:pos="1701"/>
            </w:tabs>
            <w:spacing w:before="120"/>
            <w:ind w:left="1718" w:hanging="1008"/>
            <w:jc w:val="both"/>
          </w:pPr>
        </w:pPrChange>
      </w:pPr>
      <w:r w:rsidRPr="00621151">
        <w:rPr>
          <w:rFonts w:ascii="Trade Gothic Next" w:hAnsi="Trade Gothic Next"/>
          <w:rPrChange w:id="9961" w:author="WPS" w:date="2023-02-10T08:42:00Z">
            <w:rPr>
              <w:bCs w:val="0"/>
              <w:iCs w:val="0"/>
            </w:rPr>
          </w:rPrChange>
        </w:rPr>
        <w:t>Be responsible for ensuring that all clothing and equipment left in the start area is transported to the finish area and kept in safekeeping.</w:t>
      </w:r>
    </w:p>
    <w:p w14:paraId="10D38AC9" w14:textId="17DB4EA0" w:rsidR="00AB0330" w:rsidRPr="00B043E4" w:rsidRDefault="615AC665">
      <w:pPr>
        <w:pStyle w:val="IPCHeading4444Numbered"/>
        <w:tabs>
          <w:tab w:val="num" w:pos="1843"/>
        </w:tabs>
        <w:ind w:left="1843" w:hanging="1134"/>
        <w:rPr>
          <w:rFonts w:ascii="Trade Gothic Next" w:hAnsi="Trade Gothic Next"/>
          <w:rPrChange w:id="9962" w:author="WPS" w:date="2023-02-10T08:42:00Z">
            <w:rPr/>
          </w:rPrChange>
        </w:rPr>
        <w:pPrChange w:id="9963" w:author="WPS" w:date="2023-02-10T08:42:00Z">
          <w:pPr>
            <w:pStyle w:val="Heading4"/>
            <w:keepNext w:val="0"/>
            <w:keepLines w:val="0"/>
            <w:numPr>
              <w:ilvl w:val="3"/>
              <w:numId w:val="64"/>
            </w:numPr>
            <w:tabs>
              <w:tab w:val="num" w:pos="1574"/>
              <w:tab w:val="left" w:pos="1701"/>
            </w:tabs>
            <w:spacing w:before="120"/>
            <w:ind w:left="1718" w:hanging="1008"/>
            <w:jc w:val="both"/>
          </w:pPr>
        </w:pPrChange>
      </w:pPr>
      <w:r w:rsidRPr="00621151">
        <w:rPr>
          <w:rFonts w:ascii="Trade Gothic Next" w:hAnsi="Trade Gothic Next"/>
          <w:rPrChange w:id="9964" w:author="WPS" w:date="2023-02-10T08:42:00Z">
            <w:rPr>
              <w:bCs w:val="0"/>
              <w:iCs w:val="0"/>
            </w:rPr>
          </w:rPrChange>
        </w:rPr>
        <w:t xml:space="preserve">Ensure that all </w:t>
      </w:r>
      <w:del w:id="9965" w:author="WPS" w:date="2023-02-10T08:42:00Z">
        <w:r w:rsidR="009F7A46">
          <w:rPr>
            <w:rFonts w:cs="Arial"/>
          </w:rPr>
          <w:delText>athlete</w:delText>
        </w:r>
        <w:r w:rsidR="009F7A46" w:rsidRPr="00577BDF">
          <w:rPr>
            <w:rFonts w:cs="Arial"/>
          </w:rPr>
          <w:delText>s</w:delText>
        </w:r>
      </w:del>
      <w:ins w:id="9966" w:author="WPS" w:date="2023-02-10T08:42:00Z">
        <w:r w:rsidR="684F034A" w:rsidRPr="00621151">
          <w:rPr>
            <w:rFonts w:ascii="Trade Gothic Next" w:hAnsi="Trade Gothic Next"/>
          </w:rPr>
          <w:t>Athlete</w:t>
        </w:r>
        <w:r w:rsidR="4535098D" w:rsidRPr="00621151">
          <w:rPr>
            <w:rFonts w:ascii="Trade Gothic Next" w:hAnsi="Trade Gothic Next"/>
          </w:rPr>
          <w:t>s</w:t>
        </w:r>
      </w:ins>
      <w:r w:rsidRPr="00621151">
        <w:rPr>
          <w:rFonts w:ascii="Trade Gothic Next" w:hAnsi="Trade Gothic Next"/>
          <w:rPrChange w:id="9967" w:author="WPS" w:date="2023-02-10T08:42:00Z">
            <w:rPr>
              <w:bCs w:val="0"/>
              <w:iCs w:val="0"/>
            </w:rPr>
          </w:rPrChange>
        </w:rPr>
        <w:t xml:space="preserve"> leaving the water at the finish have the basic equipment required for their well-being should their own attendants not be present at that time.</w:t>
      </w:r>
    </w:p>
    <w:p w14:paraId="13E5A52B" w14:textId="448C6447" w:rsidR="00F630B1" w:rsidRPr="00B201AB" w:rsidRDefault="615AC665">
      <w:pPr>
        <w:pStyle w:val="IPCHeading333Numbered"/>
        <w:rPr>
          <w:rFonts w:ascii="Trade Gothic Next" w:hAnsi="Trade Gothic Next"/>
          <w:rPrChange w:id="9968" w:author="WPS" w:date="2023-02-10T08:42:00Z">
            <w:rPr/>
          </w:rPrChange>
        </w:rPr>
        <w:pPrChange w:id="9969"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rPrChange w:id="9970" w:author="WPS" w:date="2023-02-10T08:42:00Z">
            <w:rPr>
              <w:b w:val="0"/>
            </w:rPr>
          </w:rPrChange>
        </w:rPr>
        <w:t>The Recorder shall:</w:t>
      </w:r>
      <w:ins w:id="9971" w:author="WPS" w:date="2023-02-10T08:42:00Z">
        <w:r w:rsidRPr="00621151">
          <w:rPr>
            <w:rFonts w:ascii="Trade Gothic Next" w:hAnsi="Trade Gothic Next"/>
          </w:rPr>
          <w:t xml:space="preserve"> </w:t>
        </w:r>
      </w:ins>
    </w:p>
    <w:p w14:paraId="17F06ACE" w14:textId="1FB4C3A6" w:rsidR="00FD0EEF" w:rsidRPr="00B201AB" w:rsidRDefault="615AC665">
      <w:pPr>
        <w:pStyle w:val="IPCHeading4444Numbered"/>
        <w:tabs>
          <w:tab w:val="num" w:pos="1843"/>
        </w:tabs>
        <w:ind w:left="1843" w:hanging="1134"/>
        <w:rPr>
          <w:rFonts w:ascii="Trade Gothic Next" w:hAnsi="Trade Gothic Next"/>
          <w:rPrChange w:id="9972" w:author="WPS" w:date="2023-02-10T08:42:00Z">
            <w:rPr/>
          </w:rPrChange>
        </w:rPr>
        <w:pPrChange w:id="9973" w:author="WPS" w:date="2023-02-10T08:42:00Z">
          <w:pPr>
            <w:pStyle w:val="Heading4"/>
            <w:keepNext w:val="0"/>
            <w:keepLines w:val="0"/>
            <w:numPr>
              <w:ilvl w:val="3"/>
              <w:numId w:val="64"/>
            </w:numPr>
            <w:tabs>
              <w:tab w:val="num" w:pos="1574"/>
              <w:tab w:val="left" w:pos="1701"/>
            </w:tabs>
            <w:spacing w:before="120"/>
            <w:ind w:left="1718" w:hanging="1008"/>
            <w:jc w:val="both"/>
          </w:pPr>
        </w:pPrChange>
      </w:pPr>
      <w:r w:rsidRPr="00621151">
        <w:rPr>
          <w:rFonts w:ascii="Trade Gothic Next" w:hAnsi="Trade Gothic Next"/>
          <w:rPrChange w:id="9974" w:author="WPS" w:date="2023-02-10T08:42:00Z">
            <w:rPr>
              <w:bCs w:val="0"/>
              <w:iCs w:val="0"/>
            </w:rPr>
          </w:rPrChange>
        </w:rPr>
        <w:t>Record withdrawals from the competition, enter results on official forms,</w:t>
      </w:r>
      <w:r w:rsidR="4535098D" w:rsidRPr="00621151">
        <w:rPr>
          <w:rFonts w:ascii="Trade Gothic Next" w:hAnsi="Trade Gothic Next"/>
          <w:rPrChange w:id="9975" w:author="WPS" w:date="2023-02-10T08:42:00Z">
            <w:rPr>
              <w:bCs w:val="0"/>
              <w:iCs w:val="0"/>
            </w:rPr>
          </w:rPrChange>
        </w:rPr>
        <w:t xml:space="preserve"> </w:t>
      </w:r>
      <w:r w:rsidRPr="00621151">
        <w:rPr>
          <w:rFonts w:ascii="Trade Gothic Next" w:hAnsi="Trade Gothic Next"/>
          <w:rPrChange w:id="9976" w:author="WPS" w:date="2023-02-10T08:42:00Z">
            <w:rPr>
              <w:bCs w:val="0"/>
              <w:iCs w:val="0"/>
            </w:rPr>
          </w:rPrChange>
        </w:rPr>
        <w:t>and maintain records for team awards as appropriate.</w:t>
      </w:r>
    </w:p>
    <w:p w14:paraId="53640BB1" w14:textId="77777777" w:rsidR="009F7A46" w:rsidRDefault="009F7A46" w:rsidP="00B12763">
      <w:pPr>
        <w:pStyle w:val="Heading4"/>
        <w:keepNext w:val="0"/>
        <w:keepLines w:val="0"/>
        <w:numPr>
          <w:ilvl w:val="3"/>
          <w:numId w:val="64"/>
        </w:numPr>
        <w:tabs>
          <w:tab w:val="left" w:pos="1701"/>
        </w:tabs>
        <w:spacing w:before="120"/>
        <w:jc w:val="both"/>
        <w:rPr>
          <w:del w:id="9977" w:author="WPS" w:date="2023-02-10T08:42:00Z"/>
          <w:rFonts w:cs="Arial"/>
        </w:rPr>
      </w:pPr>
      <w:del w:id="9978" w:author="WPS" w:date="2023-02-10T08:42:00Z">
        <w:r>
          <w:rPr>
            <w:rFonts w:cs="Arial"/>
          </w:rPr>
          <w:delText>R</w:delText>
        </w:r>
        <w:r w:rsidRPr="00577BDF">
          <w:rPr>
            <w:rFonts w:cs="Arial"/>
          </w:rPr>
          <w:delText>eport any violation to the Chief Referee on a signed ca</w:delText>
        </w:r>
        <w:r w:rsidR="00A83D36">
          <w:rPr>
            <w:rFonts w:cs="Arial"/>
          </w:rPr>
          <w:delText>rd detailing the event and the R</w:delText>
        </w:r>
        <w:r w:rsidRPr="00577BDF">
          <w:rPr>
            <w:rFonts w:cs="Arial"/>
          </w:rPr>
          <w:delText>ule infringement.</w:delText>
        </w:r>
      </w:del>
    </w:p>
    <w:p w14:paraId="56A5EDA4" w14:textId="77777777" w:rsidR="00762E09" w:rsidRPr="00621151" w:rsidRDefault="00762E09" w:rsidP="00762E09">
      <w:pPr>
        <w:rPr>
          <w:ins w:id="9979" w:author="WPS" w:date="2023-02-10T08:42:00Z"/>
          <w:rFonts w:ascii="Trade Gothic Next" w:hAnsi="Trade Gothic Next"/>
        </w:rPr>
      </w:pPr>
    </w:p>
    <w:p w14:paraId="22D4AABC" w14:textId="6A00C11C" w:rsidR="001F42EB" w:rsidRPr="00621151" w:rsidRDefault="7E02A632">
      <w:pPr>
        <w:pStyle w:val="IPCHeading22Numbered"/>
        <w:rPr>
          <w:rFonts w:ascii="Trade Gothic Next" w:hAnsi="Trade Gothic Next"/>
          <w:rPrChange w:id="9980" w:author="WPS" w:date="2023-02-10T08:42:00Z">
            <w:rPr/>
          </w:rPrChange>
        </w:rPr>
        <w:pPrChange w:id="9981" w:author="WPS" w:date="2023-02-10T08:42:00Z">
          <w:pPr>
            <w:pStyle w:val="Heading2"/>
            <w:keepNext w:val="0"/>
            <w:keepLines w:val="0"/>
            <w:numPr>
              <w:ilvl w:val="1"/>
              <w:numId w:val="64"/>
            </w:numPr>
            <w:tabs>
              <w:tab w:val="num" w:pos="576"/>
            </w:tabs>
            <w:spacing w:before="240" w:after="240"/>
            <w:ind w:left="576" w:hanging="576"/>
            <w:jc w:val="both"/>
          </w:pPr>
        </w:pPrChange>
      </w:pPr>
      <w:bookmarkStart w:id="9982" w:name="_Toc119943225"/>
      <w:bookmarkStart w:id="9983" w:name="_Toc122005275"/>
      <w:bookmarkStart w:id="9984" w:name="_Ref273289765"/>
      <w:bookmarkStart w:id="9985" w:name="_Toc434848764"/>
      <w:bookmarkStart w:id="9986" w:name="_Toc508696922"/>
      <w:r w:rsidRPr="00621151">
        <w:rPr>
          <w:rFonts w:ascii="Trade Gothic Next" w:hAnsi="Trade Gothic Next"/>
          <w:rPrChange w:id="9987" w:author="WPS" w:date="2023-02-10T08:42:00Z">
            <w:rPr>
              <w:bCs w:val="0"/>
            </w:rPr>
          </w:rPrChange>
        </w:rPr>
        <w:lastRenderedPageBreak/>
        <w:t>The Start</w:t>
      </w:r>
      <w:bookmarkEnd w:id="9982"/>
      <w:bookmarkEnd w:id="9983"/>
      <w:bookmarkEnd w:id="9984"/>
      <w:bookmarkEnd w:id="9985"/>
      <w:bookmarkEnd w:id="9986"/>
      <w:ins w:id="9988" w:author="WPS" w:date="2023-02-10T08:42:00Z">
        <w:r w:rsidRPr="00621151">
          <w:rPr>
            <w:rFonts w:ascii="Trade Gothic Next" w:hAnsi="Trade Gothic Next"/>
          </w:rPr>
          <w:t xml:space="preserve"> </w:t>
        </w:r>
      </w:ins>
    </w:p>
    <w:p w14:paraId="0344CF84" w14:textId="7113AF57" w:rsidR="001F42EB" w:rsidRPr="00621151" w:rsidRDefault="001F42EB">
      <w:pPr>
        <w:spacing w:after="0"/>
        <w:rPr>
          <w:rFonts w:ascii="Trade Gothic Next" w:hAnsi="Trade Gothic Next"/>
          <w:rPrChange w:id="9989" w:author="WPS" w:date="2023-02-10T08:42:00Z">
            <w:rPr>
              <w:b/>
            </w:rPr>
          </w:rPrChange>
        </w:rPr>
        <w:pPrChange w:id="9990" w:author="WPS" w:date="2023-02-10T08:42:00Z">
          <w:pPr/>
        </w:pPrChange>
      </w:pPr>
      <w:r w:rsidRPr="00621151">
        <w:rPr>
          <w:rFonts w:ascii="Trade Gothic Next" w:hAnsi="Trade Gothic Next"/>
          <w:rPrChange w:id="9991" w:author="WPS" w:date="2023-02-10T08:42:00Z">
            <w:rPr/>
          </w:rPrChange>
        </w:rPr>
        <w:t xml:space="preserve">All </w:t>
      </w:r>
      <w:del w:id="9992" w:author="WPS" w:date="2023-02-10T08:42:00Z">
        <w:r w:rsidR="009F7A46">
          <w:rPr>
            <w:rFonts w:cs="Arial"/>
          </w:rPr>
          <w:delText>athletes</w:delText>
        </w:r>
      </w:del>
      <w:ins w:id="9993" w:author="WPS" w:date="2023-02-10T08:42:00Z">
        <w:r w:rsidR="00AC0E3F" w:rsidRPr="00621151">
          <w:rPr>
            <w:rFonts w:ascii="Trade Gothic Next" w:hAnsi="Trade Gothic Next"/>
          </w:rPr>
          <w:t>Athletes</w:t>
        </w:r>
      </w:ins>
      <w:r w:rsidR="00AC0E3F" w:rsidRPr="00621151">
        <w:rPr>
          <w:rFonts w:ascii="Trade Gothic Next" w:hAnsi="Trade Gothic Next"/>
          <w:rPrChange w:id="9994" w:author="WPS" w:date="2023-02-10T08:42:00Z">
            <w:rPr/>
          </w:rPrChange>
        </w:rPr>
        <w:t xml:space="preserve"> </w:t>
      </w:r>
      <w:r w:rsidRPr="00621151">
        <w:rPr>
          <w:rFonts w:ascii="Trade Gothic Next" w:hAnsi="Trade Gothic Next"/>
          <w:rPrChange w:id="9995" w:author="WPS" w:date="2023-02-10T08:42:00Z">
            <w:rPr/>
          </w:rPrChange>
        </w:rPr>
        <w:t xml:space="preserve">competing in the </w:t>
      </w:r>
      <w:del w:id="9996" w:author="WPS" w:date="2023-02-10T08:42:00Z">
        <w:r w:rsidR="009F7A46" w:rsidRPr="00C365AA">
          <w:rPr>
            <w:rFonts w:cs="Arial"/>
          </w:rPr>
          <w:delText>event</w:delText>
        </w:r>
      </w:del>
      <w:ins w:id="9997" w:author="WPS" w:date="2023-02-10T08:42:00Z">
        <w:r w:rsidR="0055726E" w:rsidRPr="00621151">
          <w:rPr>
            <w:rFonts w:ascii="Trade Gothic Next" w:hAnsi="Trade Gothic Next"/>
          </w:rPr>
          <w:t>Event</w:t>
        </w:r>
      </w:ins>
      <w:r w:rsidRPr="00621151">
        <w:rPr>
          <w:rFonts w:ascii="Trade Gothic Next" w:hAnsi="Trade Gothic Next"/>
          <w:rPrChange w:id="9998" w:author="WPS" w:date="2023-02-10T08:42:00Z">
            <w:rPr/>
          </w:rPrChange>
        </w:rPr>
        <w:t xml:space="preserve"> regardless of gender or Sport Class should be started at the </w:t>
      </w:r>
      <w:ins w:id="9999" w:author="WPS" w:date="2023-02-10T08:42:00Z">
        <w:r w:rsidR="008215E4" w:rsidRPr="00621151">
          <w:rPr>
            <w:rFonts w:ascii="Trade Gothic Next" w:hAnsi="Trade Gothic Next"/>
          </w:rPr>
          <w:t xml:space="preserve"> </w:t>
        </w:r>
      </w:ins>
      <w:r w:rsidRPr="00621151">
        <w:rPr>
          <w:rFonts w:ascii="Trade Gothic Next" w:hAnsi="Trade Gothic Next"/>
          <w:rPrChange w:id="10000" w:author="WPS" w:date="2023-02-10T08:42:00Z">
            <w:rPr/>
          </w:rPrChange>
        </w:rPr>
        <w:t xml:space="preserve">same time and compete on the course simultaneously with the following exception: If the safety </w:t>
      </w:r>
      <w:ins w:id="10001" w:author="WPS" w:date="2023-02-10T08:42:00Z">
        <w:r w:rsidR="008215E4" w:rsidRPr="00621151">
          <w:rPr>
            <w:rFonts w:ascii="Trade Gothic Next" w:hAnsi="Trade Gothic Next"/>
          </w:rPr>
          <w:t xml:space="preserve"> </w:t>
        </w:r>
      </w:ins>
      <w:r w:rsidRPr="00621151">
        <w:rPr>
          <w:rFonts w:ascii="Trade Gothic Next" w:hAnsi="Trade Gothic Next"/>
          <w:rPrChange w:id="10002" w:author="WPS" w:date="2023-02-10T08:42:00Z">
            <w:rPr/>
          </w:rPrChange>
        </w:rPr>
        <w:t xml:space="preserve">and manageability of such a start is in question due to number of </w:t>
      </w:r>
      <w:del w:id="10003" w:author="WPS" w:date="2023-02-10T08:42:00Z">
        <w:r w:rsidR="009F7A46">
          <w:rPr>
            <w:rFonts w:cs="Arial"/>
          </w:rPr>
          <w:delText>athletes</w:delText>
        </w:r>
      </w:del>
      <w:ins w:id="10004" w:author="WPS" w:date="2023-02-10T08:42:00Z">
        <w:r w:rsidR="00F63447" w:rsidRPr="00621151">
          <w:rPr>
            <w:rFonts w:ascii="Trade Gothic Next" w:hAnsi="Trade Gothic Next"/>
          </w:rPr>
          <w:t>Athlete</w:t>
        </w:r>
        <w:r w:rsidR="00AC0E3F" w:rsidRPr="00621151">
          <w:rPr>
            <w:rFonts w:ascii="Trade Gothic Next" w:hAnsi="Trade Gothic Next"/>
          </w:rPr>
          <w:t>s</w:t>
        </w:r>
      </w:ins>
      <w:r w:rsidRPr="00621151">
        <w:rPr>
          <w:rFonts w:ascii="Trade Gothic Next" w:hAnsi="Trade Gothic Next"/>
          <w:rPrChange w:id="10005" w:author="WPS" w:date="2023-02-10T08:42:00Z">
            <w:rPr/>
          </w:rPrChange>
        </w:rPr>
        <w:t xml:space="preserve"> it is recommended </w:t>
      </w:r>
      <w:ins w:id="10006" w:author="WPS" w:date="2023-02-10T08:42:00Z">
        <w:r w:rsidR="008215E4" w:rsidRPr="00621151">
          <w:rPr>
            <w:rFonts w:ascii="Trade Gothic Next" w:hAnsi="Trade Gothic Next"/>
          </w:rPr>
          <w:t xml:space="preserve"> </w:t>
        </w:r>
      </w:ins>
      <w:r w:rsidRPr="00621151">
        <w:rPr>
          <w:rFonts w:ascii="Trade Gothic Next" w:hAnsi="Trade Gothic Next"/>
          <w:rPrChange w:id="10007" w:author="WPS" w:date="2023-02-10T08:42:00Z">
            <w:rPr/>
          </w:rPrChange>
        </w:rPr>
        <w:t xml:space="preserve">that two (2) separate start times be used that separate </w:t>
      </w:r>
      <w:del w:id="10008" w:author="WPS" w:date="2023-02-10T08:42:00Z">
        <w:r w:rsidR="009F7A46">
          <w:rPr>
            <w:rFonts w:cs="Arial"/>
          </w:rPr>
          <w:delText>athletes</w:delText>
        </w:r>
      </w:del>
      <w:ins w:id="10009" w:author="WPS" w:date="2023-02-10T08:42:00Z">
        <w:r w:rsidR="00F63447" w:rsidRPr="00621151">
          <w:rPr>
            <w:rFonts w:ascii="Trade Gothic Next" w:hAnsi="Trade Gothic Next"/>
          </w:rPr>
          <w:t>Athlete</w:t>
        </w:r>
        <w:r w:rsidR="00AC0E3F" w:rsidRPr="00621151">
          <w:rPr>
            <w:rFonts w:ascii="Trade Gothic Next" w:hAnsi="Trade Gothic Next"/>
          </w:rPr>
          <w:t>s</w:t>
        </w:r>
      </w:ins>
      <w:r w:rsidRPr="00621151">
        <w:rPr>
          <w:rFonts w:ascii="Trade Gothic Next" w:hAnsi="Trade Gothic Next"/>
          <w:rPrChange w:id="10010" w:author="WPS" w:date="2023-02-10T08:42:00Z">
            <w:rPr/>
          </w:rPrChange>
        </w:rPr>
        <w:t xml:space="preserve"> either by gender or by Sport </w:t>
      </w:r>
      <w:r w:rsidR="7E02A632" w:rsidRPr="00621151">
        <w:rPr>
          <w:rFonts w:ascii="Trade Gothic Next" w:hAnsi="Trade Gothic Next"/>
          <w:rPrChange w:id="10011" w:author="WPS" w:date="2023-02-10T08:42:00Z">
            <w:rPr/>
          </w:rPrChange>
        </w:rPr>
        <w:t xml:space="preserve">Class. It is the responsibility of the Open Water Technical </w:t>
      </w:r>
      <w:r w:rsidR="72D099CD" w:rsidRPr="00621151">
        <w:rPr>
          <w:rFonts w:ascii="Trade Gothic Next" w:hAnsi="Trade Gothic Next"/>
          <w:rPrChange w:id="10012" w:author="WPS" w:date="2023-02-10T08:42:00Z">
            <w:rPr/>
          </w:rPrChange>
        </w:rPr>
        <w:t xml:space="preserve">Delegate </w:t>
      </w:r>
      <w:del w:id="10013" w:author="WPS" w:date="2023-02-10T08:42:00Z">
        <w:r w:rsidR="009F7A46" w:rsidRPr="00C365AA">
          <w:rPr>
            <w:rFonts w:cs="Arial"/>
          </w:rPr>
          <w:delText xml:space="preserve">(TD) </w:delText>
        </w:r>
      </w:del>
      <w:r w:rsidR="72D099CD" w:rsidRPr="00621151">
        <w:rPr>
          <w:rFonts w:ascii="Trade Gothic Next" w:hAnsi="Trade Gothic Next"/>
          <w:rPrChange w:id="10014" w:author="WPS" w:date="2023-02-10T08:42:00Z">
            <w:rPr/>
          </w:rPrChange>
        </w:rPr>
        <w:t>to</w:t>
      </w:r>
      <w:r w:rsidR="7E02A632" w:rsidRPr="00621151">
        <w:rPr>
          <w:rFonts w:ascii="Trade Gothic Next" w:hAnsi="Trade Gothic Next"/>
          <w:rPrChange w:id="10015" w:author="WPS" w:date="2023-02-10T08:42:00Z">
            <w:rPr/>
          </w:rPrChange>
        </w:rPr>
        <w:t xml:space="preserve"> make this decision.</w:t>
      </w:r>
      <w:ins w:id="10016" w:author="WPS" w:date="2023-02-10T08:42:00Z">
        <w:r w:rsidR="7E02A632" w:rsidRPr="00621151">
          <w:rPr>
            <w:rFonts w:ascii="Trade Gothic Next" w:hAnsi="Trade Gothic Next"/>
          </w:rPr>
          <w:t xml:space="preserve"> </w:t>
        </w:r>
      </w:ins>
    </w:p>
    <w:p w14:paraId="74B8062D" w14:textId="77777777" w:rsidR="003C18DB" w:rsidRPr="00621151" w:rsidRDefault="003C18DB" w:rsidP="003C18DB">
      <w:pPr>
        <w:spacing w:after="0"/>
        <w:rPr>
          <w:ins w:id="10017" w:author="WPS" w:date="2023-02-10T08:42:00Z"/>
          <w:rFonts w:ascii="Trade Gothic Next" w:hAnsi="Trade Gothic Next"/>
        </w:rPr>
      </w:pPr>
    </w:p>
    <w:p w14:paraId="52D1E7AE" w14:textId="631BA67B" w:rsidR="003C18DB" w:rsidRPr="00B201AB" w:rsidRDefault="7E02A632">
      <w:pPr>
        <w:pStyle w:val="IPCHeading333Numbered"/>
        <w:rPr>
          <w:rFonts w:ascii="Trade Gothic Next" w:hAnsi="Trade Gothic Next"/>
          <w:rPrChange w:id="10018" w:author="WPS" w:date="2023-02-10T08:42:00Z">
            <w:rPr/>
          </w:rPrChange>
        </w:rPr>
        <w:pPrChange w:id="10019"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020" w:author="WPS" w:date="2023-02-10T08:42:00Z">
            <w:rPr>
              <w:b w:val="0"/>
            </w:rPr>
          </w:rPrChange>
        </w:rPr>
        <w:lastRenderedPageBreak/>
        <w:t xml:space="preserve">All Open Water </w:t>
      </w:r>
      <w:del w:id="10021" w:author="WPS" w:date="2023-02-10T08:42:00Z">
        <w:r w:rsidR="00A83D36">
          <w:rPr>
            <w:rFonts w:cs="Arial"/>
            <w:b w:val="0"/>
          </w:rPr>
          <w:delText>C</w:delText>
        </w:r>
        <w:r w:rsidR="009F7A46" w:rsidRPr="00882BCE">
          <w:rPr>
            <w:rFonts w:cs="Arial"/>
            <w:b w:val="0"/>
          </w:rPr>
          <w:delText>ompetitions</w:delText>
        </w:r>
      </w:del>
      <w:ins w:id="10022" w:author="WPS" w:date="2023-02-10T08:42:00Z">
        <w:r w:rsidR="43323E1A" w:rsidRPr="00621151">
          <w:rPr>
            <w:rFonts w:ascii="Trade Gothic Next" w:hAnsi="Trade Gothic Next"/>
            <w:b w:val="0"/>
          </w:rPr>
          <w:t>c</w:t>
        </w:r>
        <w:r w:rsidRPr="00621151">
          <w:rPr>
            <w:rFonts w:ascii="Trade Gothic Next" w:hAnsi="Trade Gothic Next"/>
            <w:b w:val="0"/>
          </w:rPr>
          <w:t>ompetitions</w:t>
        </w:r>
      </w:ins>
      <w:r w:rsidRPr="00621151">
        <w:rPr>
          <w:rFonts w:ascii="Trade Gothic Next" w:hAnsi="Trade Gothic Next"/>
          <w:b w:val="0"/>
          <w:rPrChange w:id="10023" w:author="WPS" w:date="2023-02-10T08:42:00Z">
            <w:rPr>
              <w:b w:val="0"/>
            </w:rPr>
          </w:rPrChange>
        </w:rPr>
        <w:t xml:space="preserve"> shall start with all</w:t>
      </w:r>
      <w:r w:rsidR="608F808A" w:rsidRPr="00621151">
        <w:rPr>
          <w:rFonts w:ascii="Trade Gothic Next" w:hAnsi="Trade Gothic Next"/>
          <w:b w:val="0"/>
          <w:rPrChange w:id="10024" w:author="WPS" w:date="2023-02-10T08:42:00Z">
            <w:rPr>
              <w:b w:val="0"/>
            </w:rPr>
          </w:rPrChange>
        </w:rPr>
        <w:t xml:space="preserve"> </w:t>
      </w:r>
      <w:del w:id="10025" w:author="WPS" w:date="2023-02-10T08:42:00Z">
        <w:r w:rsidR="009F7A46">
          <w:rPr>
            <w:rFonts w:cs="Arial"/>
            <w:b w:val="0"/>
          </w:rPr>
          <w:delText>athlete</w:delText>
        </w:r>
        <w:r w:rsidR="009F7A46" w:rsidRPr="00882BCE">
          <w:rPr>
            <w:rFonts w:cs="Arial"/>
            <w:b w:val="0"/>
          </w:rPr>
          <w:delText>s</w:delText>
        </w:r>
      </w:del>
      <w:ins w:id="10026" w:author="WPS" w:date="2023-02-10T08:42:00Z">
        <w:r w:rsidR="684F034A" w:rsidRPr="00621151">
          <w:rPr>
            <w:rFonts w:ascii="Trade Gothic Next" w:hAnsi="Trade Gothic Next"/>
            <w:b w:val="0"/>
          </w:rPr>
          <w:t>Athlete</w:t>
        </w:r>
        <w:r w:rsidR="4535098D" w:rsidRPr="00621151">
          <w:rPr>
            <w:rFonts w:ascii="Trade Gothic Next" w:hAnsi="Trade Gothic Next"/>
            <w:b w:val="0"/>
          </w:rPr>
          <w:t>s</w:t>
        </w:r>
        <w:r w:rsidRPr="00621151">
          <w:rPr>
            <w:rFonts w:ascii="Trade Gothic Next" w:hAnsi="Trade Gothic Next"/>
            <w:b w:val="0"/>
          </w:rPr>
          <w:t xml:space="preserve"> </w:t>
        </w:r>
        <w:r w:rsidR="608F808A" w:rsidRPr="00621151">
          <w:rPr>
            <w:rFonts w:ascii="Trade Gothic Next" w:hAnsi="Trade Gothic Next"/>
            <w:b w:val="0"/>
          </w:rPr>
          <w:t>wearing an approved swim cap and</w:t>
        </w:r>
      </w:ins>
      <w:r w:rsidR="608F808A" w:rsidRPr="00621151">
        <w:rPr>
          <w:rFonts w:ascii="Trade Gothic Next" w:hAnsi="Trade Gothic Next"/>
          <w:b w:val="0"/>
          <w:rPrChange w:id="10027" w:author="WPS" w:date="2023-02-10T08:42:00Z">
            <w:rPr>
              <w:b w:val="0"/>
            </w:rPr>
          </w:rPrChange>
        </w:rPr>
        <w:t xml:space="preserve"> </w:t>
      </w:r>
      <w:r w:rsidRPr="00621151">
        <w:rPr>
          <w:rFonts w:ascii="Trade Gothic Next" w:hAnsi="Trade Gothic Next"/>
          <w:b w:val="0"/>
          <w:rPrChange w:id="10028" w:author="WPS" w:date="2023-02-10T08:42:00Z">
            <w:rPr>
              <w:b w:val="0"/>
            </w:rPr>
          </w:rPrChange>
        </w:rPr>
        <w:t>standing on a fixed platform or in water depth sufficient for them to commence swimming on</w:t>
      </w:r>
      <w:r w:rsidR="00B201AB">
        <w:rPr>
          <w:rFonts w:ascii="Trade Gothic Next" w:hAnsi="Trade Gothic Next"/>
          <w:b w:val="0"/>
          <w:rPrChange w:id="10029" w:author="WPS" w:date="2023-02-10T08:42:00Z">
            <w:rPr>
              <w:b w:val="0"/>
            </w:rPr>
          </w:rPrChange>
        </w:rPr>
        <w:t xml:space="preserve"> </w:t>
      </w:r>
      <w:r w:rsidRPr="00621151">
        <w:rPr>
          <w:rFonts w:ascii="Trade Gothic Next" w:hAnsi="Trade Gothic Next"/>
          <w:b w:val="0"/>
          <w:rPrChange w:id="10030" w:author="WPS" w:date="2023-02-10T08:42:00Z">
            <w:rPr>
              <w:b w:val="0"/>
            </w:rPr>
          </w:rPrChange>
        </w:rPr>
        <w:t xml:space="preserve">the start signal. </w:t>
      </w:r>
      <w:del w:id="10031" w:author="WPS" w:date="2023-02-10T08:42:00Z">
        <w:r w:rsidR="009F7A46">
          <w:rPr>
            <w:rFonts w:cs="Arial"/>
            <w:b w:val="0"/>
          </w:rPr>
          <w:delText xml:space="preserve"> </w:delText>
        </w:r>
      </w:del>
    </w:p>
    <w:p w14:paraId="59B1D74D" w14:textId="36CE9939" w:rsidR="003C18DB" w:rsidRPr="00B201AB" w:rsidRDefault="7E02A632">
      <w:pPr>
        <w:pStyle w:val="IPCHeading4444Numbered"/>
        <w:tabs>
          <w:tab w:val="num" w:pos="1843"/>
        </w:tabs>
        <w:ind w:left="1843" w:hanging="1134"/>
        <w:rPr>
          <w:rFonts w:ascii="Trade Gothic Next" w:hAnsi="Trade Gothic Next"/>
          <w:rPrChange w:id="10032" w:author="WPS" w:date="2023-02-10T08:42:00Z">
            <w:rPr/>
          </w:rPrChange>
        </w:rPr>
        <w:pPrChange w:id="10033" w:author="WPS" w:date="2023-02-10T08:42:00Z">
          <w:pPr>
            <w:pStyle w:val="Heading3"/>
            <w:numPr>
              <w:ilvl w:val="3"/>
              <w:numId w:val="64"/>
            </w:numPr>
            <w:tabs>
              <w:tab w:val="num" w:pos="1574"/>
            </w:tabs>
            <w:spacing w:before="120"/>
            <w:ind w:left="1718" w:hanging="1008"/>
          </w:pPr>
        </w:pPrChange>
      </w:pPr>
      <w:r w:rsidRPr="00621151">
        <w:rPr>
          <w:rFonts w:ascii="Trade Gothic Next" w:hAnsi="Trade Gothic Next"/>
          <w:rPrChange w:id="10034" w:author="WPS" w:date="2023-02-10T08:42:00Z">
            <w:rPr/>
          </w:rPrChange>
        </w:rPr>
        <w:t xml:space="preserve">When starting from a fixed platform </w:t>
      </w:r>
      <w:del w:id="10035" w:author="WPS" w:date="2023-02-10T08:42:00Z">
        <w:r w:rsidR="009F7A46">
          <w:rPr>
            <w:rFonts w:cs="Arial"/>
          </w:rPr>
          <w:delText>athletes</w:delText>
        </w:r>
      </w:del>
      <w:ins w:id="10036" w:author="WPS" w:date="2023-02-10T08:42:00Z">
        <w:r w:rsidR="684F034A" w:rsidRPr="00621151">
          <w:rPr>
            <w:rFonts w:ascii="Trade Gothic Next" w:hAnsi="Trade Gothic Next"/>
          </w:rPr>
          <w:t>Athlete</w:t>
        </w:r>
        <w:r w:rsidR="4535098D" w:rsidRPr="00621151">
          <w:rPr>
            <w:rFonts w:ascii="Trade Gothic Next" w:hAnsi="Trade Gothic Next"/>
          </w:rPr>
          <w:t>s</w:t>
        </w:r>
      </w:ins>
      <w:r w:rsidRPr="00621151">
        <w:rPr>
          <w:rFonts w:ascii="Trade Gothic Next" w:hAnsi="Trade Gothic Next"/>
          <w:rPrChange w:id="10037" w:author="WPS" w:date="2023-02-10T08:42:00Z">
            <w:rPr/>
          </w:rPrChange>
        </w:rPr>
        <w:t xml:space="preserve"> shall be assigned a position on the platform, as determined by random draw.</w:t>
      </w:r>
    </w:p>
    <w:p w14:paraId="3E7B91FF" w14:textId="2ED8DFB2" w:rsidR="00B201AB" w:rsidRPr="00B201AB" w:rsidRDefault="4535098D">
      <w:pPr>
        <w:pStyle w:val="IPCHeading333Numbered"/>
        <w:rPr>
          <w:rFonts w:ascii="Trade Gothic Next" w:hAnsi="Trade Gothic Next"/>
          <w:rPrChange w:id="10038" w:author="WPS" w:date="2023-02-10T08:42:00Z">
            <w:rPr/>
          </w:rPrChange>
        </w:rPr>
        <w:pPrChange w:id="10039"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040" w:author="WPS" w:date="2023-02-10T08:42:00Z">
            <w:rPr>
              <w:b w:val="0"/>
            </w:rPr>
          </w:rPrChange>
        </w:rPr>
        <w:t xml:space="preserve">Athletes </w:t>
      </w:r>
      <w:r w:rsidR="7E02A632" w:rsidRPr="00621151">
        <w:rPr>
          <w:rFonts w:ascii="Trade Gothic Next" w:hAnsi="Trade Gothic Next"/>
          <w:b w:val="0"/>
          <w:rPrChange w:id="10041" w:author="WPS" w:date="2023-02-10T08:42:00Z">
            <w:rPr>
              <w:b w:val="0"/>
            </w:rPr>
          </w:rPrChange>
        </w:rPr>
        <w:t xml:space="preserve">may require </w:t>
      </w:r>
      <w:r w:rsidR="3314C65B" w:rsidRPr="00621151">
        <w:rPr>
          <w:rFonts w:ascii="Trade Gothic Next" w:hAnsi="Trade Gothic Next"/>
          <w:b w:val="0"/>
          <w:rPrChange w:id="10042" w:author="WPS" w:date="2023-02-10T08:42:00Z">
            <w:rPr>
              <w:b w:val="0"/>
            </w:rPr>
          </w:rPrChange>
        </w:rPr>
        <w:t>S</w:t>
      </w:r>
      <w:r w:rsidR="7E02A632" w:rsidRPr="00621151">
        <w:rPr>
          <w:rFonts w:ascii="Trade Gothic Next" w:hAnsi="Trade Gothic Next"/>
          <w:b w:val="0"/>
          <w:rPrChange w:id="10043" w:author="WPS" w:date="2023-02-10T08:42:00Z">
            <w:rPr>
              <w:b w:val="0"/>
            </w:rPr>
          </w:rPrChange>
        </w:rPr>
        <w:t xml:space="preserve">upport </w:t>
      </w:r>
      <w:r w:rsidR="3314C65B" w:rsidRPr="00621151">
        <w:rPr>
          <w:rFonts w:ascii="Trade Gothic Next" w:hAnsi="Trade Gothic Next"/>
          <w:b w:val="0"/>
          <w:rPrChange w:id="10044" w:author="WPS" w:date="2023-02-10T08:42:00Z">
            <w:rPr>
              <w:b w:val="0"/>
            </w:rPr>
          </w:rPrChange>
        </w:rPr>
        <w:t>S</w:t>
      </w:r>
      <w:r w:rsidR="7E02A632" w:rsidRPr="00621151">
        <w:rPr>
          <w:rFonts w:ascii="Trade Gothic Next" w:hAnsi="Trade Gothic Next"/>
          <w:b w:val="0"/>
          <w:rPrChange w:id="10045" w:author="WPS" w:date="2023-02-10T08:42:00Z">
            <w:rPr>
              <w:b w:val="0"/>
            </w:rPr>
          </w:rPrChange>
        </w:rPr>
        <w:t xml:space="preserve">taff for the start of the </w:t>
      </w:r>
      <w:del w:id="10046" w:author="WPS" w:date="2023-02-10T08:42:00Z">
        <w:r w:rsidR="009F7A46" w:rsidRPr="00882BCE">
          <w:rPr>
            <w:rFonts w:cs="Arial"/>
            <w:b w:val="0"/>
          </w:rPr>
          <w:delText>event</w:delText>
        </w:r>
      </w:del>
      <w:ins w:id="10047" w:author="WPS" w:date="2023-02-10T08:42:00Z">
        <w:r w:rsidR="3BF42005" w:rsidRPr="00621151">
          <w:rPr>
            <w:rFonts w:ascii="Trade Gothic Next" w:hAnsi="Trade Gothic Next"/>
            <w:b w:val="0"/>
          </w:rPr>
          <w:t>Event</w:t>
        </w:r>
      </w:ins>
      <w:r w:rsidR="7E02A632" w:rsidRPr="00621151">
        <w:rPr>
          <w:rFonts w:ascii="Trade Gothic Next" w:hAnsi="Trade Gothic Next"/>
          <w:b w:val="0"/>
          <w:rPrChange w:id="10048" w:author="WPS" w:date="2023-02-10T08:42:00Z">
            <w:rPr>
              <w:b w:val="0"/>
            </w:rPr>
          </w:rPrChange>
        </w:rPr>
        <w:t>.</w:t>
      </w:r>
    </w:p>
    <w:p w14:paraId="7781F2BE" w14:textId="1CFC2385" w:rsidR="00B201AB" w:rsidRPr="00AB0330" w:rsidRDefault="7E02A632">
      <w:pPr>
        <w:pStyle w:val="IPCHeading333Numbered"/>
        <w:rPr>
          <w:rFonts w:ascii="Trade Gothic Next" w:hAnsi="Trade Gothic Next"/>
          <w:rPrChange w:id="10049" w:author="WPS" w:date="2023-02-10T08:42:00Z">
            <w:rPr/>
          </w:rPrChange>
        </w:rPr>
        <w:pPrChange w:id="10050"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051" w:author="WPS" w:date="2023-02-10T08:42:00Z">
            <w:rPr>
              <w:b w:val="0"/>
            </w:rPr>
          </w:rPrChange>
        </w:rPr>
        <w:t>The Clerk of the Course shall keep</w:t>
      </w:r>
      <w:r w:rsidR="608F808A" w:rsidRPr="00621151">
        <w:rPr>
          <w:rFonts w:ascii="Trade Gothic Next" w:hAnsi="Trade Gothic Next"/>
          <w:b w:val="0"/>
          <w:rPrChange w:id="10052" w:author="WPS" w:date="2023-02-10T08:42:00Z">
            <w:rPr>
              <w:b w:val="0"/>
            </w:rPr>
          </w:rPrChange>
        </w:rPr>
        <w:t xml:space="preserve"> </w:t>
      </w:r>
      <w:del w:id="10053" w:author="WPS" w:date="2023-02-10T08:42:00Z">
        <w:r w:rsidR="00A83D36">
          <w:rPr>
            <w:rFonts w:cs="Arial"/>
            <w:b w:val="0"/>
          </w:rPr>
          <w:delText>athletes</w:delText>
        </w:r>
      </w:del>
      <w:ins w:id="10054" w:author="WPS" w:date="2023-02-10T08:42:00Z">
        <w:r w:rsidR="684F034A" w:rsidRPr="00621151">
          <w:rPr>
            <w:rFonts w:ascii="Trade Gothic Next" w:hAnsi="Trade Gothic Next"/>
            <w:b w:val="0"/>
          </w:rPr>
          <w:t>Athlete</w:t>
        </w:r>
        <w:r w:rsidR="3314C65B" w:rsidRPr="00621151">
          <w:rPr>
            <w:rFonts w:ascii="Trade Gothic Next" w:hAnsi="Trade Gothic Next"/>
            <w:b w:val="0"/>
          </w:rPr>
          <w:t>s</w:t>
        </w:r>
      </w:ins>
      <w:r w:rsidRPr="00621151">
        <w:rPr>
          <w:rFonts w:ascii="Trade Gothic Next" w:hAnsi="Trade Gothic Next"/>
          <w:b w:val="0"/>
          <w:rPrChange w:id="10055" w:author="WPS" w:date="2023-02-10T08:42:00Z">
            <w:rPr>
              <w:b w:val="0"/>
            </w:rPr>
          </w:rPrChange>
        </w:rPr>
        <w:t xml:space="preserve"> and </w:t>
      </w:r>
      <w:del w:id="10056" w:author="WPS" w:date="2023-02-10T08:42:00Z">
        <w:r w:rsidR="00A83D36">
          <w:rPr>
            <w:rFonts w:cs="Arial"/>
            <w:b w:val="0"/>
          </w:rPr>
          <w:delText>O</w:delText>
        </w:r>
        <w:r w:rsidR="009F7A46">
          <w:rPr>
            <w:rFonts w:cs="Arial"/>
            <w:b w:val="0"/>
          </w:rPr>
          <w:delText>fficials</w:delText>
        </w:r>
      </w:del>
      <w:ins w:id="10057" w:author="WPS" w:date="2023-02-10T08:42:00Z">
        <w:r w:rsidR="608F808A" w:rsidRPr="00621151">
          <w:rPr>
            <w:rFonts w:ascii="Trade Gothic Next" w:hAnsi="Trade Gothic Next"/>
            <w:b w:val="0"/>
          </w:rPr>
          <w:t>o</w:t>
        </w:r>
        <w:r w:rsidRPr="00621151">
          <w:rPr>
            <w:rFonts w:ascii="Trade Gothic Next" w:hAnsi="Trade Gothic Next"/>
            <w:b w:val="0"/>
          </w:rPr>
          <w:t>fficials</w:t>
        </w:r>
      </w:ins>
      <w:r w:rsidRPr="00621151">
        <w:rPr>
          <w:rFonts w:ascii="Trade Gothic Next" w:hAnsi="Trade Gothic Next"/>
          <w:b w:val="0"/>
          <w:rPrChange w:id="10058" w:author="WPS" w:date="2023-02-10T08:42:00Z">
            <w:rPr>
              <w:b w:val="0"/>
            </w:rPr>
          </w:rPrChange>
        </w:rPr>
        <w:t xml:space="preserve"> informed of the time before start at suitable intervals and at one (1) minute intervals for the last five (5) minutes. </w:t>
      </w:r>
    </w:p>
    <w:p w14:paraId="3F4F2875" w14:textId="0FEB6562" w:rsidR="00B201AB" w:rsidRPr="00B201AB" w:rsidRDefault="7E02A632">
      <w:pPr>
        <w:pStyle w:val="IPCHeading333Numbered"/>
        <w:rPr>
          <w:rFonts w:ascii="Trade Gothic Next" w:hAnsi="Trade Gothic Next"/>
          <w:rPrChange w:id="10059" w:author="WPS" w:date="2023-02-10T08:42:00Z">
            <w:rPr/>
          </w:rPrChange>
        </w:rPr>
        <w:pPrChange w:id="10060"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061" w:author="WPS" w:date="2023-02-10T08:42:00Z">
            <w:rPr>
              <w:b w:val="0"/>
            </w:rPr>
          </w:rPrChange>
        </w:rPr>
        <w:t>When the number of entries dictates the start shall be segregated i</w:t>
      </w:r>
      <w:r w:rsidR="00AB0330">
        <w:rPr>
          <w:rFonts w:ascii="Trade Gothic Next" w:hAnsi="Trade Gothic Next"/>
          <w:b w:val="0"/>
          <w:rPrChange w:id="10062" w:author="WPS" w:date="2023-02-10T08:42:00Z">
            <w:rPr>
              <w:b w:val="0"/>
            </w:rPr>
          </w:rPrChange>
        </w:rPr>
        <w:t>n</w:t>
      </w:r>
      <w:r w:rsidRPr="00621151">
        <w:rPr>
          <w:rFonts w:ascii="Trade Gothic Next" w:hAnsi="Trade Gothic Next"/>
          <w:b w:val="0"/>
          <w:rPrChange w:id="10063" w:author="WPS" w:date="2023-02-10T08:42:00Z">
            <w:rPr>
              <w:b w:val="0"/>
            </w:rPr>
          </w:rPrChange>
        </w:rPr>
        <w:t xml:space="preserve"> the Men's </w:t>
      </w:r>
      <w:r w:rsidR="00AB0330">
        <w:rPr>
          <w:rFonts w:ascii="Trade Gothic Next" w:hAnsi="Trade Gothic Next"/>
          <w:b w:val="0"/>
          <w:rPrChange w:id="10064" w:author="WPS" w:date="2023-02-10T08:42:00Z">
            <w:rPr>
              <w:b w:val="0"/>
            </w:rPr>
          </w:rPrChange>
        </w:rPr>
        <w:t>a</w:t>
      </w:r>
      <w:r w:rsidRPr="00621151">
        <w:rPr>
          <w:rFonts w:ascii="Trade Gothic Next" w:hAnsi="Trade Gothic Next"/>
          <w:b w:val="0"/>
          <w:rPrChange w:id="10065" w:author="WPS" w:date="2023-02-10T08:42:00Z">
            <w:rPr>
              <w:b w:val="0"/>
            </w:rPr>
          </w:rPrChange>
        </w:rPr>
        <w:t xml:space="preserve">nd Women's </w:t>
      </w:r>
      <w:del w:id="10066" w:author="WPS" w:date="2023-02-10T08:42:00Z">
        <w:r w:rsidR="00A83D36">
          <w:rPr>
            <w:rFonts w:cs="Arial"/>
            <w:b w:val="0"/>
          </w:rPr>
          <w:delText>C</w:delText>
        </w:r>
        <w:r w:rsidR="009F7A46" w:rsidRPr="00882BCE">
          <w:rPr>
            <w:rFonts w:cs="Arial"/>
            <w:b w:val="0"/>
          </w:rPr>
          <w:delText>ompetitions, the Men's events shall always start before the Women's events.</w:delText>
        </w:r>
      </w:del>
      <w:ins w:id="10067" w:author="WPS" w:date="2023-02-10T08:42:00Z">
        <w:r w:rsidR="43323E1A" w:rsidRPr="00621151">
          <w:rPr>
            <w:rFonts w:ascii="Trade Gothic Next" w:hAnsi="Trade Gothic Next"/>
            <w:b w:val="0"/>
          </w:rPr>
          <w:t>c</w:t>
        </w:r>
        <w:r w:rsidRPr="00621151">
          <w:rPr>
            <w:rFonts w:ascii="Trade Gothic Next" w:hAnsi="Trade Gothic Next"/>
            <w:b w:val="0"/>
          </w:rPr>
          <w:t>ompetitions</w:t>
        </w:r>
        <w:r w:rsidR="608F808A" w:rsidRPr="00621151">
          <w:rPr>
            <w:rFonts w:ascii="Trade Gothic Next" w:hAnsi="Trade Gothic Next"/>
            <w:b w:val="0"/>
          </w:rPr>
          <w:t xml:space="preserve">. </w:t>
        </w:r>
      </w:ins>
    </w:p>
    <w:p w14:paraId="5381E7F9" w14:textId="549D1FB1" w:rsidR="003C18DB" w:rsidRPr="00B201AB" w:rsidRDefault="7E02A632">
      <w:pPr>
        <w:pStyle w:val="IPCHeading4444Numbered"/>
        <w:tabs>
          <w:tab w:val="num" w:pos="1843"/>
        </w:tabs>
        <w:ind w:left="1843" w:hanging="1134"/>
        <w:rPr>
          <w:rFonts w:ascii="Trade Gothic Next" w:hAnsi="Trade Gothic Next"/>
          <w:rPrChange w:id="10068" w:author="WPS" w:date="2023-02-10T08:42:00Z">
            <w:rPr/>
          </w:rPrChange>
        </w:rPr>
        <w:pPrChange w:id="10069" w:author="WPS" w:date="2023-02-10T08:42:00Z">
          <w:pPr>
            <w:pStyle w:val="Heading4"/>
            <w:keepNext w:val="0"/>
            <w:keepLines w:val="0"/>
            <w:numPr>
              <w:ilvl w:val="3"/>
              <w:numId w:val="64"/>
            </w:numPr>
            <w:tabs>
              <w:tab w:val="num" w:pos="1574"/>
              <w:tab w:val="left" w:pos="1701"/>
            </w:tabs>
            <w:spacing w:before="120"/>
            <w:ind w:left="1718" w:hanging="1008"/>
            <w:jc w:val="both"/>
          </w:pPr>
        </w:pPrChange>
      </w:pPr>
      <w:r w:rsidRPr="00621151">
        <w:rPr>
          <w:rFonts w:ascii="Trade Gothic Next" w:hAnsi="Trade Gothic Next"/>
          <w:rPrChange w:id="10070" w:author="WPS" w:date="2023-02-10T08:42:00Z">
            <w:rPr>
              <w:bCs w:val="0"/>
              <w:iCs w:val="0"/>
            </w:rPr>
          </w:rPrChange>
        </w:rPr>
        <w:t xml:space="preserve">If the </w:t>
      </w:r>
      <w:del w:id="10071" w:author="WPS" w:date="2023-02-10T08:42:00Z">
        <w:r w:rsidR="00A83D36">
          <w:rPr>
            <w:rFonts w:cs="Arial"/>
          </w:rPr>
          <w:delText>event</w:delText>
        </w:r>
      </w:del>
      <w:ins w:id="10072" w:author="WPS" w:date="2023-02-10T08:42:00Z">
        <w:r w:rsidR="3BF42005" w:rsidRPr="00621151">
          <w:rPr>
            <w:rFonts w:ascii="Trade Gothic Next" w:hAnsi="Trade Gothic Next"/>
          </w:rPr>
          <w:t>Event</w:t>
        </w:r>
      </w:ins>
      <w:r w:rsidRPr="00621151">
        <w:rPr>
          <w:rFonts w:ascii="Trade Gothic Next" w:hAnsi="Trade Gothic Next"/>
          <w:rPrChange w:id="10073" w:author="WPS" w:date="2023-02-10T08:42:00Z">
            <w:rPr>
              <w:bCs w:val="0"/>
              <w:iCs w:val="0"/>
            </w:rPr>
          </w:rPrChange>
        </w:rPr>
        <w:t xml:space="preserve"> is divided into Sport Classes the higher Sport Classes and the Vision Impaired shall always start before the lower Sport Classes.</w:t>
      </w:r>
    </w:p>
    <w:p w14:paraId="429EE682" w14:textId="4F7E5D3E" w:rsidR="00AB0330" w:rsidRPr="00AB0330" w:rsidRDefault="7E02A632">
      <w:pPr>
        <w:pStyle w:val="IPCHeading333Numbered"/>
        <w:rPr>
          <w:rFonts w:ascii="Trade Gothic Next" w:hAnsi="Trade Gothic Next"/>
          <w:rPrChange w:id="10074" w:author="WPS" w:date="2023-02-10T08:42:00Z">
            <w:rPr/>
          </w:rPrChange>
        </w:rPr>
        <w:pPrChange w:id="10075"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076" w:author="WPS" w:date="2023-02-10T08:42:00Z">
            <w:rPr>
              <w:b w:val="0"/>
            </w:rPr>
          </w:rPrChange>
        </w:rPr>
        <w:t>The start line shall be clearly defined by either overhead apparatus or by removable equipment at water level.</w:t>
      </w:r>
    </w:p>
    <w:p w14:paraId="1B93495B" w14:textId="2AD5A0E5" w:rsidR="001F42EB" w:rsidRPr="00621151" w:rsidRDefault="7E02A632">
      <w:pPr>
        <w:pStyle w:val="IPCHeading333Numbered"/>
        <w:rPr>
          <w:rFonts w:ascii="Trade Gothic Next" w:hAnsi="Trade Gothic Next"/>
          <w:rPrChange w:id="10077" w:author="WPS" w:date="2023-02-10T08:42:00Z">
            <w:rPr/>
          </w:rPrChange>
        </w:rPr>
        <w:pPrChange w:id="10078"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079" w:author="WPS" w:date="2023-02-10T08:42:00Z">
            <w:rPr>
              <w:b w:val="0"/>
            </w:rPr>
          </w:rPrChange>
        </w:rPr>
        <w:t xml:space="preserve">The Chief Referee shall indicate by a flag held upright and short blasts on a whistle when the start is imminent and indicate that the </w:t>
      </w:r>
      <w:del w:id="10080" w:author="WPS" w:date="2023-02-10T08:42:00Z">
        <w:r w:rsidR="00A83D36">
          <w:rPr>
            <w:rFonts w:cs="Arial"/>
            <w:b w:val="0"/>
          </w:rPr>
          <w:delText>C</w:delText>
        </w:r>
        <w:r w:rsidR="009F7A46" w:rsidRPr="00882BCE">
          <w:rPr>
            <w:rFonts w:cs="Arial"/>
            <w:b w:val="0"/>
          </w:rPr>
          <w:delText>ompetition</w:delText>
        </w:r>
      </w:del>
      <w:ins w:id="10081" w:author="WPS" w:date="2023-02-10T08:42:00Z">
        <w:r w:rsidR="43323E1A" w:rsidRPr="00621151">
          <w:rPr>
            <w:rFonts w:ascii="Trade Gothic Next" w:hAnsi="Trade Gothic Next"/>
            <w:b w:val="0"/>
          </w:rPr>
          <w:t>c</w:t>
        </w:r>
        <w:r w:rsidRPr="00621151">
          <w:rPr>
            <w:rFonts w:ascii="Trade Gothic Next" w:hAnsi="Trade Gothic Next"/>
            <w:b w:val="0"/>
          </w:rPr>
          <w:t>ompetition</w:t>
        </w:r>
      </w:ins>
      <w:r w:rsidRPr="00621151">
        <w:rPr>
          <w:rFonts w:ascii="Trade Gothic Next" w:hAnsi="Trade Gothic Next"/>
          <w:b w:val="0"/>
          <w:rPrChange w:id="10082" w:author="WPS" w:date="2023-02-10T08:42:00Z">
            <w:rPr>
              <w:b w:val="0"/>
            </w:rPr>
          </w:rPrChange>
        </w:rPr>
        <w:t xml:space="preserve"> is unde</w:t>
      </w:r>
      <w:r w:rsidR="00AB0330">
        <w:rPr>
          <w:rFonts w:ascii="Trade Gothic Next" w:hAnsi="Trade Gothic Next"/>
          <w:b w:val="0"/>
          <w:rPrChange w:id="10083" w:author="WPS" w:date="2023-02-10T08:42:00Z">
            <w:rPr>
              <w:b w:val="0"/>
            </w:rPr>
          </w:rPrChange>
        </w:rPr>
        <w:t>r</w:t>
      </w:r>
      <w:r w:rsidRPr="00621151">
        <w:rPr>
          <w:rFonts w:ascii="Trade Gothic Next" w:hAnsi="Trade Gothic Next"/>
          <w:b w:val="0"/>
          <w:rPrChange w:id="10084" w:author="WPS" w:date="2023-02-10T08:42:00Z">
            <w:rPr>
              <w:b w:val="0"/>
            </w:rPr>
          </w:rPrChange>
        </w:rPr>
        <w:t xml:space="preserve"> Starter's orders by pointing the flag at the Starter.</w:t>
      </w:r>
    </w:p>
    <w:p w14:paraId="7C71FA67" w14:textId="608A31A1" w:rsidR="001F42EB" w:rsidRPr="00621151" w:rsidRDefault="7E02A632">
      <w:pPr>
        <w:pStyle w:val="IPCHeading333Numbered"/>
        <w:rPr>
          <w:rFonts w:ascii="Trade Gothic Next" w:hAnsi="Trade Gothic Next"/>
          <w:rPrChange w:id="10085" w:author="WPS" w:date="2023-02-10T08:42:00Z">
            <w:rPr/>
          </w:rPrChange>
        </w:rPr>
        <w:pPrChange w:id="10086"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087" w:author="WPS" w:date="2023-02-10T08:42:00Z">
            <w:rPr>
              <w:b w:val="0"/>
            </w:rPr>
          </w:rPrChange>
        </w:rPr>
        <w:t>The Starter shall be positioned so as to be clearly visible to all</w:t>
      </w:r>
      <w:r w:rsidR="608F808A" w:rsidRPr="00621151">
        <w:rPr>
          <w:rFonts w:ascii="Trade Gothic Next" w:hAnsi="Trade Gothic Next"/>
          <w:b w:val="0"/>
          <w:rPrChange w:id="10088" w:author="WPS" w:date="2023-02-10T08:42:00Z">
            <w:rPr>
              <w:b w:val="0"/>
            </w:rPr>
          </w:rPrChange>
        </w:rPr>
        <w:t xml:space="preserve"> </w:t>
      </w:r>
      <w:del w:id="10089" w:author="WPS" w:date="2023-02-10T08:42:00Z">
        <w:r w:rsidR="009F7A46">
          <w:rPr>
            <w:rFonts w:cs="Arial"/>
            <w:b w:val="0"/>
          </w:rPr>
          <w:delText>athlete</w:delText>
        </w:r>
        <w:r w:rsidR="009F7A46" w:rsidRPr="00882BCE">
          <w:rPr>
            <w:rFonts w:cs="Arial"/>
            <w:b w:val="0"/>
          </w:rPr>
          <w:delText>s.</w:delText>
        </w:r>
        <w:r w:rsidR="009F7A46">
          <w:rPr>
            <w:rFonts w:cs="Arial"/>
            <w:b w:val="0"/>
          </w:rPr>
          <w:delText xml:space="preserve"> </w:delText>
        </w:r>
      </w:del>
      <w:ins w:id="10090" w:author="WPS" w:date="2023-02-10T08:42:00Z">
        <w:r w:rsidR="684F034A" w:rsidRPr="00621151">
          <w:rPr>
            <w:rFonts w:ascii="Trade Gothic Next" w:hAnsi="Trade Gothic Next"/>
            <w:b w:val="0"/>
          </w:rPr>
          <w:t>Athlete</w:t>
        </w:r>
        <w:r w:rsidR="3314C65B" w:rsidRPr="00621151">
          <w:rPr>
            <w:rFonts w:ascii="Trade Gothic Next" w:hAnsi="Trade Gothic Next"/>
            <w:b w:val="0"/>
          </w:rPr>
          <w:t>s</w:t>
        </w:r>
        <w:r w:rsidRPr="00621151">
          <w:rPr>
            <w:rFonts w:ascii="Trade Gothic Next" w:hAnsi="Trade Gothic Next"/>
            <w:b w:val="0"/>
          </w:rPr>
          <w:t>.</w:t>
        </w:r>
      </w:ins>
    </w:p>
    <w:p w14:paraId="7C67048D" w14:textId="309ECF6C" w:rsidR="00AB0330" w:rsidRPr="00B00895" w:rsidRDefault="7E02A632">
      <w:pPr>
        <w:pStyle w:val="IPCHeading4444Numbered"/>
        <w:tabs>
          <w:tab w:val="num" w:pos="1843"/>
        </w:tabs>
        <w:ind w:left="1843" w:hanging="1134"/>
        <w:rPr>
          <w:rFonts w:ascii="Trade Gothic Next" w:hAnsi="Trade Gothic Next"/>
          <w:rPrChange w:id="10091" w:author="WPS" w:date="2023-02-10T08:42:00Z">
            <w:rPr/>
          </w:rPrChange>
        </w:rPr>
        <w:pPrChange w:id="10092" w:author="WPS" w:date="2023-02-10T08:42:00Z">
          <w:pPr>
            <w:pStyle w:val="Heading3"/>
            <w:numPr>
              <w:ilvl w:val="3"/>
              <w:numId w:val="64"/>
            </w:numPr>
            <w:tabs>
              <w:tab w:val="num" w:pos="1574"/>
            </w:tabs>
            <w:spacing w:before="120"/>
            <w:ind w:left="1718" w:hanging="1008"/>
          </w:pPr>
        </w:pPrChange>
      </w:pPr>
      <w:r w:rsidRPr="00621151">
        <w:rPr>
          <w:rFonts w:ascii="Trade Gothic Next" w:hAnsi="Trade Gothic Next"/>
          <w:rPrChange w:id="10093" w:author="WPS" w:date="2023-02-10T08:42:00Z">
            <w:rPr/>
          </w:rPrChange>
        </w:rPr>
        <w:t xml:space="preserve">On the Starter command “take your marks” </w:t>
      </w:r>
      <w:del w:id="10094" w:author="WPS" w:date="2023-02-10T08:42:00Z">
        <w:r w:rsidR="009F7A46">
          <w:rPr>
            <w:rFonts w:cs="Arial"/>
          </w:rPr>
          <w:delText>athletes</w:delText>
        </w:r>
      </w:del>
      <w:ins w:id="10095" w:author="WPS" w:date="2023-02-10T08:42:00Z">
        <w:r w:rsidR="6F867102" w:rsidRPr="00621151">
          <w:rPr>
            <w:rFonts w:ascii="Trade Gothic Next" w:hAnsi="Trade Gothic Next"/>
          </w:rPr>
          <w:t xml:space="preserve">all </w:t>
        </w:r>
        <w:r w:rsidR="684F034A" w:rsidRPr="00621151">
          <w:rPr>
            <w:rFonts w:ascii="Trade Gothic Next" w:hAnsi="Trade Gothic Next"/>
          </w:rPr>
          <w:t>Athlete</w:t>
        </w:r>
        <w:r w:rsidR="3314C65B" w:rsidRPr="00621151">
          <w:rPr>
            <w:rFonts w:ascii="Trade Gothic Next" w:hAnsi="Trade Gothic Next"/>
          </w:rPr>
          <w:t>s</w:t>
        </w:r>
      </w:ins>
      <w:r w:rsidRPr="00621151">
        <w:rPr>
          <w:rFonts w:ascii="Trade Gothic Next" w:hAnsi="Trade Gothic Next"/>
          <w:rPrChange w:id="10096" w:author="WPS" w:date="2023-02-10T08:42:00Z">
            <w:rPr/>
          </w:rPrChange>
        </w:rPr>
        <w:t xml:space="preserve"> shall take up their </w:t>
      </w:r>
      <w:r w:rsidR="5DBE0237" w:rsidRPr="00621151">
        <w:rPr>
          <w:rFonts w:ascii="Trade Gothic Next" w:hAnsi="Trade Gothic Next"/>
          <w:rPrChange w:id="10097" w:author="WPS" w:date="2023-02-10T08:42:00Z">
            <w:rPr/>
          </w:rPrChange>
        </w:rPr>
        <w:t>starting position</w:t>
      </w:r>
      <w:r w:rsidRPr="00621151">
        <w:rPr>
          <w:rFonts w:ascii="Trade Gothic Next" w:hAnsi="Trade Gothic Next"/>
          <w:rPrChange w:id="10098" w:author="WPS" w:date="2023-02-10T08:42:00Z">
            <w:rPr/>
          </w:rPrChange>
        </w:rPr>
        <w:t xml:space="preserve">. When starting from a fixed platform, some part of the body must be </w:t>
      </w:r>
      <w:r w:rsidR="50539927" w:rsidRPr="00621151">
        <w:rPr>
          <w:rFonts w:ascii="Trade Gothic Next" w:hAnsi="Trade Gothic Next"/>
          <w:rPrChange w:id="10099" w:author="WPS" w:date="2023-02-10T08:42:00Z">
            <w:rPr/>
          </w:rPrChange>
        </w:rPr>
        <w:t>in contact</w:t>
      </w:r>
      <w:r w:rsidRPr="00621151">
        <w:rPr>
          <w:rFonts w:ascii="Trade Gothic Next" w:hAnsi="Trade Gothic Next"/>
          <w:rPrChange w:id="10100" w:author="WPS" w:date="2023-02-10T08:42:00Z">
            <w:rPr/>
          </w:rPrChange>
        </w:rPr>
        <w:t xml:space="preserve"> with the platform.</w:t>
      </w:r>
    </w:p>
    <w:p w14:paraId="015FC51C" w14:textId="57882538" w:rsidR="003C18DB" w:rsidRPr="00B201AB" w:rsidRDefault="7E02A632">
      <w:pPr>
        <w:pStyle w:val="IPCHeading4444Numbered"/>
        <w:tabs>
          <w:tab w:val="num" w:pos="1843"/>
        </w:tabs>
        <w:ind w:left="1843" w:hanging="1134"/>
        <w:rPr>
          <w:rFonts w:ascii="Trade Gothic Next" w:hAnsi="Trade Gothic Next"/>
          <w:rPrChange w:id="10101" w:author="WPS" w:date="2023-02-10T08:42:00Z">
            <w:rPr/>
          </w:rPrChange>
        </w:rPr>
        <w:pPrChange w:id="10102" w:author="WPS" w:date="2023-02-10T08:42:00Z">
          <w:pPr>
            <w:pStyle w:val="Heading3"/>
            <w:numPr>
              <w:ilvl w:val="3"/>
              <w:numId w:val="64"/>
            </w:numPr>
            <w:tabs>
              <w:tab w:val="num" w:pos="1574"/>
            </w:tabs>
            <w:spacing w:before="120"/>
            <w:ind w:left="1718" w:hanging="1008"/>
          </w:pPr>
        </w:pPrChange>
      </w:pPr>
      <w:r w:rsidRPr="00621151">
        <w:rPr>
          <w:rFonts w:ascii="Trade Gothic Next" w:hAnsi="Trade Gothic Next"/>
          <w:rPrChange w:id="10103" w:author="WPS" w:date="2023-02-10T08:42:00Z">
            <w:rPr/>
          </w:rPrChange>
        </w:rPr>
        <w:t xml:space="preserve">The Starter will give the starting signal when he considers all </w:t>
      </w:r>
      <w:del w:id="10104" w:author="WPS" w:date="2023-02-10T08:42:00Z">
        <w:r w:rsidR="009F7A46">
          <w:rPr>
            <w:rFonts w:cs="Arial"/>
          </w:rPr>
          <w:delText>athletes</w:delText>
        </w:r>
      </w:del>
      <w:ins w:id="10105" w:author="WPS" w:date="2023-02-10T08:42:00Z">
        <w:r w:rsidR="684F034A" w:rsidRPr="00621151">
          <w:rPr>
            <w:rFonts w:ascii="Trade Gothic Next" w:hAnsi="Trade Gothic Next"/>
          </w:rPr>
          <w:t>Athlete</w:t>
        </w:r>
        <w:r w:rsidR="3314C65B" w:rsidRPr="00621151">
          <w:rPr>
            <w:rFonts w:ascii="Trade Gothic Next" w:hAnsi="Trade Gothic Next"/>
          </w:rPr>
          <w:t>s</w:t>
        </w:r>
      </w:ins>
      <w:r w:rsidRPr="00621151">
        <w:rPr>
          <w:rFonts w:ascii="Trade Gothic Next" w:hAnsi="Trade Gothic Next"/>
          <w:rPrChange w:id="10106" w:author="WPS" w:date="2023-02-10T08:42:00Z">
            <w:rPr/>
          </w:rPrChange>
        </w:rPr>
        <w:t xml:space="preserve"> are ready.</w:t>
      </w:r>
    </w:p>
    <w:p w14:paraId="676DD21C" w14:textId="0E174297" w:rsidR="00B00895" w:rsidRPr="00B043E4" w:rsidRDefault="7E02A632">
      <w:pPr>
        <w:pStyle w:val="IPCHeading333Numbered"/>
        <w:rPr>
          <w:rFonts w:ascii="Trade Gothic Next" w:hAnsi="Trade Gothic Next"/>
          <w:rPrChange w:id="10107" w:author="WPS" w:date="2023-02-10T08:42:00Z">
            <w:rPr/>
          </w:rPrChange>
        </w:rPr>
        <w:pPrChange w:id="10108"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109" w:author="WPS" w:date="2023-02-10T08:42:00Z">
            <w:rPr>
              <w:b w:val="0"/>
            </w:rPr>
          </w:rPrChange>
        </w:rPr>
        <w:t>The start signal shall be both audible and visual.</w:t>
      </w:r>
    </w:p>
    <w:p w14:paraId="385F13A8" w14:textId="7482B220" w:rsidR="003C18DB" w:rsidRPr="00621151" w:rsidRDefault="7E02A632">
      <w:pPr>
        <w:pStyle w:val="IPCHeading333Numbered"/>
        <w:rPr>
          <w:rFonts w:ascii="Trade Gothic Next" w:hAnsi="Trade Gothic Next"/>
          <w:rPrChange w:id="10110" w:author="WPS" w:date="2023-02-10T08:42:00Z">
            <w:rPr/>
          </w:rPrChange>
        </w:rPr>
        <w:pPrChange w:id="10111"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112" w:author="WPS" w:date="2023-02-10T08:42:00Z">
            <w:rPr>
              <w:b w:val="0"/>
            </w:rPr>
          </w:rPrChange>
        </w:rPr>
        <w:t xml:space="preserve">If in the opinion of the Referee an unfair advantage has been gained at the start the offending </w:t>
      </w:r>
      <w:del w:id="10113" w:author="WPS" w:date="2023-02-10T08:42:00Z">
        <w:r w:rsidR="009F7A46">
          <w:rPr>
            <w:rFonts w:cs="Arial"/>
            <w:b w:val="0"/>
          </w:rPr>
          <w:delText>athlete</w:delText>
        </w:r>
      </w:del>
      <w:ins w:id="10114" w:author="WPS" w:date="2023-02-10T08:42:00Z">
        <w:r w:rsidR="684F034A" w:rsidRPr="00621151">
          <w:rPr>
            <w:rFonts w:ascii="Trade Gothic Next" w:hAnsi="Trade Gothic Next"/>
            <w:b w:val="0"/>
          </w:rPr>
          <w:t>Athlete</w:t>
        </w:r>
      </w:ins>
      <w:r w:rsidRPr="00621151">
        <w:rPr>
          <w:rFonts w:ascii="Trade Gothic Next" w:hAnsi="Trade Gothic Next"/>
          <w:b w:val="0"/>
          <w:rPrChange w:id="10115" w:author="WPS" w:date="2023-02-10T08:42:00Z">
            <w:rPr>
              <w:b w:val="0"/>
            </w:rPr>
          </w:rPrChange>
        </w:rPr>
        <w:t xml:space="preserve"> will be given a yellow or red flag in accordance with Rule </w:t>
      </w:r>
      <w:r w:rsidR="001465A4">
        <w:rPr>
          <w:rFonts w:ascii="Trade Gothic Next" w:hAnsi="Trade Gothic Next"/>
          <w:b w:val="0"/>
          <w:rPrChange w:id="10116" w:author="WPS" w:date="2023-02-10T08:42:00Z">
            <w:rPr>
              <w:b w:val="0"/>
              <w:color w:val="0070C0"/>
              <w:u w:val="single"/>
            </w:rPr>
          </w:rPrChange>
        </w:rPr>
        <w:fldChar w:fldCharType="begin"/>
      </w:r>
      <w:r w:rsidR="001465A4">
        <w:rPr>
          <w:rFonts w:ascii="Trade Gothic Next" w:hAnsi="Trade Gothic Next"/>
          <w:b w:val="0"/>
          <w:rPrChange w:id="10117" w:author="WPS" w:date="2023-02-10T08:42:00Z">
            <w:rPr>
              <w:b w:val="0"/>
              <w:color w:val="0070C0"/>
              <w:u w:val="single"/>
            </w:rPr>
          </w:rPrChange>
        </w:rPr>
        <w:instrText xml:space="preserve"> REF _</w:instrText>
      </w:r>
      <w:del w:id="10118" w:author="WPS" w:date="2023-02-10T08:42:00Z">
        <w:r w:rsidR="009F7A46" w:rsidRPr="001B6614">
          <w:rPr>
            <w:rFonts w:cs="Arial"/>
            <w:b w:val="0"/>
            <w:color w:val="0070C0"/>
            <w:u w:val="single"/>
          </w:rPr>
          <w:delInstrText>Ref273289873</w:delInstrText>
        </w:r>
      </w:del>
      <w:ins w:id="10119" w:author="WPS" w:date="2023-02-10T08:42:00Z">
        <w:r w:rsidR="001465A4">
          <w:rPr>
            <w:rFonts w:ascii="Trade Gothic Next" w:hAnsi="Trade Gothic Next"/>
            <w:b w:val="0"/>
          </w:rPr>
          <w:instrText>Ref122077458</w:instrText>
        </w:r>
      </w:ins>
      <w:r w:rsidR="001465A4">
        <w:rPr>
          <w:rFonts w:ascii="Trade Gothic Next" w:hAnsi="Trade Gothic Next"/>
          <w:b w:val="0"/>
          <w:rPrChange w:id="10120" w:author="WPS" w:date="2023-02-10T08:42:00Z">
            <w:rPr>
              <w:b w:val="0"/>
              <w:color w:val="0070C0"/>
              <w:u w:val="single"/>
            </w:rPr>
          </w:rPrChange>
        </w:rPr>
        <w:instrText xml:space="preserve"> \r \h</w:instrText>
      </w:r>
      <w:del w:id="10121" w:author="WPS" w:date="2023-02-10T08:42:00Z">
        <w:r w:rsidR="009F7A46" w:rsidRPr="001B6614">
          <w:rPr>
            <w:rFonts w:cs="Arial"/>
            <w:b w:val="0"/>
            <w:color w:val="0070C0"/>
            <w:u w:val="single"/>
          </w:rPr>
          <w:delInstrText xml:space="preserve"> </w:delInstrText>
        </w:r>
        <w:r w:rsidR="009F7A46">
          <w:rPr>
            <w:rFonts w:cs="Arial"/>
            <w:b w:val="0"/>
            <w:color w:val="0070C0"/>
            <w:u w:val="single"/>
          </w:rPr>
          <w:delInstrText xml:space="preserve"> \* MERGEFORMAT</w:delInstrText>
        </w:r>
      </w:del>
      <w:r w:rsidR="001465A4">
        <w:rPr>
          <w:rFonts w:ascii="Trade Gothic Next" w:hAnsi="Trade Gothic Next"/>
          <w:b w:val="0"/>
          <w:rPrChange w:id="10122" w:author="WPS" w:date="2023-02-10T08:42:00Z">
            <w:rPr>
              <w:b w:val="0"/>
              <w:color w:val="0070C0"/>
              <w:u w:val="single"/>
            </w:rPr>
          </w:rPrChange>
        </w:rPr>
        <w:instrText xml:space="preserve"> </w:instrText>
      </w:r>
      <w:r w:rsidR="001465A4" w:rsidRPr="00301372">
        <w:rPr>
          <w:rFonts w:ascii="Trade Gothic Next" w:hAnsi="Trade Gothic Next"/>
          <w:b w:val="0"/>
        </w:rPr>
      </w:r>
      <w:r w:rsidR="001465A4">
        <w:rPr>
          <w:rFonts w:ascii="Trade Gothic Next" w:hAnsi="Trade Gothic Next"/>
          <w:b w:val="0"/>
          <w:rPrChange w:id="10123" w:author="WPS" w:date="2023-02-10T08:42:00Z">
            <w:rPr>
              <w:b w:val="0"/>
              <w:color w:val="0070C0"/>
              <w:u w:val="single"/>
            </w:rPr>
          </w:rPrChange>
        </w:rPr>
        <w:fldChar w:fldCharType="separate"/>
      </w:r>
      <w:r w:rsidR="001465A4">
        <w:rPr>
          <w:rFonts w:ascii="Trade Gothic Next" w:hAnsi="Trade Gothic Next"/>
          <w:b w:val="0"/>
          <w:rPrChange w:id="10124" w:author="WPS" w:date="2023-02-10T08:42:00Z">
            <w:rPr>
              <w:b w:val="0"/>
              <w:color w:val="0070C0"/>
              <w:u w:val="single"/>
            </w:rPr>
          </w:rPrChange>
        </w:rPr>
        <w:t>1.5.3</w:t>
      </w:r>
      <w:r w:rsidR="001465A4">
        <w:rPr>
          <w:rFonts w:ascii="Trade Gothic Next" w:hAnsi="Trade Gothic Next"/>
          <w:b w:val="0"/>
          <w:rPrChange w:id="10125" w:author="WPS" w:date="2023-02-10T08:42:00Z">
            <w:rPr>
              <w:b w:val="0"/>
              <w:color w:val="0070C0"/>
              <w:u w:val="single"/>
            </w:rPr>
          </w:rPrChange>
        </w:rPr>
        <w:fldChar w:fldCharType="end"/>
      </w:r>
      <w:r w:rsidRPr="00621151">
        <w:rPr>
          <w:rFonts w:ascii="Trade Gothic Next" w:hAnsi="Trade Gothic Next"/>
          <w:b w:val="0"/>
          <w:rPrChange w:id="10126" w:author="WPS" w:date="2023-02-10T08:42:00Z">
            <w:rPr>
              <w:b w:val="0"/>
            </w:rPr>
          </w:rPrChange>
        </w:rPr>
        <w:t>.</w:t>
      </w:r>
    </w:p>
    <w:p w14:paraId="59B49F8F" w14:textId="0D5FB0C2" w:rsidR="001F42EB" w:rsidRPr="00621151" w:rsidRDefault="7E02A632">
      <w:pPr>
        <w:pStyle w:val="IPCHeading333Numbered"/>
        <w:rPr>
          <w:rFonts w:ascii="Trade Gothic Next" w:hAnsi="Trade Gothic Next"/>
          <w:rPrChange w:id="10127" w:author="WPS" w:date="2023-02-10T08:42:00Z">
            <w:rPr/>
          </w:rPrChange>
        </w:rPr>
        <w:pPrChange w:id="10128"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129" w:author="WPS" w:date="2023-02-10T08:42:00Z">
            <w:rPr>
              <w:b w:val="0"/>
            </w:rPr>
          </w:rPrChange>
        </w:rPr>
        <w:t xml:space="preserve">All escort safety craft shall be stationed prior to the start so as not to interfere with any </w:t>
      </w:r>
      <w:del w:id="10130" w:author="WPS" w:date="2023-02-10T08:42:00Z">
        <w:r w:rsidR="009F7A46">
          <w:rPr>
            <w:rFonts w:cs="Arial"/>
            <w:b w:val="0"/>
          </w:rPr>
          <w:delText>athlete</w:delText>
        </w:r>
      </w:del>
      <w:ins w:id="10131" w:author="WPS" w:date="2023-02-10T08:42:00Z">
        <w:r w:rsidR="684F034A" w:rsidRPr="00621151">
          <w:rPr>
            <w:rFonts w:ascii="Trade Gothic Next" w:hAnsi="Trade Gothic Next"/>
            <w:b w:val="0"/>
          </w:rPr>
          <w:t>Athlete</w:t>
        </w:r>
      </w:ins>
      <w:r w:rsidRPr="00621151">
        <w:rPr>
          <w:rFonts w:ascii="Trade Gothic Next" w:hAnsi="Trade Gothic Next"/>
          <w:b w:val="0"/>
          <w:rPrChange w:id="10132" w:author="WPS" w:date="2023-02-10T08:42:00Z">
            <w:rPr>
              <w:b w:val="0"/>
            </w:rPr>
          </w:rPrChange>
        </w:rPr>
        <w:t xml:space="preserve">, and if picking up their </w:t>
      </w:r>
      <w:del w:id="10133" w:author="WPS" w:date="2023-02-10T08:42:00Z">
        <w:r w:rsidR="009F7A46">
          <w:rPr>
            <w:rFonts w:cs="Arial"/>
            <w:b w:val="0"/>
          </w:rPr>
          <w:delText>athlete</w:delText>
        </w:r>
      </w:del>
      <w:ins w:id="10134" w:author="WPS" w:date="2023-02-10T08:42:00Z">
        <w:r w:rsidR="684F034A" w:rsidRPr="00621151">
          <w:rPr>
            <w:rFonts w:ascii="Trade Gothic Next" w:hAnsi="Trade Gothic Next"/>
            <w:b w:val="0"/>
          </w:rPr>
          <w:t>Athlete</w:t>
        </w:r>
      </w:ins>
      <w:r w:rsidRPr="00621151">
        <w:rPr>
          <w:rFonts w:ascii="Trade Gothic Next" w:hAnsi="Trade Gothic Next"/>
          <w:b w:val="0"/>
          <w:rPrChange w:id="10135" w:author="WPS" w:date="2023-02-10T08:42:00Z">
            <w:rPr>
              <w:b w:val="0"/>
            </w:rPr>
          </w:rPrChange>
        </w:rPr>
        <w:t xml:space="preserve"> from behind shall navigate in such a way as not to</w:t>
      </w:r>
      <w:r w:rsidR="3314C65B" w:rsidRPr="00621151">
        <w:rPr>
          <w:rFonts w:ascii="Trade Gothic Next" w:hAnsi="Trade Gothic Next"/>
          <w:b w:val="0"/>
          <w:rPrChange w:id="10136" w:author="WPS" w:date="2023-02-10T08:42:00Z">
            <w:rPr>
              <w:b w:val="0"/>
            </w:rPr>
          </w:rPrChange>
        </w:rPr>
        <w:t xml:space="preserve"> </w:t>
      </w:r>
      <w:r w:rsidRPr="00621151">
        <w:rPr>
          <w:rFonts w:ascii="Trade Gothic Next" w:hAnsi="Trade Gothic Next"/>
          <w:b w:val="0"/>
          <w:rPrChange w:id="10137" w:author="WPS" w:date="2023-02-10T08:42:00Z">
            <w:rPr>
              <w:b w:val="0"/>
            </w:rPr>
          </w:rPrChange>
        </w:rPr>
        <w:t xml:space="preserve">manoeuvre through the field of </w:t>
      </w:r>
      <w:del w:id="10138" w:author="WPS" w:date="2023-02-10T08:42:00Z">
        <w:r w:rsidR="009F7A46">
          <w:rPr>
            <w:rFonts w:cs="Arial"/>
            <w:b w:val="0"/>
          </w:rPr>
          <w:delText>athletes</w:delText>
        </w:r>
      </w:del>
      <w:ins w:id="10139" w:author="WPS" w:date="2023-02-10T08:42:00Z">
        <w:r w:rsidR="3314C65B" w:rsidRPr="00621151">
          <w:rPr>
            <w:rFonts w:ascii="Trade Gothic Next" w:hAnsi="Trade Gothic Next"/>
            <w:b w:val="0"/>
          </w:rPr>
          <w:t>Athletes</w:t>
        </w:r>
      </w:ins>
      <w:r w:rsidR="3314C65B" w:rsidRPr="00621151">
        <w:rPr>
          <w:rFonts w:ascii="Trade Gothic Next" w:hAnsi="Trade Gothic Next"/>
          <w:b w:val="0"/>
          <w:rPrChange w:id="10140" w:author="WPS" w:date="2023-02-10T08:42:00Z">
            <w:rPr>
              <w:b w:val="0"/>
            </w:rPr>
          </w:rPrChange>
        </w:rPr>
        <w:t>.</w:t>
      </w:r>
    </w:p>
    <w:p w14:paraId="31487D4E" w14:textId="641FEFD1" w:rsidR="003C18DB" w:rsidRDefault="7E02A632">
      <w:pPr>
        <w:pStyle w:val="IPCHeading333Numbered"/>
        <w:rPr>
          <w:rFonts w:ascii="Trade Gothic Next" w:hAnsi="Trade Gothic Next"/>
          <w:rPrChange w:id="10141" w:author="WPS" w:date="2023-02-10T08:42:00Z">
            <w:rPr/>
          </w:rPrChange>
        </w:rPr>
        <w:pPrChange w:id="10142"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143" w:author="WPS" w:date="2023-02-10T08:42:00Z">
            <w:rPr>
              <w:b w:val="0"/>
            </w:rPr>
          </w:rPrChange>
        </w:rPr>
        <w:t>Although they may start together, in all other respect</w:t>
      </w:r>
      <w:r w:rsidR="008215E4" w:rsidRPr="00621151">
        <w:rPr>
          <w:rFonts w:ascii="Trade Gothic Next" w:hAnsi="Trade Gothic Next"/>
          <w:b w:val="0"/>
          <w:rPrChange w:id="10144" w:author="WPS" w:date="2023-02-10T08:42:00Z">
            <w:rPr>
              <w:b w:val="0"/>
            </w:rPr>
          </w:rPrChange>
        </w:rPr>
        <w:t>s</w:t>
      </w:r>
      <w:r w:rsidRPr="00621151">
        <w:rPr>
          <w:rFonts w:ascii="Trade Gothic Next" w:hAnsi="Trade Gothic Next"/>
          <w:b w:val="0"/>
          <w:rPrChange w:id="10145" w:author="WPS" w:date="2023-02-10T08:42:00Z">
            <w:rPr>
              <w:b w:val="0"/>
            </w:rPr>
          </w:rPrChange>
        </w:rPr>
        <w:t xml:space="preserve"> the men's </w:t>
      </w:r>
      <w:r w:rsidR="008215E4" w:rsidRPr="00621151">
        <w:rPr>
          <w:rFonts w:ascii="Trade Gothic Next" w:hAnsi="Trade Gothic Next"/>
          <w:b w:val="0"/>
          <w:rPrChange w:id="10146" w:author="WPS" w:date="2023-02-10T08:42:00Z">
            <w:rPr>
              <w:b w:val="0"/>
            </w:rPr>
          </w:rPrChange>
        </w:rPr>
        <w:t>a</w:t>
      </w:r>
      <w:r w:rsidRPr="00621151">
        <w:rPr>
          <w:rFonts w:ascii="Trade Gothic Next" w:hAnsi="Trade Gothic Next"/>
          <w:b w:val="0"/>
          <w:rPrChange w:id="10147" w:author="WPS" w:date="2023-02-10T08:42:00Z">
            <w:rPr>
              <w:b w:val="0"/>
            </w:rPr>
          </w:rPrChange>
        </w:rPr>
        <w:t xml:space="preserve">nd women's </w:t>
      </w:r>
      <w:del w:id="10148" w:author="WPS" w:date="2023-02-10T08:42:00Z">
        <w:r w:rsidR="00A83D36">
          <w:rPr>
            <w:rFonts w:cs="Arial"/>
            <w:b w:val="0"/>
          </w:rPr>
          <w:delText>function</w:delText>
        </w:r>
      </w:del>
      <w:ins w:id="10149" w:author="WPS" w:date="2023-02-10T08:42:00Z">
        <w:r w:rsidR="43323E1A" w:rsidRPr="00621151">
          <w:rPr>
            <w:rFonts w:ascii="Trade Gothic Next" w:hAnsi="Trade Gothic Next"/>
            <w:b w:val="0"/>
          </w:rPr>
          <w:t>p</w:t>
        </w:r>
        <w:r w:rsidR="6DF634F1" w:rsidRPr="00621151">
          <w:rPr>
            <w:rFonts w:ascii="Trade Gothic Next" w:hAnsi="Trade Gothic Next"/>
            <w:b w:val="0"/>
          </w:rPr>
          <w:t xml:space="preserve">hysical </w:t>
        </w:r>
        <w:r w:rsidR="43323E1A" w:rsidRPr="00621151">
          <w:rPr>
            <w:rFonts w:ascii="Trade Gothic Next" w:hAnsi="Trade Gothic Next"/>
            <w:b w:val="0"/>
          </w:rPr>
          <w:t>i</w:t>
        </w:r>
        <w:r w:rsidR="6DF634F1" w:rsidRPr="00621151">
          <w:rPr>
            <w:rFonts w:ascii="Trade Gothic Next" w:hAnsi="Trade Gothic Next"/>
            <w:b w:val="0"/>
          </w:rPr>
          <w:t xml:space="preserve">mpairment, </w:t>
        </w:r>
        <w:r w:rsidR="43323E1A" w:rsidRPr="00621151">
          <w:rPr>
            <w:rFonts w:ascii="Trade Gothic Next" w:hAnsi="Trade Gothic Next"/>
            <w:b w:val="0"/>
          </w:rPr>
          <w:t>i</w:t>
        </w:r>
        <w:r w:rsidR="6DF634F1" w:rsidRPr="00621151">
          <w:rPr>
            <w:rFonts w:ascii="Trade Gothic Next" w:hAnsi="Trade Gothic Next"/>
            <w:b w:val="0"/>
          </w:rPr>
          <w:t xml:space="preserve">ntellectual </w:t>
        </w:r>
        <w:r w:rsidR="2AFF278F" w:rsidRPr="00621151">
          <w:rPr>
            <w:rFonts w:ascii="Trade Gothic Next" w:hAnsi="Trade Gothic Next"/>
            <w:b w:val="0"/>
          </w:rPr>
          <w:t>impairment</w:t>
        </w:r>
      </w:ins>
      <w:r w:rsidR="2AFF278F" w:rsidRPr="00621151">
        <w:rPr>
          <w:rFonts w:ascii="Trade Gothic Next" w:hAnsi="Trade Gothic Next"/>
          <w:b w:val="0"/>
          <w:rPrChange w:id="10150" w:author="WPS" w:date="2023-02-10T08:42:00Z">
            <w:rPr>
              <w:b w:val="0"/>
            </w:rPr>
          </w:rPrChange>
        </w:rPr>
        <w:t xml:space="preserve"> and</w:t>
      </w:r>
      <w:r w:rsidRPr="00621151">
        <w:rPr>
          <w:rFonts w:ascii="Trade Gothic Next" w:hAnsi="Trade Gothic Next"/>
          <w:b w:val="0"/>
          <w:rPrChange w:id="10151" w:author="WPS" w:date="2023-02-10T08:42:00Z">
            <w:rPr>
              <w:b w:val="0"/>
            </w:rPr>
          </w:rPrChange>
        </w:rPr>
        <w:t xml:space="preserve"> </w:t>
      </w:r>
      <w:del w:id="10152" w:author="WPS" w:date="2023-02-10T08:42:00Z">
        <w:r w:rsidR="00A83D36">
          <w:rPr>
            <w:rFonts w:cs="Arial"/>
            <w:b w:val="0"/>
          </w:rPr>
          <w:delText>V</w:delText>
        </w:r>
        <w:r w:rsidR="009F7A46" w:rsidRPr="00882BCE">
          <w:rPr>
            <w:rFonts w:cs="Arial"/>
            <w:b w:val="0"/>
          </w:rPr>
          <w:delText>is</w:delText>
        </w:r>
        <w:r w:rsidR="009F7A46">
          <w:rPr>
            <w:rFonts w:cs="Arial"/>
            <w:b w:val="0"/>
          </w:rPr>
          <w:delText>ion</w:delText>
        </w:r>
        <w:r w:rsidR="00A83D36">
          <w:rPr>
            <w:rFonts w:cs="Arial"/>
            <w:b w:val="0"/>
          </w:rPr>
          <w:delText xml:space="preserve"> I</w:delText>
        </w:r>
        <w:r w:rsidR="009F7A46" w:rsidRPr="00882BCE">
          <w:rPr>
            <w:rFonts w:cs="Arial"/>
            <w:b w:val="0"/>
          </w:rPr>
          <w:delText>mpaired</w:delText>
        </w:r>
      </w:del>
      <w:ins w:id="10153" w:author="WPS" w:date="2023-02-10T08:42:00Z">
        <w:r w:rsidR="43323E1A" w:rsidRPr="00621151">
          <w:rPr>
            <w:rFonts w:ascii="Trade Gothic Next" w:hAnsi="Trade Gothic Next"/>
            <w:b w:val="0"/>
          </w:rPr>
          <w:t>v</w:t>
        </w:r>
        <w:r w:rsidRPr="00621151">
          <w:rPr>
            <w:rFonts w:ascii="Trade Gothic Next" w:hAnsi="Trade Gothic Next"/>
            <w:b w:val="0"/>
          </w:rPr>
          <w:t xml:space="preserve">ision </w:t>
        </w:r>
        <w:r w:rsidR="43323E1A" w:rsidRPr="00621151">
          <w:rPr>
            <w:rFonts w:ascii="Trade Gothic Next" w:hAnsi="Trade Gothic Next"/>
            <w:b w:val="0"/>
          </w:rPr>
          <w:t>i</w:t>
        </w:r>
        <w:r w:rsidRPr="00621151">
          <w:rPr>
            <w:rFonts w:ascii="Trade Gothic Next" w:hAnsi="Trade Gothic Next"/>
            <w:b w:val="0"/>
          </w:rPr>
          <w:t>mpaired</w:t>
        </w:r>
      </w:ins>
      <w:r w:rsidRPr="00621151">
        <w:rPr>
          <w:rFonts w:ascii="Trade Gothic Next" w:hAnsi="Trade Gothic Next"/>
          <w:b w:val="0"/>
          <w:rPrChange w:id="10154" w:author="WPS" w:date="2023-02-10T08:42:00Z">
            <w:rPr>
              <w:b w:val="0"/>
            </w:rPr>
          </w:rPrChange>
        </w:rPr>
        <w:t xml:space="preserve"> Sport </w:t>
      </w:r>
      <w:del w:id="10155" w:author="WPS" w:date="2023-02-10T08:42:00Z">
        <w:r w:rsidR="009F7A46">
          <w:rPr>
            <w:rFonts w:cs="Arial"/>
            <w:b w:val="0"/>
          </w:rPr>
          <w:delText>Class</w:delText>
        </w:r>
        <w:r w:rsidR="009F7A46" w:rsidRPr="00882BCE">
          <w:rPr>
            <w:rFonts w:cs="Arial"/>
            <w:b w:val="0"/>
          </w:rPr>
          <w:delText xml:space="preserve"> events</w:delText>
        </w:r>
      </w:del>
      <w:ins w:id="10156" w:author="WPS" w:date="2023-02-10T08:42:00Z">
        <w:r w:rsidRPr="00621151">
          <w:rPr>
            <w:rFonts w:ascii="Trade Gothic Next" w:hAnsi="Trade Gothic Next"/>
            <w:b w:val="0"/>
          </w:rPr>
          <w:t>Class</w:t>
        </w:r>
        <w:r w:rsidR="6DF634F1" w:rsidRPr="00621151">
          <w:rPr>
            <w:rFonts w:ascii="Trade Gothic Next" w:hAnsi="Trade Gothic Next"/>
            <w:b w:val="0"/>
          </w:rPr>
          <w:t>es</w:t>
        </w:r>
        <w:r w:rsidRPr="00621151">
          <w:rPr>
            <w:rFonts w:ascii="Trade Gothic Next" w:hAnsi="Trade Gothic Next"/>
            <w:b w:val="0"/>
          </w:rPr>
          <w:t xml:space="preserve"> </w:t>
        </w:r>
        <w:r w:rsidR="3BF42005" w:rsidRPr="00621151">
          <w:rPr>
            <w:rFonts w:ascii="Trade Gothic Next" w:hAnsi="Trade Gothic Next"/>
            <w:b w:val="0"/>
          </w:rPr>
          <w:t>Event</w:t>
        </w:r>
        <w:r w:rsidRPr="00621151">
          <w:rPr>
            <w:rFonts w:ascii="Trade Gothic Next" w:hAnsi="Trade Gothic Next"/>
            <w:b w:val="0"/>
          </w:rPr>
          <w:t>s</w:t>
        </w:r>
      </w:ins>
      <w:r w:rsidRPr="00621151">
        <w:rPr>
          <w:rFonts w:ascii="Trade Gothic Next" w:hAnsi="Trade Gothic Next"/>
          <w:b w:val="0"/>
          <w:rPrChange w:id="10157" w:author="WPS" w:date="2023-02-10T08:42:00Z">
            <w:rPr>
              <w:b w:val="0"/>
            </w:rPr>
          </w:rPrChange>
        </w:rPr>
        <w:t xml:space="preserve"> shall be treated as separate </w:t>
      </w:r>
      <w:del w:id="10158" w:author="WPS" w:date="2023-02-10T08:42:00Z">
        <w:r w:rsidR="009F7A46">
          <w:rPr>
            <w:rFonts w:cs="Arial"/>
            <w:b w:val="0"/>
          </w:rPr>
          <w:delText>events</w:delText>
        </w:r>
        <w:r w:rsidR="009F7A46" w:rsidRPr="00882BCE">
          <w:rPr>
            <w:rFonts w:cs="Arial"/>
            <w:b w:val="0"/>
          </w:rPr>
          <w:delText>.</w:delText>
        </w:r>
      </w:del>
      <w:ins w:id="10159" w:author="WPS" w:date="2023-02-10T08:42:00Z">
        <w:r w:rsidR="3BF42005" w:rsidRPr="00621151">
          <w:rPr>
            <w:rFonts w:ascii="Trade Gothic Next" w:hAnsi="Trade Gothic Next"/>
            <w:b w:val="0"/>
          </w:rPr>
          <w:t>Event</w:t>
        </w:r>
        <w:r w:rsidRPr="00621151">
          <w:rPr>
            <w:rFonts w:ascii="Trade Gothic Next" w:hAnsi="Trade Gothic Next"/>
            <w:b w:val="0"/>
          </w:rPr>
          <w:t xml:space="preserve">s. </w:t>
        </w:r>
      </w:ins>
      <w:bookmarkStart w:id="10160" w:name="_Toc285011665"/>
    </w:p>
    <w:bookmarkEnd w:id="10160"/>
    <w:p w14:paraId="2FA321B5" w14:textId="77777777" w:rsidR="00B043E4" w:rsidRPr="00B043E4" w:rsidRDefault="00B043E4" w:rsidP="00B043E4">
      <w:pPr>
        <w:pStyle w:val="IPCNormalIntended"/>
        <w:rPr>
          <w:ins w:id="10161" w:author="WPS" w:date="2023-02-10T08:42:00Z"/>
        </w:rPr>
      </w:pPr>
    </w:p>
    <w:p w14:paraId="0DD597BE" w14:textId="3AC59C53" w:rsidR="003C18DB" w:rsidRPr="00621151" w:rsidRDefault="7E02A632">
      <w:pPr>
        <w:pStyle w:val="IPCHeading22Numbered"/>
        <w:rPr>
          <w:rFonts w:ascii="Trade Gothic Next" w:hAnsi="Trade Gothic Next"/>
          <w:rPrChange w:id="10162" w:author="WPS" w:date="2023-02-10T08:42:00Z">
            <w:rPr/>
          </w:rPrChange>
        </w:rPr>
        <w:pPrChange w:id="10163" w:author="WPS" w:date="2023-02-10T08:42:00Z">
          <w:pPr>
            <w:pStyle w:val="Heading2"/>
            <w:keepNext w:val="0"/>
            <w:keepLines w:val="0"/>
            <w:numPr>
              <w:ilvl w:val="1"/>
              <w:numId w:val="64"/>
            </w:numPr>
            <w:tabs>
              <w:tab w:val="num" w:pos="576"/>
            </w:tabs>
            <w:spacing w:before="240" w:after="240"/>
            <w:ind w:left="576" w:hanging="576"/>
            <w:jc w:val="both"/>
          </w:pPr>
        </w:pPrChange>
      </w:pPr>
      <w:bookmarkStart w:id="10164" w:name="_Toc119943226"/>
      <w:bookmarkStart w:id="10165" w:name="_Toc122005276"/>
      <w:bookmarkStart w:id="10166" w:name="_Toc434848765"/>
      <w:bookmarkStart w:id="10167" w:name="_Toc508696923"/>
      <w:r w:rsidRPr="00621151">
        <w:rPr>
          <w:rFonts w:ascii="Trade Gothic Next" w:hAnsi="Trade Gothic Next"/>
          <w:rPrChange w:id="10168" w:author="WPS" w:date="2023-02-10T08:42:00Z">
            <w:rPr>
              <w:bCs w:val="0"/>
            </w:rPr>
          </w:rPrChange>
        </w:rPr>
        <w:t>The Venue</w:t>
      </w:r>
      <w:bookmarkEnd w:id="10164"/>
      <w:bookmarkEnd w:id="10165"/>
      <w:bookmarkEnd w:id="10166"/>
      <w:bookmarkEnd w:id="10167"/>
      <w:ins w:id="10169" w:author="WPS" w:date="2023-02-10T08:42:00Z">
        <w:r w:rsidRPr="00621151">
          <w:rPr>
            <w:rFonts w:ascii="Trade Gothic Next" w:hAnsi="Trade Gothic Next"/>
          </w:rPr>
          <w:t xml:space="preserve"> </w:t>
        </w:r>
      </w:ins>
    </w:p>
    <w:p w14:paraId="0DAD5E3B" w14:textId="38400669" w:rsidR="00D64BC6" w:rsidRPr="00621151" w:rsidRDefault="7E02A632">
      <w:pPr>
        <w:pStyle w:val="IPCHeading333Numbered"/>
        <w:rPr>
          <w:rFonts w:ascii="Trade Gothic Next" w:hAnsi="Trade Gothic Next"/>
          <w:rPrChange w:id="10170" w:author="WPS" w:date="2023-02-10T08:42:00Z">
            <w:rPr/>
          </w:rPrChange>
        </w:rPr>
        <w:pPrChange w:id="10171"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172" w:author="WPS" w:date="2023-02-10T08:42:00Z">
            <w:rPr>
              <w:b w:val="0"/>
            </w:rPr>
          </w:rPrChange>
        </w:rPr>
        <w:t xml:space="preserve">World Para Swimming Open Water Competitions shall be conducted over a </w:t>
      </w:r>
      <w:ins w:id="10173" w:author="WPS" w:date="2023-02-10T08:42:00Z">
        <w:r w:rsidR="3EDF882E" w:rsidRPr="00621151">
          <w:rPr>
            <w:rFonts w:ascii="Trade Gothic Next" w:hAnsi="Trade Gothic Next"/>
            <w:b w:val="0"/>
          </w:rPr>
          <w:t xml:space="preserve">one point </w:t>
        </w:r>
      </w:ins>
      <w:r w:rsidR="3EDF882E" w:rsidRPr="00621151">
        <w:rPr>
          <w:rFonts w:ascii="Trade Gothic Next" w:hAnsi="Trade Gothic Next"/>
          <w:b w:val="0"/>
          <w:rPrChange w:id="10174" w:author="WPS" w:date="2023-02-10T08:42:00Z">
            <w:rPr>
              <w:b w:val="0"/>
            </w:rPr>
          </w:rPrChange>
        </w:rPr>
        <w:t>five (</w:t>
      </w:r>
      <w:ins w:id="10175" w:author="WPS" w:date="2023-02-10T08:42:00Z">
        <w:r w:rsidR="3EDF882E" w:rsidRPr="00621151">
          <w:rPr>
            <w:rFonts w:ascii="Trade Gothic Next" w:hAnsi="Trade Gothic Next"/>
            <w:b w:val="0"/>
          </w:rPr>
          <w:t>1.</w:t>
        </w:r>
      </w:ins>
      <w:r w:rsidR="3EDF882E" w:rsidRPr="00621151">
        <w:rPr>
          <w:rFonts w:ascii="Trade Gothic Next" w:hAnsi="Trade Gothic Next"/>
          <w:b w:val="0"/>
          <w:rPrChange w:id="10176" w:author="WPS" w:date="2023-02-10T08:42:00Z">
            <w:rPr>
              <w:b w:val="0"/>
            </w:rPr>
          </w:rPrChange>
        </w:rPr>
        <w:t>5</w:t>
      </w:r>
      <w:del w:id="10177" w:author="WPS" w:date="2023-02-10T08:42:00Z">
        <w:r w:rsidR="00A83D36">
          <w:rPr>
            <w:rFonts w:cs="Arial"/>
            <w:b w:val="0"/>
          </w:rPr>
          <w:delText>)</w:delText>
        </w:r>
        <w:r w:rsidR="009F7A46" w:rsidRPr="00882BCE">
          <w:rPr>
            <w:rFonts w:cs="Arial"/>
            <w:b w:val="0"/>
          </w:rPr>
          <w:delText xml:space="preserve"> kilometres</w:delText>
        </w:r>
      </w:del>
      <w:ins w:id="10178" w:author="WPS" w:date="2023-02-10T08:42:00Z">
        <w:r w:rsidR="3EDF882E" w:rsidRPr="00621151">
          <w:rPr>
            <w:rFonts w:ascii="Trade Gothic Next" w:hAnsi="Trade Gothic Next"/>
            <w:b w:val="0"/>
          </w:rPr>
          <w:t xml:space="preserve">), three (3) or </w:t>
        </w:r>
        <w:r w:rsidRPr="00621151">
          <w:rPr>
            <w:rFonts w:ascii="Trade Gothic Next" w:hAnsi="Trade Gothic Next"/>
            <w:b w:val="0"/>
          </w:rPr>
          <w:t>five (</w:t>
        </w:r>
        <w:r w:rsidR="4E62EA93" w:rsidRPr="00621151">
          <w:rPr>
            <w:rFonts w:ascii="Trade Gothic Next" w:hAnsi="Trade Gothic Next"/>
            <w:b w:val="0"/>
          </w:rPr>
          <w:t>5) kilometre</w:t>
        </w:r>
        <w:r w:rsidR="000C57BB" w:rsidRPr="00621151">
          <w:rPr>
            <w:rFonts w:ascii="Trade Gothic Next" w:hAnsi="Trade Gothic Next"/>
            <w:b w:val="0"/>
          </w:rPr>
          <w:t>(</w:t>
        </w:r>
        <w:r w:rsidR="4E62EA93" w:rsidRPr="00621151">
          <w:rPr>
            <w:rFonts w:ascii="Trade Gothic Next" w:hAnsi="Trade Gothic Next"/>
            <w:b w:val="0"/>
          </w:rPr>
          <w:t>s</w:t>
        </w:r>
        <w:r w:rsidR="000C57BB" w:rsidRPr="00621151">
          <w:rPr>
            <w:rFonts w:ascii="Trade Gothic Next" w:hAnsi="Trade Gothic Next"/>
            <w:b w:val="0"/>
          </w:rPr>
          <w:t>)</w:t>
        </w:r>
      </w:ins>
      <w:r w:rsidRPr="00621151">
        <w:rPr>
          <w:rFonts w:ascii="Trade Gothic Next" w:hAnsi="Trade Gothic Next"/>
          <w:b w:val="0"/>
          <w:rPrChange w:id="10179" w:author="WPS" w:date="2023-02-10T08:42:00Z">
            <w:rPr>
              <w:b w:val="0"/>
            </w:rPr>
          </w:rPrChange>
        </w:rPr>
        <w:t xml:space="preserve"> course and at a venue approved by World Para Swimming. </w:t>
      </w:r>
    </w:p>
    <w:p w14:paraId="60D30C2A" w14:textId="58D477F6" w:rsidR="00762E09" w:rsidRPr="00621151" w:rsidRDefault="7E02A632">
      <w:pPr>
        <w:pStyle w:val="IPCHeading333Numbered"/>
        <w:rPr>
          <w:rFonts w:ascii="Trade Gothic Next" w:hAnsi="Trade Gothic Next"/>
          <w:rPrChange w:id="10180" w:author="WPS" w:date="2023-02-10T08:42:00Z">
            <w:rPr/>
          </w:rPrChange>
        </w:rPr>
        <w:pPrChange w:id="10181"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182" w:author="WPS" w:date="2023-02-10T08:42:00Z">
            <w:rPr>
              <w:b w:val="0"/>
            </w:rPr>
          </w:rPrChange>
        </w:rPr>
        <w:t>The course shall be in water that is subject to only minor currents or tide and may be salt or fresh water.</w:t>
      </w:r>
    </w:p>
    <w:p w14:paraId="09F3CB59" w14:textId="14A97CF2" w:rsidR="001F42EB" w:rsidRPr="00621151" w:rsidRDefault="7E02A632">
      <w:pPr>
        <w:pStyle w:val="IPCHeading333Numbered"/>
        <w:rPr>
          <w:rFonts w:ascii="Trade Gothic Next" w:hAnsi="Trade Gothic Next"/>
          <w:rPrChange w:id="10183" w:author="WPS" w:date="2023-02-10T08:42:00Z">
            <w:rPr/>
          </w:rPrChange>
        </w:rPr>
        <w:pPrChange w:id="10184"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185" w:author="WPS" w:date="2023-02-10T08:42:00Z">
            <w:rPr>
              <w:b w:val="0"/>
            </w:rPr>
          </w:rPrChange>
        </w:rPr>
        <w:t>A certificate of suitability for use of the venue shall be issued by the appropriate local health and safety authorities. In general terms the certification must relate to water purity and to physical safety from other considerations.</w:t>
      </w:r>
    </w:p>
    <w:p w14:paraId="78081914" w14:textId="71C9ED53" w:rsidR="003C18DB" w:rsidRPr="00621151" w:rsidRDefault="7E02A632">
      <w:pPr>
        <w:pStyle w:val="IPCHeading333Numbered"/>
        <w:rPr>
          <w:rFonts w:ascii="Trade Gothic Next" w:hAnsi="Trade Gothic Next"/>
          <w:rPrChange w:id="10186" w:author="WPS" w:date="2023-02-10T08:42:00Z">
            <w:rPr/>
          </w:rPrChange>
        </w:rPr>
        <w:pPrChange w:id="10187"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188" w:author="WPS" w:date="2023-02-10T08:42:00Z">
            <w:rPr>
              <w:b w:val="0"/>
            </w:rPr>
          </w:rPrChange>
        </w:rPr>
        <w:t>The minimum depth of water at any point on the course shall be 1.4 metres.</w:t>
      </w:r>
    </w:p>
    <w:p w14:paraId="2CE170A4" w14:textId="1774799D" w:rsidR="003C18DB" w:rsidRPr="00621151" w:rsidRDefault="7E02A632">
      <w:pPr>
        <w:pStyle w:val="IPCHeading333Numbered"/>
        <w:rPr>
          <w:rFonts w:ascii="Trade Gothic Next" w:hAnsi="Trade Gothic Next"/>
          <w:rPrChange w:id="10189" w:author="WPS" w:date="2023-02-10T08:42:00Z">
            <w:rPr/>
          </w:rPrChange>
        </w:rPr>
        <w:pPrChange w:id="10190"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191" w:author="WPS" w:date="2023-02-10T08:42:00Z">
            <w:rPr>
              <w:b w:val="0"/>
            </w:rPr>
          </w:rPrChange>
        </w:rPr>
        <w:t xml:space="preserve">The water temperature should be a minimum of 16°C and a maximum of </w:t>
      </w:r>
      <w:del w:id="10192" w:author="WPS" w:date="2023-02-10T08:42:00Z">
        <w:r w:rsidR="009F7A46" w:rsidRPr="00882BCE">
          <w:rPr>
            <w:rFonts w:cs="Arial"/>
            <w:b w:val="0"/>
          </w:rPr>
          <w:delText>30</w:delText>
        </w:r>
      </w:del>
      <w:ins w:id="10193" w:author="WPS" w:date="2023-02-10T08:42:00Z">
        <w:r w:rsidRPr="00621151">
          <w:rPr>
            <w:rFonts w:ascii="Trade Gothic Next" w:hAnsi="Trade Gothic Next"/>
            <w:b w:val="0"/>
          </w:rPr>
          <w:t>3</w:t>
        </w:r>
        <w:r w:rsidR="112F60A3" w:rsidRPr="00621151">
          <w:rPr>
            <w:rFonts w:ascii="Trade Gothic Next" w:hAnsi="Trade Gothic Next"/>
            <w:b w:val="0"/>
          </w:rPr>
          <w:t>1</w:t>
        </w:r>
      </w:ins>
      <w:r w:rsidRPr="00621151">
        <w:rPr>
          <w:rFonts w:ascii="Trade Gothic Next" w:hAnsi="Trade Gothic Next"/>
          <w:b w:val="0"/>
          <w:rPrChange w:id="10194" w:author="WPS" w:date="2023-02-10T08:42:00Z">
            <w:rPr>
              <w:b w:val="0"/>
            </w:rPr>
          </w:rPrChange>
        </w:rPr>
        <w:t xml:space="preserve">°C. It should be checked the day of the race, two (2) hours before the start, in the middle of the course and at a depth of forty (40) centimetres. This control should be done in the presence of a Commission made up of the following persons present: a Referee, a member of the LOC and one </w:t>
      </w:r>
      <w:ins w:id="10195" w:author="WPS" w:date="2023-02-10T08:42:00Z">
        <w:r w:rsidR="000C57BB" w:rsidRPr="00621151">
          <w:rPr>
            <w:rFonts w:ascii="Trade Gothic Next" w:hAnsi="Trade Gothic Next"/>
            <w:b w:val="0"/>
          </w:rPr>
          <w:t xml:space="preserve">(1) </w:t>
        </w:r>
      </w:ins>
      <w:r w:rsidRPr="00621151">
        <w:rPr>
          <w:rFonts w:ascii="Trade Gothic Next" w:hAnsi="Trade Gothic Next"/>
          <w:b w:val="0"/>
          <w:rPrChange w:id="10196" w:author="WPS" w:date="2023-02-10T08:42:00Z">
            <w:rPr>
              <w:b w:val="0"/>
            </w:rPr>
          </w:rPrChange>
        </w:rPr>
        <w:t>coach from the teams present designated during the Technical Meeting.</w:t>
      </w:r>
      <w:del w:id="10197" w:author="WPS" w:date="2023-02-10T08:42:00Z">
        <w:r w:rsidR="009F7A46">
          <w:rPr>
            <w:rFonts w:cs="Arial"/>
            <w:b w:val="0"/>
          </w:rPr>
          <w:delText xml:space="preserve"> </w:delText>
        </w:r>
      </w:del>
    </w:p>
    <w:p w14:paraId="0AA9F85B" w14:textId="77777777" w:rsidR="009F7A46" w:rsidRPr="00882BCE" w:rsidRDefault="22A663AE" w:rsidP="00B12763">
      <w:pPr>
        <w:pStyle w:val="Heading3"/>
        <w:numPr>
          <w:ilvl w:val="3"/>
          <w:numId w:val="64"/>
        </w:numPr>
        <w:spacing w:before="120" w:after="120"/>
        <w:rPr>
          <w:del w:id="10198" w:author="WPS" w:date="2023-02-10T08:42:00Z"/>
          <w:rFonts w:cs="Arial"/>
          <w:b/>
        </w:rPr>
      </w:pPr>
      <w:moveFromRangeStart w:id="10199" w:author="WPS" w:date="2023-02-10T08:42:00Z" w:name="move126910991"/>
      <w:moveFrom w:id="10200" w:author="WPS" w:date="2023-02-10T08:42:00Z">
        <w:r w:rsidRPr="00621151">
          <w:rPr>
            <w:rFonts w:ascii="Trade Gothic Next" w:hAnsi="Trade Gothic Next"/>
            <w:rPrChange w:id="10201" w:author="WPS" w:date="2023-02-10T08:42:00Z">
              <w:rPr/>
            </w:rPrChange>
          </w:rPr>
          <w:t>The Safety Officer shall monitor temperature conditions periodically during the race.</w:t>
        </w:r>
      </w:moveFrom>
      <w:moveFromRangeEnd w:id="10199"/>
      <w:del w:id="10202" w:author="WPS" w:date="2023-02-10T08:42:00Z">
        <w:r w:rsidR="009F7A46">
          <w:rPr>
            <w:rFonts w:cs="Arial"/>
          </w:rPr>
          <w:delText xml:space="preserve"> </w:delText>
        </w:r>
      </w:del>
    </w:p>
    <w:p w14:paraId="5FAAFD6C" w14:textId="35A968EA" w:rsidR="003C18DB" w:rsidRPr="00621151" w:rsidRDefault="7E02A632">
      <w:pPr>
        <w:pStyle w:val="IPCHeading333Numbered"/>
        <w:rPr>
          <w:rFonts w:ascii="Trade Gothic Next" w:hAnsi="Trade Gothic Next"/>
          <w:rPrChange w:id="10203" w:author="WPS" w:date="2023-02-10T08:42:00Z">
            <w:rPr/>
          </w:rPrChange>
        </w:rPr>
        <w:pPrChange w:id="10204"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205" w:author="WPS" w:date="2023-02-10T08:42:00Z">
            <w:rPr>
              <w:b w:val="0"/>
            </w:rPr>
          </w:rPrChange>
        </w:rPr>
        <w:lastRenderedPageBreak/>
        <w:t xml:space="preserve">All turns/alterations of course shall be clearly indicated. Directional buoys which are alterations of the course shall be of a different colour to guidance buoys. </w:t>
      </w:r>
    </w:p>
    <w:p w14:paraId="62490592" w14:textId="2B4DCBB4" w:rsidR="003C18DB" w:rsidRPr="00621151" w:rsidRDefault="7E02A632">
      <w:pPr>
        <w:pStyle w:val="IPCHeading333Numbered"/>
        <w:rPr>
          <w:rFonts w:ascii="Trade Gothic Next" w:hAnsi="Trade Gothic Next"/>
          <w:rPrChange w:id="10206" w:author="WPS" w:date="2023-02-10T08:42:00Z">
            <w:rPr/>
          </w:rPrChange>
        </w:rPr>
        <w:pPrChange w:id="10207"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208" w:author="WPS" w:date="2023-02-10T08:42:00Z">
            <w:rPr>
              <w:b w:val="0"/>
            </w:rPr>
          </w:rPrChange>
        </w:rPr>
        <w:t xml:space="preserve">A clearly marked craft or platform, containing a Turn Judge, shall be positioned at </w:t>
      </w:r>
      <w:r w:rsidR="15A3EAA4" w:rsidRPr="00621151">
        <w:rPr>
          <w:rFonts w:ascii="Trade Gothic Next" w:hAnsi="Trade Gothic Next"/>
          <w:b w:val="0"/>
          <w:rPrChange w:id="10209" w:author="WPS" w:date="2023-02-10T08:42:00Z">
            <w:rPr>
              <w:b w:val="0"/>
            </w:rPr>
          </w:rPrChange>
        </w:rPr>
        <w:t>all alterations</w:t>
      </w:r>
      <w:r w:rsidRPr="00621151">
        <w:rPr>
          <w:rFonts w:ascii="Trade Gothic Next" w:hAnsi="Trade Gothic Next"/>
          <w:b w:val="0"/>
          <w:rPrChange w:id="10210" w:author="WPS" w:date="2023-02-10T08:42:00Z">
            <w:rPr>
              <w:b w:val="0"/>
            </w:rPr>
          </w:rPrChange>
        </w:rPr>
        <w:t xml:space="preserve"> of course in such a manner as not to obstruct </w:t>
      </w:r>
      <w:del w:id="10211" w:author="WPS" w:date="2023-02-10T08:42:00Z">
        <w:r w:rsidR="009F7A46" w:rsidRPr="00882BCE">
          <w:rPr>
            <w:rFonts w:cs="Arial"/>
            <w:b w:val="0"/>
          </w:rPr>
          <w:delText xml:space="preserve">an </w:delText>
        </w:r>
        <w:r w:rsidR="009F7A46">
          <w:rPr>
            <w:rFonts w:cs="Arial"/>
            <w:b w:val="0"/>
          </w:rPr>
          <w:delText>athlete’s</w:delText>
        </w:r>
      </w:del>
      <w:ins w:id="10212" w:author="WPS" w:date="2023-02-10T08:42:00Z">
        <w:r w:rsidR="684F034A" w:rsidRPr="00621151">
          <w:rPr>
            <w:rFonts w:ascii="Trade Gothic Next" w:hAnsi="Trade Gothic Next"/>
            <w:b w:val="0"/>
          </w:rPr>
          <w:t>Athlete</w:t>
        </w:r>
        <w:r w:rsidR="3314C65B" w:rsidRPr="00621151">
          <w:rPr>
            <w:rFonts w:ascii="Trade Gothic Next" w:hAnsi="Trade Gothic Next"/>
            <w:b w:val="0"/>
          </w:rPr>
          <w:t>’s</w:t>
        </w:r>
      </w:ins>
      <w:r w:rsidRPr="00621151">
        <w:rPr>
          <w:rFonts w:ascii="Trade Gothic Next" w:hAnsi="Trade Gothic Next"/>
          <w:b w:val="0"/>
          <w:rPrChange w:id="10213" w:author="WPS" w:date="2023-02-10T08:42:00Z">
            <w:rPr>
              <w:b w:val="0"/>
            </w:rPr>
          </w:rPrChange>
        </w:rPr>
        <w:t xml:space="preserve"> visibility of </w:t>
      </w:r>
      <w:r w:rsidR="474C38A0" w:rsidRPr="00621151">
        <w:rPr>
          <w:rFonts w:ascii="Trade Gothic Next" w:hAnsi="Trade Gothic Next"/>
          <w:b w:val="0"/>
          <w:rPrChange w:id="10214" w:author="WPS" w:date="2023-02-10T08:42:00Z">
            <w:rPr>
              <w:b w:val="0"/>
            </w:rPr>
          </w:rPrChange>
        </w:rPr>
        <w:t>the turn</w:t>
      </w:r>
      <w:r w:rsidRPr="00621151">
        <w:rPr>
          <w:rFonts w:ascii="Trade Gothic Next" w:hAnsi="Trade Gothic Next"/>
          <w:b w:val="0"/>
          <w:rPrChange w:id="10215" w:author="WPS" w:date="2023-02-10T08:42:00Z">
            <w:rPr>
              <w:b w:val="0"/>
            </w:rPr>
          </w:rPrChange>
        </w:rPr>
        <w:t>.</w:t>
      </w:r>
    </w:p>
    <w:p w14:paraId="2667A01C" w14:textId="628C7CCC" w:rsidR="003C18DB" w:rsidRPr="00621151" w:rsidRDefault="7E02A632">
      <w:pPr>
        <w:pStyle w:val="IPCHeading333Numbered"/>
        <w:rPr>
          <w:rFonts w:ascii="Trade Gothic Next" w:hAnsi="Trade Gothic Next"/>
          <w:rPrChange w:id="10216" w:author="WPS" w:date="2023-02-10T08:42:00Z">
            <w:rPr/>
          </w:rPrChange>
        </w:rPr>
        <w:pPrChange w:id="10217"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218" w:author="WPS" w:date="2023-02-10T08:42:00Z">
            <w:rPr>
              <w:b w:val="0"/>
            </w:rPr>
          </w:rPrChange>
        </w:rPr>
        <w:t xml:space="preserve">The final approach to the finish shall be clearly defined with markers of a distinctive </w:t>
      </w:r>
      <w:r w:rsidR="13F8F805" w:rsidRPr="00621151">
        <w:rPr>
          <w:rFonts w:ascii="Trade Gothic Next" w:hAnsi="Trade Gothic Next"/>
          <w:b w:val="0"/>
          <w:rPrChange w:id="10219" w:author="WPS" w:date="2023-02-10T08:42:00Z">
            <w:rPr>
              <w:b w:val="0"/>
            </w:rPr>
          </w:rPrChange>
        </w:rPr>
        <w:t>colour</w:t>
      </w:r>
      <w:del w:id="10220" w:author="WPS" w:date="2023-02-10T08:42:00Z">
        <w:r w:rsidR="009F7A46" w:rsidRPr="00C365AA">
          <w:rPr>
            <w:rFonts w:cs="Arial"/>
            <w:b w:val="0"/>
          </w:rPr>
          <w:delText>,</w:delText>
        </w:r>
      </w:del>
      <w:r w:rsidR="13F8F805" w:rsidRPr="00621151">
        <w:rPr>
          <w:rFonts w:ascii="Trade Gothic Next" w:hAnsi="Trade Gothic Next"/>
          <w:b w:val="0"/>
          <w:rPrChange w:id="10221" w:author="WPS" w:date="2023-02-10T08:42:00Z">
            <w:rPr>
              <w:b w:val="0"/>
            </w:rPr>
          </w:rPrChange>
        </w:rPr>
        <w:t xml:space="preserve"> and</w:t>
      </w:r>
      <w:r w:rsidRPr="00621151">
        <w:rPr>
          <w:rFonts w:ascii="Trade Gothic Next" w:hAnsi="Trade Gothic Next"/>
          <w:b w:val="0"/>
          <w:rPrChange w:id="10222" w:author="WPS" w:date="2023-02-10T08:42:00Z">
            <w:rPr>
              <w:b w:val="0"/>
            </w:rPr>
          </w:rPrChange>
        </w:rPr>
        <w:t xml:space="preserve"> shall comprise the boundary of the course.</w:t>
      </w:r>
    </w:p>
    <w:p w14:paraId="0D11C720" w14:textId="3A93F8B0" w:rsidR="00B201AB" w:rsidRPr="00B00895" w:rsidRDefault="7E02A632">
      <w:pPr>
        <w:pStyle w:val="IPCHeading333Numbered"/>
        <w:rPr>
          <w:rFonts w:ascii="Trade Gothic Next" w:hAnsi="Trade Gothic Next"/>
          <w:rPrChange w:id="10223" w:author="WPS" w:date="2023-02-10T08:42:00Z">
            <w:rPr/>
          </w:rPrChange>
        </w:rPr>
        <w:pPrChange w:id="10224"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225" w:author="WPS" w:date="2023-02-10T08:42:00Z">
            <w:rPr>
              <w:b w:val="0"/>
            </w:rPr>
          </w:rPrChange>
        </w:rPr>
        <w:t>The finish shall be clearly defined and marked by a vertical face.</w:t>
      </w:r>
      <w:ins w:id="10226" w:author="WPS" w:date="2023-02-10T08:42:00Z">
        <w:r w:rsidRPr="00621151">
          <w:rPr>
            <w:rFonts w:ascii="Trade Gothic Next" w:hAnsi="Trade Gothic Next"/>
            <w:b w:val="0"/>
          </w:rPr>
          <w:t xml:space="preserve"> </w:t>
        </w:r>
      </w:ins>
    </w:p>
    <w:p w14:paraId="7F892C02" w14:textId="3765C523" w:rsidR="003C18DB" w:rsidRPr="00B201AB" w:rsidRDefault="7E02A632">
      <w:pPr>
        <w:pStyle w:val="IPCHeading22Numbered"/>
        <w:rPr>
          <w:rFonts w:ascii="Trade Gothic Next" w:hAnsi="Trade Gothic Next"/>
          <w:rPrChange w:id="10227" w:author="WPS" w:date="2023-02-10T08:42:00Z">
            <w:rPr/>
          </w:rPrChange>
        </w:rPr>
        <w:pPrChange w:id="10228" w:author="WPS" w:date="2023-02-10T08:42:00Z">
          <w:pPr>
            <w:pStyle w:val="Heading2"/>
            <w:keepNext w:val="0"/>
            <w:keepLines w:val="0"/>
            <w:numPr>
              <w:ilvl w:val="1"/>
              <w:numId w:val="64"/>
            </w:numPr>
            <w:tabs>
              <w:tab w:val="num" w:pos="576"/>
            </w:tabs>
            <w:spacing w:before="240" w:after="240"/>
            <w:ind w:left="576" w:hanging="576"/>
            <w:jc w:val="both"/>
          </w:pPr>
        </w:pPrChange>
      </w:pPr>
      <w:bookmarkStart w:id="10229" w:name="_Toc119943227"/>
      <w:bookmarkStart w:id="10230" w:name="_Toc122005277"/>
      <w:bookmarkStart w:id="10231" w:name="_Toc434848766"/>
      <w:bookmarkStart w:id="10232" w:name="_Toc508696924"/>
      <w:r w:rsidRPr="00621151">
        <w:rPr>
          <w:rFonts w:ascii="Trade Gothic Next" w:hAnsi="Trade Gothic Next"/>
          <w:rPrChange w:id="10233" w:author="WPS" w:date="2023-02-10T08:42:00Z">
            <w:rPr>
              <w:bCs w:val="0"/>
            </w:rPr>
          </w:rPrChange>
        </w:rPr>
        <w:t>The Race</w:t>
      </w:r>
      <w:bookmarkEnd w:id="10229"/>
      <w:bookmarkEnd w:id="10230"/>
      <w:bookmarkEnd w:id="10231"/>
      <w:bookmarkEnd w:id="10232"/>
      <w:ins w:id="10234" w:author="WPS" w:date="2023-02-10T08:42:00Z">
        <w:r w:rsidRPr="00621151">
          <w:rPr>
            <w:rFonts w:ascii="Trade Gothic Next" w:hAnsi="Trade Gothic Next"/>
          </w:rPr>
          <w:t xml:space="preserve"> </w:t>
        </w:r>
      </w:ins>
    </w:p>
    <w:p w14:paraId="6734572F" w14:textId="308994C3" w:rsidR="00B00895" w:rsidRPr="00B00895" w:rsidRDefault="7E02A632">
      <w:pPr>
        <w:pStyle w:val="IPCHeading333Numbered"/>
        <w:rPr>
          <w:rFonts w:ascii="Trade Gothic Next" w:hAnsi="Trade Gothic Next"/>
          <w:rPrChange w:id="10235" w:author="WPS" w:date="2023-02-10T08:42:00Z">
            <w:rPr/>
          </w:rPrChange>
        </w:rPr>
        <w:pPrChange w:id="10236"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237" w:author="WPS" w:date="2023-02-10T08:42:00Z">
            <w:rPr>
              <w:b w:val="0"/>
            </w:rPr>
          </w:rPrChange>
        </w:rPr>
        <w:t xml:space="preserve">All Open Water </w:t>
      </w:r>
      <w:del w:id="10238" w:author="WPS" w:date="2023-02-10T08:42:00Z">
        <w:r w:rsidR="002B0601">
          <w:rPr>
            <w:rFonts w:cs="Arial"/>
            <w:b w:val="0"/>
          </w:rPr>
          <w:delText>events</w:delText>
        </w:r>
      </w:del>
      <w:ins w:id="10239" w:author="WPS" w:date="2023-02-10T08:42:00Z">
        <w:r w:rsidR="3BF42005" w:rsidRPr="00621151">
          <w:rPr>
            <w:rFonts w:ascii="Trade Gothic Next" w:hAnsi="Trade Gothic Next"/>
            <w:b w:val="0"/>
          </w:rPr>
          <w:t>Event</w:t>
        </w:r>
        <w:r w:rsidRPr="00621151">
          <w:rPr>
            <w:rFonts w:ascii="Trade Gothic Next" w:hAnsi="Trade Gothic Next"/>
            <w:b w:val="0"/>
          </w:rPr>
          <w:t>s</w:t>
        </w:r>
      </w:ins>
      <w:r w:rsidRPr="00621151">
        <w:rPr>
          <w:rFonts w:ascii="Trade Gothic Next" w:hAnsi="Trade Gothic Next"/>
          <w:b w:val="0"/>
          <w:rPrChange w:id="10240" w:author="WPS" w:date="2023-02-10T08:42:00Z">
            <w:rPr>
              <w:b w:val="0"/>
            </w:rPr>
          </w:rPrChange>
        </w:rPr>
        <w:t xml:space="preserve"> shall be Freestyle </w:t>
      </w:r>
      <w:del w:id="10241" w:author="WPS" w:date="2023-02-10T08:42:00Z">
        <w:r w:rsidR="009F7A46" w:rsidRPr="00882BCE">
          <w:rPr>
            <w:rFonts w:cs="Arial"/>
            <w:b w:val="0"/>
          </w:rPr>
          <w:delText>events</w:delText>
        </w:r>
      </w:del>
      <w:ins w:id="10242" w:author="WPS" w:date="2023-02-10T08:42:00Z">
        <w:r w:rsidR="3BF42005" w:rsidRPr="00621151">
          <w:rPr>
            <w:rFonts w:ascii="Trade Gothic Next" w:hAnsi="Trade Gothic Next"/>
            <w:b w:val="0"/>
          </w:rPr>
          <w:t>Event</w:t>
        </w:r>
        <w:r w:rsidRPr="00621151">
          <w:rPr>
            <w:rFonts w:ascii="Trade Gothic Next" w:hAnsi="Trade Gothic Next"/>
            <w:b w:val="0"/>
          </w:rPr>
          <w:t>s</w:t>
        </w:r>
      </w:ins>
      <w:r w:rsidRPr="00621151">
        <w:rPr>
          <w:rFonts w:ascii="Trade Gothic Next" w:hAnsi="Trade Gothic Next"/>
          <w:b w:val="0"/>
          <w:rPrChange w:id="10243" w:author="WPS" w:date="2023-02-10T08:42:00Z">
            <w:rPr>
              <w:b w:val="0"/>
            </w:rPr>
          </w:rPrChange>
        </w:rPr>
        <w:t xml:space="preserve"> and </w:t>
      </w:r>
      <w:del w:id="10244" w:author="WPS" w:date="2023-02-10T08:42:00Z">
        <w:r w:rsidR="009F7A46">
          <w:rPr>
            <w:rFonts w:cs="Arial"/>
            <w:b w:val="0"/>
          </w:rPr>
          <w:delText>athletes</w:delText>
        </w:r>
      </w:del>
      <w:ins w:id="10245" w:author="WPS" w:date="2023-02-10T08:42:00Z">
        <w:r w:rsidR="684F034A" w:rsidRPr="00621151">
          <w:rPr>
            <w:rFonts w:ascii="Trade Gothic Next" w:hAnsi="Trade Gothic Next"/>
            <w:b w:val="0"/>
          </w:rPr>
          <w:t>Athlete</w:t>
        </w:r>
        <w:r w:rsidR="3314C65B" w:rsidRPr="00621151">
          <w:rPr>
            <w:rFonts w:ascii="Trade Gothic Next" w:hAnsi="Trade Gothic Next"/>
            <w:b w:val="0"/>
          </w:rPr>
          <w:t>s</w:t>
        </w:r>
      </w:ins>
      <w:r w:rsidRPr="00621151">
        <w:rPr>
          <w:rFonts w:ascii="Trade Gothic Next" w:hAnsi="Trade Gothic Next"/>
          <w:b w:val="0"/>
          <w:rPrChange w:id="10246" w:author="WPS" w:date="2023-02-10T08:42:00Z">
            <w:rPr>
              <w:b w:val="0"/>
            </w:rPr>
          </w:rPrChange>
        </w:rPr>
        <w:t xml:space="preserve"> are required to complete</w:t>
      </w:r>
      <w:r w:rsidR="3314C65B" w:rsidRPr="00621151">
        <w:rPr>
          <w:rFonts w:ascii="Trade Gothic Next" w:hAnsi="Trade Gothic Next"/>
          <w:b w:val="0"/>
          <w:rPrChange w:id="10247" w:author="WPS" w:date="2023-02-10T08:42:00Z">
            <w:rPr>
              <w:b w:val="0"/>
            </w:rPr>
          </w:rPrChange>
        </w:rPr>
        <w:t xml:space="preserve"> </w:t>
      </w:r>
      <w:r w:rsidRPr="00621151">
        <w:rPr>
          <w:rFonts w:ascii="Trade Gothic Next" w:hAnsi="Trade Gothic Next"/>
          <w:b w:val="0"/>
          <w:rPrChange w:id="10248" w:author="WPS" w:date="2023-02-10T08:42:00Z">
            <w:rPr>
              <w:b w:val="0"/>
            </w:rPr>
          </w:rPrChange>
        </w:rPr>
        <w:t>the whole course, respecting all designated turning buoys and course boundaries.</w:t>
      </w:r>
    </w:p>
    <w:p w14:paraId="266B0DF7" w14:textId="291CD256" w:rsidR="003C18DB" w:rsidRPr="00B201AB" w:rsidRDefault="7E02A632">
      <w:pPr>
        <w:pStyle w:val="IPCHeading333Numbered"/>
        <w:rPr>
          <w:rFonts w:ascii="Trade Gothic Next" w:hAnsi="Trade Gothic Next"/>
          <w:rPrChange w:id="10249" w:author="WPS" w:date="2023-02-10T08:42:00Z">
            <w:rPr/>
          </w:rPrChange>
        </w:rPr>
        <w:pPrChange w:id="10250"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251" w:author="WPS" w:date="2023-02-10T08:42:00Z">
            <w:rPr>
              <w:b w:val="0"/>
            </w:rPr>
          </w:rPrChange>
        </w:rPr>
        <w:t xml:space="preserve">Race Judges shall instruct any </w:t>
      </w:r>
      <w:del w:id="10252" w:author="WPS" w:date="2023-02-10T08:42:00Z">
        <w:r w:rsidR="009F7A46">
          <w:rPr>
            <w:rFonts w:cs="Arial"/>
            <w:b w:val="0"/>
          </w:rPr>
          <w:delText>athlete</w:delText>
        </w:r>
      </w:del>
      <w:ins w:id="10253" w:author="WPS" w:date="2023-02-10T08:42:00Z">
        <w:r w:rsidR="684F034A" w:rsidRPr="00621151">
          <w:rPr>
            <w:rFonts w:ascii="Trade Gothic Next" w:hAnsi="Trade Gothic Next"/>
            <w:b w:val="0"/>
          </w:rPr>
          <w:t>Athlete</w:t>
        </w:r>
      </w:ins>
      <w:r w:rsidRPr="00621151">
        <w:rPr>
          <w:rFonts w:ascii="Trade Gothic Next" w:hAnsi="Trade Gothic Next"/>
          <w:b w:val="0"/>
          <w:rPrChange w:id="10254" w:author="WPS" w:date="2023-02-10T08:42:00Z">
            <w:rPr>
              <w:b w:val="0"/>
            </w:rPr>
          </w:rPrChange>
        </w:rPr>
        <w:t xml:space="preserve"> who is, in their opinion, taking unfair advantage by pacing or slip streaming with the escort craft or </w:t>
      </w:r>
      <w:r w:rsidR="005F358C" w:rsidRPr="00621151">
        <w:rPr>
          <w:rFonts w:ascii="Trade Gothic Next" w:hAnsi="Trade Gothic Next"/>
          <w:b w:val="0"/>
          <w:rPrChange w:id="10255" w:author="WPS" w:date="2023-02-10T08:42:00Z">
            <w:rPr>
              <w:b w:val="0"/>
            </w:rPr>
          </w:rPrChange>
        </w:rPr>
        <w:t>Support Staff</w:t>
      </w:r>
      <w:r w:rsidRPr="00621151">
        <w:rPr>
          <w:rFonts w:ascii="Trade Gothic Next" w:hAnsi="Trade Gothic Next"/>
          <w:b w:val="0"/>
          <w:rPrChange w:id="10256" w:author="WPS" w:date="2023-02-10T08:42:00Z">
            <w:rPr>
              <w:b w:val="0"/>
            </w:rPr>
          </w:rPrChange>
        </w:rPr>
        <w:t xml:space="preserve"> to move clear.</w:t>
      </w:r>
    </w:p>
    <w:p w14:paraId="74038ACE" w14:textId="0E2D7E7F" w:rsidR="003C18DB" w:rsidRPr="00A671D5" w:rsidRDefault="7E02A632">
      <w:pPr>
        <w:pStyle w:val="IPCHeading333Numbered"/>
        <w:rPr>
          <w:rFonts w:ascii="Trade Gothic Next" w:hAnsi="Trade Gothic Next"/>
          <w:rPrChange w:id="10257" w:author="WPS" w:date="2023-02-10T08:42:00Z">
            <w:rPr/>
          </w:rPrChange>
        </w:rPr>
        <w:pPrChange w:id="10258" w:author="WPS" w:date="2023-02-10T08:42:00Z">
          <w:pPr>
            <w:pStyle w:val="Heading3"/>
            <w:numPr>
              <w:ilvl w:val="2"/>
              <w:numId w:val="64"/>
            </w:numPr>
            <w:tabs>
              <w:tab w:val="num" w:pos="862"/>
              <w:tab w:val="num" w:pos="1146"/>
            </w:tabs>
            <w:spacing w:before="120"/>
            <w:ind w:left="862" w:hanging="720"/>
          </w:pPr>
        </w:pPrChange>
      </w:pPr>
      <w:bookmarkStart w:id="10259" w:name="_Ref122077458"/>
      <w:bookmarkStart w:id="10260" w:name="_Ref273289873"/>
      <w:r w:rsidRPr="00621151">
        <w:rPr>
          <w:rFonts w:ascii="Trade Gothic Next" w:hAnsi="Trade Gothic Next"/>
          <w:rPrChange w:id="10261" w:author="WPS" w:date="2023-02-10T08:42:00Z">
            <w:rPr>
              <w:b w:val="0"/>
            </w:rPr>
          </w:rPrChange>
        </w:rPr>
        <w:t>Disqualification Procedure</w:t>
      </w:r>
      <w:bookmarkEnd w:id="10259"/>
      <w:bookmarkEnd w:id="10260"/>
    </w:p>
    <w:p w14:paraId="172ACEC2" w14:textId="0595313E" w:rsidR="001F42EB" w:rsidRPr="00621151" w:rsidRDefault="7E02A632">
      <w:pPr>
        <w:pStyle w:val="IPCHeading4444Numbered"/>
        <w:tabs>
          <w:tab w:val="num" w:pos="1843"/>
        </w:tabs>
        <w:ind w:left="1843" w:hanging="1134"/>
        <w:rPr>
          <w:rFonts w:ascii="Trade Gothic Next" w:hAnsi="Trade Gothic Next"/>
          <w:rPrChange w:id="10262" w:author="WPS" w:date="2023-02-10T08:42:00Z">
            <w:rPr/>
          </w:rPrChange>
        </w:rPr>
        <w:pPrChange w:id="10263" w:author="WPS" w:date="2023-02-10T08:42:00Z">
          <w:pPr>
            <w:pStyle w:val="Heading4"/>
            <w:keepNext w:val="0"/>
            <w:keepLines w:val="0"/>
            <w:numPr>
              <w:ilvl w:val="3"/>
              <w:numId w:val="64"/>
            </w:numPr>
            <w:tabs>
              <w:tab w:val="left" w:pos="1560"/>
              <w:tab w:val="left" w:pos="1701"/>
            </w:tabs>
            <w:spacing w:before="120"/>
            <w:ind w:left="1560" w:hanging="851"/>
            <w:jc w:val="both"/>
          </w:pPr>
        </w:pPrChange>
      </w:pPr>
      <w:bookmarkStart w:id="10264" w:name="_Ref273285213"/>
      <w:r w:rsidRPr="00621151">
        <w:rPr>
          <w:rFonts w:ascii="Trade Gothic Next" w:hAnsi="Trade Gothic Next"/>
          <w:rPrChange w:id="10265" w:author="WPS" w:date="2023-02-10T08:42:00Z">
            <w:rPr>
              <w:bCs w:val="0"/>
              <w:iCs w:val="0"/>
            </w:rPr>
          </w:rPrChange>
        </w:rPr>
        <w:t xml:space="preserve">If in the opinion of the Chief Referee or Referees, any </w:t>
      </w:r>
      <w:del w:id="10266" w:author="WPS" w:date="2023-02-10T08:42:00Z">
        <w:r w:rsidR="009F7A46">
          <w:rPr>
            <w:rFonts w:cs="Arial"/>
          </w:rPr>
          <w:delText>athlete</w:delText>
        </w:r>
      </w:del>
      <w:ins w:id="10267" w:author="WPS" w:date="2023-02-10T08:42:00Z">
        <w:r w:rsidR="684F034A" w:rsidRPr="00621151">
          <w:rPr>
            <w:rFonts w:ascii="Trade Gothic Next" w:hAnsi="Trade Gothic Next"/>
          </w:rPr>
          <w:t>Athlete</w:t>
        </w:r>
      </w:ins>
      <w:r w:rsidRPr="00621151">
        <w:rPr>
          <w:rFonts w:ascii="Trade Gothic Next" w:hAnsi="Trade Gothic Next"/>
          <w:rPrChange w:id="10268" w:author="WPS" w:date="2023-02-10T08:42:00Z">
            <w:rPr>
              <w:bCs w:val="0"/>
              <w:iCs w:val="0"/>
            </w:rPr>
          </w:rPrChange>
        </w:rPr>
        <w:t>, or</w:t>
      </w:r>
      <w:r w:rsidR="6F867102" w:rsidRPr="00621151">
        <w:rPr>
          <w:rFonts w:ascii="Trade Gothic Next" w:hAnsi="Trade Gothic Next"/>
          <w:rPrChange w:id="10269" w:author="WPS" w:date="2023-02-10T08:42:00Z">
            <w:rPr>
              <w:bCs w:val="0"/>
              <w:iCs w:val="0"/>
            </w:rPr>
          </w:rPrChange>
        </w:rPr>
        <w:t xml:space="preserve"> </w:t>
      </w:r>
      <w:del w:id="10270" w:author="WPS" w:date="2023-02-10T08:42:00Z">
        <w:r w:rsidR="009F7A46">
          <w:rPr>
            <w:rFonts w:cs="Arial"/>
          </w:rPr>
          <w:delText>athlete’s</w:delText>
        </w:r>
      </w:del>
      <w:ins w:id="10271" w:author="WPS" w:date="2023-02-10T08:42:00Z">
        <w:r w:rsidR="684F034A" w:rsidRPr="00621151">
          <w:rPr>
            <w:rFonts w:ascii="Trade Gothic Next" w:hAnsi="Trade Gothic Next"/>
          </w:rPr>
          <w:t>Athlete</w:t>
        </w:r>
      </w:ins>
      <w:r w:rsidR="50656CD9" w:rsidRPr="00621151">
        <w:rPr>
          <w:rFonts w:ascii="Trade Gothic Next" w:hAnsi="Trade Gothic Next"/>
          <w:rPrChange w:id="10272" w:author="WPS" w:date="2023-02-10T08:42:00Z">
            <w:rPr>
              <w:bCs w:val="0"/>
              <w:iCs w:val="0"/>
            </w:rPr>
          </w:rPrChange>
        </w:rPr>
        <w:t xml:space="preserve"> </w:t>
      </w:r>
      <w:r w:rsidRPr="00621151">
        <w:rPr>
          <w:rFonts w:ascii="Trade Gothic Next" w:hAnsi="Trade Gothic Next"/>
          <w:rPrChange w:id="10273" w:author="WPS" w:date="2023-02-10T08:42:00Z">
            <w:rPr>
              <w:bCs w:val="0"/>
              <w:iCs w:val="0"/>
            </w:rPr>
          </w:rPrChange>
        </w:rPr>
        <w:t>approved representative/</w:t>
      </w:r>
      <w:r w:rsidR="005F358C" w:rsidRPr="00621151">
        <w:rPr>
          <w:rFonts w:ascii="Trade Gothic Next" w:hAnsi="Trade Gothic Next"/>
          <w:rPrChange w:id="10274" w:author="WPS" w:date="2023-02-10T08:42:00Z">
            <w:rPr>
              <w:bCs w:val="0"/>
              <w:iCs w:val="0"/>
            </w:rPr>
          </w:rPrChange>
        </w:rPr>
        <w:t>Support Staff</w:t>
      </w:r>
      <w:r w:rsidRPr="00621151">
        <w:rPr>
          <w:rFonts w:ascii="Trade Gothic Next" w:hAnsi="Trade Gothic Next"/>
          <w:rPrChange w:id="10275" w:author="WPS" w:date="2023-02-10T08:42:00Z">
            <w:rPr>
              <w:bCs w:val="0"/>
              <w:iCs w:val="0"/>
            </w:rPr>
          </w:rPrChange>
        </w:rPr>
        <w:t xml:space="preserve">, or escort safety craft, takes advantage by committing any violation of the Rules or by making intentional contact with any </w:t>
      </w:r>
      <w:del w:id="10276" w:author="WPS" w:date="2023-02-10T08:42:00Z">
        <w:r w:rsidR="009F7A46">
          <w:rPr>
            <w:rFonts w:cs="Arial"/>
          </w:rPr>
          <w:delText>athlete</w:delText>
        </w:r>
      </w:del>
      <w:ins w:id="10277" w:author="WPS" w:date="2023-02-10T08:42:00Z">
        <w:r w:rsidR="3314C65B" w:rsidRPr="00621151">
          <w:rPr>
            <w:rFonts w:ascii="Trade Gothic Next" w:hAnsi="Trade Gothic Next"/>
          </w:rPr>
          <w:t>A</w:t>
        </w:r>
        <w:r w:rsidR="684F034A" w:rsidRPr="00621151">
          <w:rPr>
            <w:rFonts w:ascii="Trade Gothic Next" w:hAnsi="Trade Gothic Next"/>
          </w:rPr>
          <w:t>thlete</w:t>
        </w:r>
      </w:ins>
      <w:r w:rsidRPr="00621151">
        <w:rPr>
          <w:rFonts w:ascii="Trade Gothic Next" w:hAnsi="Trade Gothic Next"/>
          <w:rPrChange w:id="10278" w:author="WPS" w:date="2023-02-10T08:42:00Z">
            <w:rPr>
              <w:bCs w:val="0"/>
              <w:iCs w:val="0"/>
            </w:rPr>
          </w:rPrChange>
        </w:rPr>
        <w:t>, the following proceeding shall</w:t>
      </w:r>
      <w:r w:rsidRPr="00621151">
        <w:rPr>
          <w:rFonts w:ascii="Trade Gothic Next" w:hAnsi="Trade Gothic Next"/>
          <w:vertAlign w:val="superscript"/>
          <w:rPrChange w:id="10279" w:author="WPS" w:date="2023-02-10T08:42:00Z">
            <w:rPr>
              <w:bCs w:val="0"/>
              <w:iCs w:val="0"/>
            </w:rPr>
          </w:rPrChange>
        </w:rPr>
        <w:t xml:space="preserve"> </w:t>
      </w:r>
      <w:r w:rsidR="00A671D5">
        <w:rPr>
          <w:rFonts w:ascii="Trade Gothic Next" w:hAnsi="Trade Gothic Next"/>
          <w:rPrChange w:id="10280" w:author="WPS" w:date="2023-02-10T08:42:00Z">
            <w:rPr>
              <w:bCs w:val="0"/>
              <w:iCs w:val="0"/>
            </w:rPr>
          </w:rPrChange>
        </w:rPr>
        <w:t>a</w:t>
      </w:r>
      <w:r w:rsidRPr="00621151">
        <w:rPr>
          <w:rFonts w:ascii="Trade Gothic Next" w:hAnsi="Trade Gothic Next"/>
          <w:rPrChange w:id="10281" w:author="WPS" w:date="2023-02-10T08:42:00Z">
            <w:rPr>
              <w:bCs w:val="0"/>
              <w:iCs w:val="0"/>
            </w:rPr>
          </w:rPrChange>
        </w:rPr>
        <w:t>pply:</w:t>
      </w:r>
    </w:p>
    <w:p w14:paraId="06F3FD29" w14:textId="4850AA0F" w:rsidR="001F42EB" w:rsidRPr="00621151" w:rsidRDefault="7E02A632">
      <w:pPr>
        <w:pStyle w:val="IPCHeading4444Numbered"/>
        <w:numPr>
          <w:ilvl w:val="3"/>
          <w:numId w:val="0"/>
        </w:numPr>
        <w:ind w:left="2124"/>
        <w:rPr>
          <w:rFonts w:ascii="Trade Gothic Next" w:hAnsi="Trade Gothic Next"/>
          <w:rPrChange w:id="10282" w:author="WPS" w:date="2023-02-10T08:42:00Z">
            <w:rPr/>
          </w:rPrChange>
        </w:rPr>
        <w:pPrChange w:id="10283" w:author="WPS" w:date="2023-02-10T08:42:00Z">
          <w:pPr>
            <w:pStyle w:val="Heading4"/>
            <w:tabs>
              <w:tab w:val="left" w:pos="1560"/>
            </w:tabs>
            <w:ind w:left="1560"/>
          </w:pPr>
        </w:pPrChange>
      </w:pPr>
      <w:r w:rsidRPr="00621151">
        <w:rPr>
          <w:rFonts w:ascii="Trade Gothic Next" w:hAnsi="Trade Gothic Next"/>
          <w:rPrChange w:id="10284" w:author="WPS" w:date="2023-02-10T08:42:00Z">
            <w:rPr>
              <w:bCs w:val="0"/>
              <w:iCs w:val="0"/>
            </w:rPr>
          </w:rPrChange>
        </w:rPr>
        <w:t>1st Infringement: A yellow flag and a card bearing the</w:t>
      </w:r>
      <w:r w:rsidR="3314C65B" w:rsidRPr="00621151">
        <w:rPr>
          <w:rFonts w:ascii="Trade Gothic Next" w:hAnsi="Trade Gothic Next"/>
          <w:rPrChange w:id="10285" w:author="WPS" w:date="2023-02-10T08:42:00Z">
            <w:rPr>
              <w:bCs w:val="0"/>
              <w:iCs w:val="0"/>
            </w:rPr>
          </w:rPrChange>
        </w:rPr>
        <w:t xml:space="preserve"> </w:t>
      </w:r>
      <w:del w:id="10286" w:author="WPS" w:date="2023-02-10T08:42:00Z">
        <w:r w:rsidR="002B0601">
          <w:rPr>
            <w:rFonts w:cs="Arial"/>
          </w:rPr>
          <w:delText>athlete’s</w:delText>
        </w:r>
      </w:del>
      <w:ins w:id="10287" w:author="WPS" w:date="2023-02-10T08:42:00Z">
        <w:r w:rsidR="684F034A" w:rsidRPr="00621151">
          <w:rPr>
            <w:rFonts w:ascii="Trade Gothic Next" w:hAnsi="Trade Gothic Next"/>
          </w:rPr>
          <w:t>Athlete</w:t>
        </w:r>
        <w:r w:rsidR="3314C65B" w:rsidRPr="00621151">
          <w:rPr>
            <w:rFonts w:ascii="Trade Gothic Next" w:hAnsi="Trade Gothic Next"/>
          </w:rPr>
          <w:t>’s</w:t>
        </w:r>
      </w:ins>
      <w:r w:rsidRPr="00621151">
        <w:rPr>
          <w:rFonts w:ascii="Trade Gothic Next" w:hAnsi="Trade Gothic Next"/>
          <w:rPrChange w:id="10288" w:author="WPS" w:date="2023-02-10T08:42:00Z">
            <w:rPr>
              <w:bCs w:val="0"/>
              <w:iCs w:val="0"/>
            </w:rPr>
          </w:rPrChange>
        </w:rPr>
        <w:t xml:space="preserve"> number shall be raised to indicate and to inform the </w:t>
      </w:r>
      <w:del w:id="10289" w:author="WPS" w:date="2023-02-10T08:42:00Z">
        <w:r w:rsidR="009F7A46">
          <w:rPr>
            <w:rFonts w:cs="Arial"/>
          </w:rPr>
          <w:delText>athlete</w:delText>
        </w:r>
      </w:del>
      <w:ins w:id="10290" w:author="WPS" w:date="2023-02-10T08:42:00Z">
        <w:r w:rsidR="684F034A" w:rsidRPr="00621151">
          <w:rPr>
            <w:rFonts w:ascii="Trade Gothic Next" w:hAnsi="Trade Gothic Next"/>
          </w:rPr>
          <w:t>Athlete</w:t>
        </w:r>
      </w:ins>
      <w:r w:rsidRPr="00621151">
        <w:rPr>
          <w:rFonts w:ascii="Trade Gothic Next" w:hAnsi="Trade Gothic Next"/>
          <w:rPrChange w:id="10291" w:author="WPS" w:date="2023-02-10T08:42:00Z">
            <w:rPr>
              <w:bCs w:val="0"/>
              <w:iCs w:val="0"/>
            </w:rPr>
          </w:rPrChange>
        </w:rPr>
        <w:t xml:space="preserve"> or the </w:t>
      </w:r>
      <w:r w:rsidR="3314C65B" w:rsidRPr="00621151">
        <w:rPr>
          <w:rFonts w:ascii="Trade Gothic Next" w:hAnsi="Trade Gothic Next"/>
          <w:rPrChange w:id="10292" w:author="WPS" w:date="2023-02-10T08:42:00Z">
            <w:rPr>
              <w:bCs w:val="0"/>
              <w:iCs w:val="0"/>
            </w:rPr>
          </w:rPrChange>
        </w:rPr>
        <w:t>S</w:t>
      </w:r>
      <w:r w:rsidRPr="00621151">
        <w:rPr>
          <w:rFonts w:ascii="Trade Gothic Next" w:hAnsi="Trade Gothic Next"/>
          <w:rPrChange w:id="10293" w:author="WPS" w:date="2023-02-10T08:42:00Z">
            <w:rPr>
              <w:bCs w:val="0"/>
              <w:iCs w:val="0"/>
            </w:rPr>
          </w:rPrChange>
        </w:rPr>
        <w:t xml:space="preserve">upport </w:t>
      </w:r>
      <w:r w:rsidR="3314C65B" w:rsidRPr="00621151">
        <w:rPr>
          <w:rFonts w:ascii="Trade Gothic Next" w:hAnsi="Trade Gothic Next"/>
          <w:rPrChange w:id="10294" w:author="WPS" w:date="2023-02-10T08:42:00Z">
            <w:rPr>
              <w:bCs w:val="0"/>
              <w:iCs w:val="0"/>
            </w:rPr>
          </w:rPrChange>
        </w:rPr>
        <w:t>S</w:t>
      </w:r>
      <w:r w:rsidRPr="00621151">
        <w:rPr>
          <w:rFonts w:ascii="Trade Gothic Next" w:hAnsi="Trade Gothic Next"/>
          <w:rPrChange w:id="10295" w:author="WPS" w:date="2023-02-10T08:42:00Z">
            <w:rPr>
              <w:bCs w:val="0"/>
              <w:iCs w:val="0"/>
            </w:rPr>
          </w:rPrChange>
        </w:rPr>
        <w:t xml:space="preserve">taff that </w:t>
      </w:r>
      <w:del w:id="10296" w:author="WPS" w:date="2023-02-10T08:42:00Z">
        <w:r w:rsidR="009F7A46" w:rsidRPr="00DB1BCF">
          <w:rPr>
            <w:rFonts w:cs="Arial"/>
          </w:rPr>
          <w:delText>he is</w:delText>
        </w:r>
      </w:del>
      <w:ins w:id="10297" w:author="WPS" w:date="2023-02-10T08:42:00Z">
        <w:r w:rsidR="3314C65B" w:rsidRPr="00621151">
          <w:rPr>
            <w:rFonts w:ascii="Trade Gothic Next" w:hAnsi="Trade Gothic Next"/>
          </w:rPr>
          <w:t>they are</w:t>
        </w:r>
      </w:ins>
      <w:r w:rsidRPr="00621151">
        <w:rPr>
          <w:rFonts w:ascii="Trade Gothic Next" w:hAnsi="Trade Gothic Next"/>
          <w:rPrChange w:id="10298" w:author="WPS" w:date="2023-02-10T08:42:00Z">
            <w:rPr>
              <w:bCs w:val="0"/>
              <w:iCs w:val="0"/>
            </w:rPr>
          </w:rPrChange>
        </w:rPr>
        <w:t xml:space="preserve"> </w:t>
      </w:r>
      <w:r w:rsidR="6290CBC1" w:rsidRPr="00621151">
        <w:rPr>
          <w:rFonts w:ascii="Trade Gothic Next" w:hAnsi="Trade Gothic Next"/>
          <w:rPrChange w:id="10299" w:author="WPS" w:date="2023-02-10T08:42:00Z">
            <w:rPr>
              <w:bCs w:val="0"/>
              <w:iCs w:val="0"/>
            </w:rPr>
          </w:rPrChange>
        </w:rPr>
        <w:t>in violation</w:t>
      </w:r>
      <w:r w:rsidRPr="00621151">
        <w:rPr>
          <w:rFonts w:ascii="Trade Gothic Next" w:hAnsi="Trade Gothic Next"/>
          <w:rPrChange w:id="10300" w:author="WPS" w:date="2023-02-10T08:42:00Z">
            <w:rPr>
              <w:bCs w:val="0"/>
              <w:iCs w:val="0"/>
            </w:rPr>
          </w:rPrChange>
        </w:rPr>
        <w:t xml:space="preserve"> of the</w:t>
      </w:r>
      <w:r w:rsidR="008215E4" w:rsidRPr="00621151">
        <w:rPr>
          <w:rFonts w:ascii="Trade Gothic Next" w:hAnsi="Trade Gothic Next"/>
          <w:rPrChange w:id="10301" w:author="WPS" w:date="2023-02-10T08:42:00Z">
            <w:rPr>
              <w:bCs w:val="0"/>
              <w:iCs w:val="0"/>
            </w:rPr>
          </w:rPrChange>
        </w:rPr>
        <w:t xml:space="preserve"> Rules.</w:t>
      </w:r>
    </w:p>
    <w:p w14:paraId="18953A24" w14:textId="15DE7B78" w:rsidR="003C18DB" w:rsidRPr="00621151" w:rsidRDefault="7E02A632">
      <w:pPr>
        <w:pStyle w:val="IPCHeading4444Numbered"/>
        <w:numPr>
          <w:ilvl w:val="3"/>
          <w:numId w:val="0"/>
        </w:numPr>
        <w:ind w:left="2124"/>
        <w:rPr>
          <w:rFonts w:ascii="Trade Gothic Next" w:hAnsi="Trade Gothic Next"/>
          <w:rPrChange w:id="10302" w:author="WPS" w:date="2023-02-10T08:42:00Z">
            <w:rPr/>
          </w:rPrChange>
        </w:rPr>
        <w:pPrChange w:id="10303" w:author="WPS" w:date="2023-02-10T08:42:00Z">
          <w:pPr>
            <w:pStyle w:val="Heading4"/>
            <w:tabs>
              <w:tab w:val="left" w:pos="1560"/>
            </w:tabs>
            <w:ind w:left="1560"/>
          </w:pPr>
        </w:pPrChange>
      </w:pPr>
      <w:r w:rsidRPr="00621151">
        <w:rPr>
          <w:rFonts w:ascii="Trade Gothic Next" w:hAnsi="Trade Gothic Next"/>
          <w:rPrChange w:id="10304" w:author="WPS" w:date="2023-02-10T08:42:00Z">
            <w:rPr>
              <w:bCs w:val="0"/>
              <w:iCs w:val="0"/>
            </w:rPr>
          </w:rPrChange>
        </w:rPr>
        <w:t>2nd Infringement: A red flag and a card bearing the</w:t>
      </w:r>
      <w:r w:rsidR="6F867102" w:rsidRPr="00621151">
        <w:rPr>
          <w:rFonts w:ascii="Trade Gothic Next" w:hAnsi="Trade Gothic Next"/>
          <w:rPrChange w:id="10305" w:author="WPS" w:date="2023-02-10T08:42:00Z">
            <w:rPr>
              <w:bCs w:val="0"/>
              <w:iCs w:val="0"/>
            </w:rPr>
          </w:rPrChange>
        </w:rPr>
        <w:t xml:space="preserve"> </w:t>
      </w:r>
      <w:del w:id="10306" w:author="WPS" w:date="2023-02-10T08:42:00Z">
        <w:r w:rsidR="009F7A46">
          <w:rPr>
            <w:rFonts w:cs="Arial"/>
          </w:rPr>
          <w:delText>athlete’s</w:delText>
        </w:r>
      </w:del>
      <w:ins w:id="10307" w:author="WPS" w:date="2023-02-10T08:42:00Z">
        <w:r w:rsidR="684F034A" w:rsidRPr="00621151">
          <w:rPr>
            <w:rFonts w:ascii="Trade Gothic Next" w:hAnsi="Trade Gothic Next"/>
          </w:rPr>
          <w:t>Athlete</w:t>
        </w:r>
        <w:r w:rsidR="3314C65B" w:rsidRPr="00621151">
          <w:rPr>
            <w:rFonts w:ascii="Trade Gothic Next" w:hAnsi="Trade Gothic Next"/>
          </w:rPr>
          <w:t>’s</w:t>
        </w:r>
      </w:ins>
      <w:r w:rsidRPr="00621151">
        <w:rPr>
          <w:rFonts w:ascii="Trade Gothic Next" w:hAnsi="Trade Gothic Next"/>
          <w:rPrChange w:id="10308" w:author="WPS" w:date="2023-02-10T08:42:00Z">
            <w:rPr>
              <w:bCs w:val="0"/>
              <w:iCs w:val="0"/>
            </w:rPr>
          </w:rPrChange>
        </w:rPr>
        <w:t xml:space="preserve"> number shall be raised by the Referee (Rule </w:t>
      </w:r>
      <w:del w:id="10309" w:author="WPS" w:date="2023-02-10T08:42:00Z">
        <w:r w:rsidR="009F7A46" w:rsidRPr="001B6614">
          <w:rPr>
            <w:rFonts w:cs="Arial"/>
            <w:iCs/>
            <w:color w:val="0070C0"/>
            <w:u w:val="single"/>
          </w:rPr>
          <w:fldChar w:fldCharType="begin"/>
        </w:r>
        <w:r w:rsidR="009F7A46" w:rsidRPr="001B6614">
          <w:rPr>
            <w:rFonts w:cs="Arial"/>
            <w:color w:val="0070C0"/>
            <w:u w:val="single"/>
          </w:rPr>
          <w:delInstrText xml:space="preserve"> REF _Ref500759001 \r \h </w:delInstrText>
        </w:r>
        <w:r w:rsidR="009F7A46">
          <w:rPr>
            <w:rFonts w:cs="Arial"/>
            <w:color w:val="0070C0"/>
            <w:u w:val="single"/>
          </w:rPr>
          <w:delInstrText xml:space="preserve"> \* MERGEFORMAT </w:delInstrText>
        </w:r>
        <w:r w:rsidR="009F7A46" w:rsidRPr="001B6614">
          <w:rPr>
            <w:rFonts w:cs="Arial"/>
            <w:iCs/>
            <w:color w:val="0070C0"/>
            <w:u w:val="single"/>
          </w:rPr>
        </w:r>
        <w:r w:rsidR="009F7A46" w:rsidRPr="001B6614">
          <w:rPr>
            <w:rFonts w:cs="Arial"/>
            <w:iCs/>
            <w:color w:val="0070C0"/>
            <w:u w:val="single"/>
          </w:rPr>
          <w:fldChar w:fldCharType="separate"/>
        </w:r>
        <w:r w:rsidR="0046341E">
          <w:rPr>
            <w:rFonts w:cs="Arial"/>
            <w:color w:val="0070C0"/>
            <w:u w:val="single"/>
          </w:rPr>
          <w:delText>1.2.2.7</w:delText>
        </w:r>
        <w:r w:rsidR="009F7A46" w:rsidRPr="001B6614">
          <w:rPr>
            <w:rFonts w:cs="Arial"/>
            <w:iCs/>
            <w:color w:val="0070C0"/>
            <w:u w:val="single"/>
          </w:rPr>
          <w:fldChar w:fldCharType="end"/>
        </w:r>
      </w:del>
      <w:ins w:id="10310" w:author="WPS" w:date="2023-02-10T08:42:00Z">
        <w:r w:rsidR="001465A4">
          <w:rPr>
            <w:rFonts w:ascii="Trade Gothic Next" w:hAnsi="Trade Gothic Next"/>
          </w:rPr>
          <w:fldChar w:fldCharType="begin"/>
        </w:r>
        <w:r w:rsidR="001465A4">
          <w:rPr>
            <w:rFonts w:ascii="Trade Gothic Next" w:hAnsi="Trade Gothic Next"/>
          </w:rPr>
          <w:instrText xml:space="preserve"> REF _Ref122077527 \r \h </w:instrText>
        </w:r>
      </w:ins>
      <w:r w:rsidR="001465A4">
        <w:rPr>
          <w:rFonts w:ascii="Trade Gothic Next" w:hAnsi="Trade Gothic Next"/>
        </w:rPr>
      </w:r>
      <w:ins w:id="10311" w:author="WPS" w:date="2023-02-10T08:42:00Z">
        <w:r w:rsidR="001465A4">
          <w:rPr>
            <w:rFonts w:ascii="Trade Gothic Next" w:hAnsi="Trade Gothic Next"/>
          </w:rPr>
          <w:fldChar w:fldCharType="separate"/>
        </w:r>
        <w:r w:rsidR="001465A4">
          <w:rPr>
            <w:rFonts w:ascii="Trade Gothic Next" w:hAnsi="Trade Gothic Next"/>
          </w:rPr>
          <w:t>1.2.2.7</w:t>
        </w:r>
        <w:r w:rsidR="001465A4">
          <w:rPr>
            <w:rFonts w:ascii="Trade Gothic Next" w:hAnsi="Trade Gothic Next"/>
          </w:rPr>
          <w:fldChar w:fldCharType="end"/>
        </w:r>
      </w:ins>
      <w:r w:rsidRPr="00621151">
        <w:rPr>
          <w:rFonts w:ascii="Trade Gothic Next" w:hAnsi="Trade Gothic Next"/>
          <w:rPrChange w:id="10312" w:author="WPS" w:date="2023-02-10T08:42:00Z">
            <w:rPr>
              <w:bCs w:val="0"/>
              <w:iCs w:val="0"/>
            </w:rPr>
          </w:rPrChange>
        </w:rPr>
        <w:t xml:space="preserve">) to indicate and to inform the </w:t>
      </w:r>
      <w:del w:id="10313" w:author="WPS" w:date="2023-02-10T08:42:00Z">
        <w:r w:rsidR="009F7A46">
          <w:rPr>
            <w:rFonts w:cs="Arial"/>
          </w:rPr>
          <w:delText>athlete</w:delText>
        </w:r>
      </w:del>
      <w:ins w:id="10314" w:author="WPS" w:date="2023-02-10T08:42:00Z">
        <w:r w:rsidR="684F034A" w:rsidRPr="00621151">
          <w:rPr>
            <w:rFonts w:ascii="Trade Gothic Next" w:hAnsi="Trade Gothic Next"/>
          </w:rPr>
          <w:t>Athlete</w:t>
        </w:r>
      </w:ins>
      <w:r w:rsidRPr="00621151">
        <w:rPr>
          <w:rFonts w:ascii="Trade Gothic Next" w:hAnsi="Trade Gothic Next"/>
          <w:rPrChange w:id="10315" w:author="WPS" w:date="2023-02-10T08:42:00Z">
            <w:rPr>
              <w:bCs w:val="0"/>
              <w:iCs w:val="0"/>
            </w:rPr>
          </w:rPrChange>
        </w:rPr>
        <w:t xml:space="preserve"> or the </w:t>
      </w:r>
      <w:r w:rsidR="3314C65B" w:rsidRPr="00621151">
        <w:rPr>
          <w:rFonts w:ascii="Trade Gothic Next" w:hAnsi="Trade Gothic Next"/>
          <w:rPrChange w:id="10316" w:author="WPS" w:date="2023-02-10T08:42:00Z">
            <w:rPr>
              <w:bCs w:val="0"/>
              <w:iCs w:val="0"/>
            </w:rPr>
          </w:rPrChange>
        </w:rPr>
        <w:t>S</w:t>
      </w:r>
      <w:r w:rsidRPr="00621151">
        <w:rPr>
          <w:rFonts w:ascii="Trade Gothic Next" w:hAnsi="Trade Gothic Next"/>
          <w:rPrChange w:id="10317" w:author="WPS" w:date="2023-02-10T08:42:00Z">
            <w:rPr>
              <w:bCs w:val="0"/>
              <w:iCs w:val="0"/>
            </w:rPr>
          </w:rPrChange>
        </w:rPr>
        <w:t xml:space="preserve">upport </w:t>
      </w:r>
      <w:r w:rsidR="3314C65B" w:rsidRPr="00621151">
        <w:rPr>
          <w:rFonts w:ascii="Trade Gothic Next" w:hAnsi="Trade Gothic Next"/>
          <w:rPrChange w:id="10318" w:author="WPS" w:date="2023-02-10T08:42:00Z">
            <w:rPr>
              <w:bCs w:val="0"/>
              <w:iCs w:val="0"/>
            </w:rPr>
          </w:rPrChange>
        </w:rPr>
        <w:t>S</w:t>
      </w:r>
      <w:r w:rsidRPr="00621151">
        <w:rPr>
          <w:rFonts w:ascii="Trade Gothic Next" w:hAnsi="Trade Gothic Next"/>
          <w:rPrChange w:id="10319" w:author="WPS" w:date="2023-02-10T08:42:00Z">
            <w:rPr>
              <w:bCs w:val="0"/>
              <w:iCs w:val="0"/>
            </w:rPr>
          </w:rPrChange>
        </w:rPr>
        <w:t xml:space="preserve">taff that </w:t>
      </w:r>
      <w:del w:id="10320" w:author="WPS" w:date="2023-02-10T08:42:00Z">
        <w:r w:rsidR="009F7A46" w:rsidRPr="00506E0C">
          <w:rPr>
            <w:rFonts w:cs="Arial"/>
          </w:rPr>
          <w:delText>he is</w:delText>
        </w:r>
      </w:del>
      <w:ins w:id="10321" w:author="WPS" w:date="2023-02-10T08:42:00Z">
        <w:r w:rsidR="3314C65B" w:rsidRPr="00621151">
          <w:rPr>
            <w:rFonts w:ascii="Trade Gothic Next" w:hAnsi="Trade Gothic Next"/>
          </w:rPr>
          <w:t>they are</w:t>
        </w:r>
      </w:ins>
      <w:r w:rsidRPr="00621151">
        <w:rPr>
          <w:rFonts w:ascii="Trade Gothic Next" w:hAnsi="Trade Gothic Next"/>
          <w:rPrChange w:id="10322" w:author="WPS" w:date="2023-02-10T08:42:00Z">
            <w:rPr>
              <w:bCs w:val="0"/>
              <w:iCs w:val="0"/>
            </w:rPr>
          </w:rPrChange>
        </w:rPr>
        <w:t xml:space="preserve"> for the second time in violation of the Rules. The </w:t>
      </w:r>
      <w:del w:id="10323" w:author="WPS" w:date="2023-02-10T08:42:00Z">
        <w:r w:rsidR="009F7A46">
          <w:rPr>
            <w:rFonts w:cs="Arial"/>
          </w:rPr>
          <w:delText>athlete</w:delText>
        </w:r>
      </w:del>
      <w:ins w:id="10324" w:author="WPS" w:date="2023-02-10T08:42:00Z">
        <w:r w:rsidR="684F034A" w:rsidRPr="00621151">
          <w:rPr>
            <w:rFonts w:ascii="Trade Gothic Next" w:hAnsi="Trade Gothic Next"/>
          </w:rPr>
          <w:t>Athlete</w:t>
        </w:r>
      </w:ins>
      <w:r w:rsidRPr="00621151">
        <w:rPr>
          <w:rFonts w:ascii="Trade Gothic Next" w:hAnsi="Trade Gothic Next"/>
          <w:rPrChange w:id="10325" w:author="WPS" w:date="2023-02-10T08:42:00Z">
            <w:rPr>
              <w:bCs w:val="0"/>
              <w:iCs w:val="0"/>
            </w:rPr>
          </w:rPrChange>
        </w:rPr>
        <w:t xml:space="preserve"> shall be disqualified. </w:t>
      </w:r>
      <w:del w:id="10326" w:author="WPS" w:date="2023-02-10T08:42:00Z">
        <w:r w:rsidR="009F7A46" w:rsidRPr="00D3526E">
          <w:rPr>
            <w:rFonts w:cs="Arial"/>
          </w:rPr>
          <w:delText>He must leave the water immediately and be placed in an escort craft, and take no further part in the race.</w:delText>
        </w:r>
      </w:del>
    </w:p>
    <w:bookmarkEnd w:id="10264"/>
    <w:p w14:paraId="286AECE4" w14:textId="567639E5" w:rsidR="001F42EB" w:rsidRPr="00621151" w:rsidRDefault="7E02A632">
      <w:pPr>
        <w:pStyle w:val="IPCHeading4444Numbered"/>
        <w:tabs>
          <w:tab w:val="num" w:pos="1843"/>
        </w:tabs>
        <w:ind w:left="1843" w:hanging="1134"/>
        <w:rPr>
          <w:rFonts w:ascii="Trade Gothic Next" w:hAnsi="Trade Gothic Next"/>
          <w:rPrChange w:id="10327" w:author="WPS" w:date="2023-02-10T08:42:00Z">
            <w:rPr/>
          </w:rPrChange>
        </w:rPr>
        <w:pPrChange w:id="10328" w:author="WPS" w:date="2023-02-10T08:42:00Z">
          <w:pPr>
            <w:pStyle w:val="Heading3"/>
            <w:numPr>
              <w:ilvl w:val="3"/>
              <w:numId w:val="64"/>
            </w:numPr>
            <w:tabs>
              <w:tab w:val="num" w:pos="1574"/>
            </w:tabs>
            <w:spacing w:before="120"/>
            <w:ind w:left="1718" w:hanging="1008"/>
          </w:pPr>
        </w:pPrChange>
      </w:pPr>
      <w:r w:rsidRPr="00621151">
        <w:rPr>
          <w:rFonts w:ascii="Trade Gothic Next" w:hAnsi="Trade Gothic Next"/>
          <w:rPrChange w:id="10329" w:author="WPS" w:date="2023-02-10T08:42:00Z">
            <w:rPr/>
          </w:rPrChange>
        </w:rPr>
        <w:t>If in the opinion of a Referee, an action of a</w:t>
      </w:r>
      <w:r w:rsidR="3314C65B" w:rsidRPr="00621151">
        <w:rPr>
          <w:rFonts w:ascii="Trade Gothic Next" w:hAnsi="Trade Gothic Next"/>
          <w:rPrChange w:id="10330" w:author="WPS" w:date="2023-02-10T08:42:00Z">
            <w:rPr/>
          </w:rPrChange>
        </w:rPr>
        <w:t>n</w:t>
      </w:r>
      <w:r w:rsidR="4D41E4C7" w:rsidRPr="00621151">
        <w:rPr>
          <w:rFonts w:ascii="Trade Gothic Next" w:hAnsi="Trade Gothic Next"/>
          <w:rPrChange w:id="10331" w:author="WPS" w:date="2023-02-10T08:42:00Z">
            <w:rPr/>
          </w:rPrChange>
        </w:rPr>
        <w:t xml:space="preserve"> </w:t>
      </w:r>
      <w:del w:id="10332" w:author="WPS" w:date="2023-02-10T08:42:00Z">
        <w:r w:rsidR="009F7A46">
          <w:delText>athlete</w:delText>
        </w:r>
      </w:del>
      <w:ins w:id="10333" w:author="WPS" w:date="2023-02-10T08:42:00Z">
        <w:r w:rsidR="684F034A" w:rsidRPr="00621151">
          <w:rPr>
            <w:rFonts w:ascii="Trade Gothic Next" w:hAnsi="Trade Gothic Next"/>
          </w:rPr>
          <w:t>Athlete</w:t>
        </w:r>
      </w:ins>
      <w:r w:rsidRPr="00621151">
        <w:rPr>
          <w:rFonts w:ascii="Trade Gothic Next" w:hAnsi="Trade Gothic Next"/>
          <w:rPrChange w:id="10334" w:author="WPS" w:date="2023-02-10T08:42:00Z">
            <w:rPr/>
          </w:rPrChange>
        </w:rPr>
        <w:t xml:space="preserve"> or an escort safety craft, or </w:t>
      </w:r>
      <w:del w:id="10335" w:author="WPS" w:date="2023-02-10T08:42:00Z">
        <w:r w:rsidR="009F7A46" w:rsidRPr="0006444E">
          <w:delText>a</w:delText>
        </w:r>
        <w:r w:rsidR="009F7A46">
          <w:delText>n</w:delText>
        </w:r>
        <w:r w:rsidR="009F7A46" w:rsidRPr="0006444E">
          <w:delText xml:space="preserve"> </w:delText>
        </w:r>
        <w:r w:rsidR="009F7A46">
          <w:delText>athlete’s</w:delText>
        </w:r>
      </w:del>
      <w:ins w:id="10336" w:author="WPS" w:date="2023-02-10T08:42:00Z">
        <w:r w:rsidR="684F034A" w:rsidRPr="00621151">
          <w:rPr>
            <w:rFonts w:ascii="Trade Gothic Next" w:hAnsi="Trade Gothic Next"/>
          </w:rPr>
          <w:t>Athlete</w:t>
        </w:r>
        <w:r w:rsidR="3314C65B" w:rsidRPr="00621151">
          <w:rPr>
            <w:rFonts w:ascii="Trade Gothic Next" w:hAnsi="Trade Gothic Next"/>
          </w:rPr>
          <w:t>’s</w:t>
        </w:r>
      </w:ins>
      <w:r w:rsidRPr="00621151">
        <w:rPr>
          <w:rFonts w:ascii="Trade Gothic Next" w:hAnsi="Trade Gothic Next"/>
          <w:rPrChange w:id="10337" w:author="WPS" w:date="2023-02-10T08:42:00Z">
            <w:rPr/>
          </w:rPrChange>
        </w:rPr>
        <w:t xml:space="preserve"> approved representative/</w:t>
      </w:r>
      <w:r w:rsidR="005F358C" w:rsidRPr="00621151">
        <w:rPr>
          <w:rFonts w:ascii="Trade Gothic Next" w:hAnsi="Trade Gothic Next"/>
          <w:rPrChange w:id="10338" w:author="WPS" w:date="2023-02-10T08:42:00Z">
            <w:rPr/>
          </w:rPrChange>
        </w:rPr>
        <w:t>Support Staff</w:t>
      </w:r>
      <w:r w:rsidRPr="00621151">
        <w:rPr>
          <w:rFonts w:ascii="Trade Gothic Next" w:hAnsi="Trade Gothic Next"/>
          <w:rPrChange w:id="10339" w:author="WPS" w:date="2023-02-10T08:42:00Z">
            <w:rPr/>
          </w:rPrChange>
        </w:rPr>
        <w:t xml:space="preserve"> is deemed to be ‘unsporting’ the Referee shall disqualify the </w:t>
      </w:r>
      <w:del w:id="10340" w:author="WPS" w:date="2023-02-10T08:42:00Z">
        <w:r w:rsidR="009F7A46">
          <w:delText>athlete</w:delText>
        </w:r>
      </w:del>
      <w:ins w:id="10341" w:author="WPS" w:date="2023-02-10T08:42:00Z">
        <w:r w:rsidR="684F034A" w:rsidRPr="00621151">
          <w:rPr>
            <w:rFonts w:ascii="Trade Gothic Next" w:hAnsi="Trade Gothic Next"/>
          </w:rPr>
          <w:t>Athlete</w:t>
        </w:r>
      </w:ins>
      <w:r w:rsidRPr="00621151">
        <w:rPr>
          <w:rFonts w:ascii="Trade Gothic Next" w:hAnsi="Trade Gothic Next"/>
          <w:rPrChange w:id="10342" w:author="WPS" w:date="2023-02-10T08:42:00Z">
            <w:rPr/>
          </w:rPrChange>
        </w:rPr>
        <w:t xml:space="preserve"> concerned immediately</w:t>
      </w:r>
      <w:ins w:id="10343" w:author="WPS" w:date="2023-02-10T08:42:00Z">
        <w:r w:rsidRPr="00621151">
          <w:rPr>
            <w:rFonts w:ascii="Trade Gothic Next" w:hAnsi="Trade Gothic Next"/>
          </w:rPr>
          <w:t>.</w:t>
        </w:r>
        <w:r w:rsidR="0D34AAB9" w:rsidRPr="00621151">
          <w:rPr>
            <w:rFonts w:ascii="Trade Gothic Next" w:hAnsi="Trade Gothic Next"/>
          </w:rPr>
          <w:t xml:space="preserve"> He must leave the water immediately and be placed in an escort </w:t>
        </w:r>
        <w:r w:rsidR="5F649D1C" w:rsidRPr="00621151">
          <w:rPr>
            <w:rFonts w:ascii="Trade Gothic Next" w:hAnsi="Trade Gothic Next"/>
          </w:rPr>
          <w:t>craft and</w:t>
        </w:r>
        <w:r w:rsidR="0D34AAB9" w:rsidRPr="00621151">
          <w:rPr>
            <w:rFonts w:ascii="Trade Gothic Next" w:hAnsi="Trade Gothic Next"/>
          </w:rPr>
          <w:t xml:space="preserve"> take no further part in the race</w:t>
        </w:r>
      </w:ins>
      <w:r w:rsidR="0D34AAB9" w:rsidRPr="00621151">
        <w:rPr>
          <w:rFonts w:ascii="Trade Gothic Next" w:hAnsi="Trade Gothic Next"/>
          <w:rPrChange w:id="10344" w:author="WPS" w:date="2023-02-10T08:42:00Z">
            <w:rPr/>
          </w:rPrChange>
        </w:rPr>
        <w:t>.</w:t>
      </w:r>
    </w:p>
    <w:p w14:paraId="5A1650FA" w14:textId="1097EE32" w:rsidR="001F42EB" w:rsidRPr="00621151" w:rsidRDefault="7E02A632">
      <w:pPr>
        <w:pStyle w:val="IPCHeading333Numbered"/>
        <w:spacing w:after="0"/>
        <w:rPr>
          <w:rFonts w:ascii="Trade Gothic Next" w:hAnsi="Trade Gothic Next"/>
          <w:rPrChange w:id="10345" w:author="WPS" w:date="2023-02-10T08:42:00Z">
            <w:rPr/>
          </w:rPrChange>
        </w:rPr>
        <w:pPrChange w:id="10346"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347" w:author="WPS" w:date="2023-02-10T08:42:00Z">
            <w:rPr>
              <w:b w:val="0"/>
            </w:rPr>
          </w:rPrChange>
        </w:rPr>
        <w:lastRenderedPageBreak/>
        <w:t>Escort safety craft and Support Staff shall manoeuvre so as not to obstruct or place themselves directly ahead of any</w:t>
      </w:r>
      <w:r w:rsidR="0D34AAB9" w:rsidRPr="00621151">
        <w:rPr>
          <w:rFonts w:ascii="Trade Gothic Next" w:hAnsi="Trade Gothic Next"/>
          <w:b w:val="0"/>
          <w:rPrChange w:id="10348" w:author="WPS" w:date="2023-02-10T08:42:00Z">
            <w:rPr>
              <w:b w:val="0"/>
            </w:rPr>
          </w:rPrChange>
        </w:rPr>
        <w:t xml:space="preserve"> </w:t>
      </w:r>
      <w:del w:id="10349" w:author="WPS" w:date="2023-02-10T08:42:00Z">
        <w:r w:rsidR="009F7A46">
          <w:rPr>
            <w:rFonts w:cs="Arial"/>
            <w:b w:val="0"/>
          </w:rPr>
          <w:delText>athlete</w:delText>
        </w:r>
      </w:del>
      <w:ins w:id="10350" w:author="WPS" w:date="2023-02-10T08:42:00Z">
        <w:r w:rsidR="684F034A" w:rsidRPr="00621151">
          <w:rPr>
            <w:rFonts w:ascii="Trade Gothic Next" w:hAnsi="Trade Gothic Next"/>
            <w:b w:val="0"/>
          </w:rPr>
          <w:t>Athlete</w:t>
        </w:r>
      </w:ins>
      <w:r w:rsidRPr="00621151">
        <w:rPr>
          <w:rFonts w:ascii="Trade Gothic Next" w:hAnsi="Trade Gothic Next"/>
          <w:b w:val="0"/>
          <w:rPrChange w:id="10351" w:author="WPS" w:date="2023-02-10T08:42:00Z">
            <w:rPr>
              <w:b w:val="0"/>
            </w:rPr>
          </w:rPrChange>
        </w:rPr>
        <w:t xml:space="preserve"> and not to take advantage by pacing or slip streaming.</w:t>
      </w:r>
    </w:p>
    <w:p w14:paraId="13437042" w14:textId="2F99AC23" w:rsidR="001F42EB" w:rsidRPr="00621151" w:rsidRDefault="7E02A632">
      <w:pPr>
        <w:pStyle w:val="IPCHeading333Numbered"/>
        <w:spacing w:after="0"/>
        <w:rPr>
          <w:rFonts w:ascii="Trade Gothic Next" w:hAnsi="Trade Gothic Next"/>
          <w:rPrChange w:id="10352" w:author="WPS" w:date="2023-02-10T08:42:00Z">
            <w:rPr/>
          </w:rPrChange>
        </w:rPr>
        <w:pPrChange w:id="10353"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354" w:author="WPS" w:date="2023-02-10T08:42:00Z">
            <w:rPr>
              <w:b w:val="0"/>
            </w:rPr>
          </w:rPrChange>
        </w:rPr>
        <w:t xml:space="preserve">Escort safety craft shall attempt to maintain a constant position so as to station the </w:t>
      </w:r>
      <w:del w:id="10355" w:author="WPS" w:date="2023-02-10T08:42:00Z">
        <w:r w:rsidR="009F7A46">
          <w:rPr>
            <w:rFonts w:cs="Arial"/>
            <w:b w:val="0"/>
          </w:rPr>
          <w:delText>athlete</w:delText>
        </w:r>
      </w:del>
      <w:ins w:id="10356" w:author="WPS" w:date="2023-02-10T08:42:00Z">
        <w:r w:rsidR="684F034A" w:rsidRPr="00621151">
          <w:rPr>
            <w:rFonts w:ascii="Trade Gothic Next" w:hAnsi="Trade Gothic Next"/>
            <w:b w:val="0"/>
          </w:rPr>
          <w:t>Athlete</w:t>
        </w:r>
      </w:ins>
      <w:r w:rsidRPr="00621151">
        <w:rPr>
          <w:rFonts w:ascii="Trade Gothic Next" w:hAnsi="Trade Gothic Next"/>
          <w:b w:val="0"/>
          <w:rPrChange w:id="10357" w:author="WPS" w:date="2023-02-10T08:42:00Z">
            <w:rPr>
              <w:b w:val="0"/>
            </w:rPr>
          </w:rPrChange>
        </w:rPr>
        <w:t xml:space="preserve"> at, or forward of, the midpoint of the escort safety craft.</w:t>
      </w:r>
    </w:p>
    <w:p w14:paraId="078A44EF" w14:textId="356D887E" w:rsidR="001F42EB" w:rsidRPr="00621151" w:rsidRDefault="7E02A632">
      <w:pPr>
        <w:pStyle w:val="IPCHeading333Numbered"/>
        <w:rPr>
          <w:rFonts w:ascii="Trade Gothic Next" w:hAnsi="Trade Gothic Next"/>
          <w:rPrChange w:id="10358" w:author="WPS" w:date="2023-02-10T08:42:00Z">
            <w:rPr/>
          </w:rPrChange>
        </w:rPr>
        <w:pPrChange w:id="10359" w:author="WPS" w:date="2023-02-10T08:42:00Z">
          <w:pPr>
            <w:pStyle w:val="Heading3"/>
            <w:numPr>
              <w:ilvl w:val="2"/>
              <w:numId w:val="64"/>
            </w:numPr>
            <w:tabs>
              <w:tab w:val="num" w:pos="862"/>
              <w:tab w:val="num" w:pos="1146"/>
            </w:tabs>
            <w:spacing w:before="120"/>
            <w:ind w:left="862" w:hanging="720"/>
          </w:pPr>
        </w:pPrChange>
      </w:pPr>
      <w:bookmarkStart w:id="10360" w:name="_Ref122077578"/>
      <w:bookmarkStart w:id="10361" w:name="_Ref273286722"/>
      <w:bookmarkStart w:id="10362" w:name="_Ref273286381"/>
      <w:bookmarkStart w:id="10363" w:name="_Ref255892744"/>
      <w:r w:rsidRPr="00621151">
        <w:rPr>
          <w:rFonts w:ascii="Trade Gothic Next" w:hAnsi="Trade Gothic Next"/>
          <w:b w:val="0"/>
          <w:rPrChange w:id="10364" w:author="WPS" w:date="2023-02-10T08:42:00Z">
            <w:rPr>
              <w:b w:val="0"/>
            </w:rPr>
          </w:rPrChange>
        </w:rPr>
        <w:t xml:space="preserve">Standing on the bottom during a race shall not disqualify </w:t>
      </w:r>
      <w:r w:rsidR="5B1F8726" w:rsidRPr="00621151">
        <w:rPr>
          <w:rFonts w:ascii="Trade Gothic Next" w:hAnsi="Trade Gothic Next"/>
          <w:b w:val="0"/>
          <w:rPrChange w:id="10365" w:author="WPS" w:date="2023-02-10T08:42:00Z">
            <w:rPr>
              <w:b w:val="0"/>
            </w:rPr>
          </w:rPrChange>
        </w:rPr>
        <w:t>an</w:t>
      </w:r>
      <w:r w:rsidR="0D34AAB9" w:rsidRPr="00621151">
        <w:rPr>
          <w:rFonts w:ascii="Trade Gothic Next" w:hAnsi="Trade Gothic Next"/>
          <w:b w:val="0"/>
          <w:rPrChange w:id="10366" w:author="WPS" w:date="2023-02-10T08:42:00Z">
            <w:rPr>
              <w:b w:val="0"/>
            </w:rPr>
          </w:rPrChange>
        </w:rPr>
        <w:t xml:space="preserve"> </w:t>
      </w:r>
      <w:del w:id="10367" w:author="WPS" w:date="2023-02-10T08:42:00Z">
        <w:r w:rsidR="009F7A46">
          <w:rPr>
            <w:rFonts w:cs="Arial"/>
            <w:b w:val="0"/>
          </w:rPr>
          <w:delText>athlete</w:delText>
        </w:r>
      </w:del>
      <w:ins w:id="10368" w:author="WPS" w:date="2023-02-10T08:42:00Z">
        <w:r w:rsidR="684F034A" w:rsidRPr="00621151">
          <w:rPr>
            <w:rFonts w:ascii="Trade Gothic Next" w:hAnsi="Trade Gothic Next"/>
            <w:b w:val="0"/>
          </w:rPr>
          <w:t>Athlete</w:t>
        </w:r>
      </w:ins>
      <w:r w:rsidRPr="00621151">
        <w:rPr>
          <w:rFonts w:ascii="Trade Gothic Next" w:hAnsi="Trade Gothic Next"/>
          <w:b w:val="0"/>
          <w:rPrChange w:id="10369" w:author="WPS" w:date="2023-02-10T08:42:00Z">
            <w:rPr>
              <w:b w:val="0"/>
            </w:rPr>
          </w:rPrChange>
        </w:rPr>
        <w:t xml:space="preserve"> but they may not walk or jump.</w:t>
      </w:r>
      <w:bookmarkEnd w:id="10360"/>
      <w:bookmarkEnd w:id="10361"/>
    </w:p>
    <w:p w14:paraId="3DDFAFE4" w14:textId="461A1214" w:rsidR="001F42EB" w:rsidRPr="00C45582" w:rsidRDefault="7E02A632">
      <w:pPr>
        <w:pStyle w:val="IPCHeading333Numbered"/>
        <w:rPr>
          <w:rFonts w:ascii="Trade Gothic Next" w:hAnsi="Trade Gothic Next"/>
          <w:rPrChange w:id="10370" w:author="WPS" w:date="2023-02-10T08:42:00Z">
            <w:rPr/>
          </w:rPrChange>
        </w:rPr>
        <w:pPrChange w:id="10371" w:author="WPS" w:date="2023-02-10T08:42:00Z">
          <w:pPr>
            <w:pStyle w:val="Heading3"/>
            <w:numPr>
              <w:ilvl w:val="2"/>
              <w:numId w:val="64"/>
            </w:numPr>
            <w:tabs>
              <w:tab w:val="num" w:pos="862"/>
              <w:tab w:val="num" w:pos="1146"/>
            </w:tabs>
            <w:spacing w:before="120"/>
            <w:ind w:left="862" w:hanging="720"/>
          </w:pPr>
        </w:pPrChange>
      </w:pPr>
      <w:bookmarkStart w:id="10372" w:name="_Ref282444340"/>
      <w:r w:rsidRPr="00621151">
        <w:rPr>
          <w:rFonts w:ascii="Trade Gothic Next" w:hAnsi="Trade Gothic Next"/>
          <w:b w:val="0"/>
          <w:rPrChange w:id="10373" w:author="WPS" w:date="2023-02-10T08:42:00Z">
            <w:rPr>
              <w:b w:val="0"/>
            </w:rPr>
          </w:rPrChange>
        </w:rPr>
        <w:t xml:space="preserve">With the exception of Rule </w:t>
      </w:r>
      <w:del w:id="10374" w:author="WPS" w:date="2023-02-10T08:42:00Z">
        <w:r w:rsidR="009F7A46" w:rsidRPr="001B6614">
          <w:rPr>
            <w:rFonts w:cs="Arial"/>
            <w:b w:val="0"/>
            <w:color w:val="0070C0"/>
            <w:u w:val="single"/>
          </w:rPr>
          <w:fldChar w:fldCharType="begin"/>
        </w:r>
        <w:r w:rsidR="009F7A46" w:rsidRPr="001B6614">
          <w:rPr>
            <w:rFonts w:cs="Arial"/>
            <w:b w:val="0"/>
            <w:color w:val="0070C0"/>
            <w:u w:val="single"/>
          </w:rPr>
          <w:delInstrText xml:space="preserve"> REF _Ref273286722 \r \h </w:delInstrText>
        </w:r>
        <w:r w:rsidR="009F7A46">
          <w:rPr>
            <w:rFonts w:cs="Arial"/>
            <w:b w:val="0"/>
            <w:color w:val="0070C0"/>
            <w:u w:val="single"/>
          </w:rPr>
          <w:delInstrText xml:space="preserve"> \* MERGEFORMAT </w:delInstrText>
        </w:r>
        <w:r w:rsidR="009F7A46" w:rsidRPr="001B6614">
          <w:rPr>
            <w:rFonts w:cs="Arial"/>
            <w:b w:val="0"/>
            <w:color w:val="0070C0"/>
            <w:u w:val="single"/>
          </w:rPr>
        </w:r>
        <w:r w:rsidR="009F7A46" w:rsidRPr="001B6614">
          <w:rPr>
            <w:rFonts w:cs="Arial"/>
            <w:b w:val="0"/>
            <w:color w:val="0070C0"/>
            <w:u w:val="single"/>
          </w:rPr>
          <w:fldChar w:fldCharType="separate"/>
        </w:r>
        <w:r w:rsidR="0046341E">
          <w:rPr>
            <w:rFonts w:cs="Arial"/>
            <w:b w:val="0"/>
            <w:color w:val="0070C0"/>
            <w:u w:val="single"/>
          </w:rPr>
          <w:delText>1.5.6</w:delText>
        </w:r>
        <w:r w:rsidR="009F7A46" w:rsidRPr="001B6614">
          <w:rPr>
            <w:rFonts w:cs="Arial"/>
            <w:b w:val="0"/>
            <w:color w:val="0070C0"/>
            <w:u w:val="single"/>
          </w:rPr>
          <w:fldChar w:fldCharType="end"/>
        </w:r>
        <w:r w:rsidR="009F7A46" w:rsidRPr="00882BCE">
          <w:rPr>
            <w:rFonts w:cs="Arial"/>
            <w:b w:val="0"/>
          </w:rPr>
          <w:delText xml:space="preserve"> </w:delText>
        </w:r>
        <w:r w:rsidR="009F7A46">
          <w:rPr>
            <w:rFonts w:cs="Arial"/>
            <w:b w:val="0"/>
          </w:rPr>
          <w:delText>athletes</w:delText>
        </w:r>
      </w:del>
      <w:ins w:id="10375" w:author="WPS" w:date="2023-02-10T08:42:00Z">
        <w:r w:rsidR="001465A4">
          <w:rPr>
            <w:rFonts w:ascii="Trade Gothic Next" w:hAnsi="Trade Gothic Next"/>
            <w:b w:val="0"/>
          </w:rPr>
          <w:fldChar w:fldCharType="begin"/>
        </w:r>
        <w:r w:rsidR="001465A4">
          <w:rPr>
            <w:rFonts w:ascii="Trade Gothic Next" w:hAnsi="Trade Gothic Next"/>
            <w:b w:val="0"/>
          </w:rPr>
          <w:instrText xml:space="preserve"> REF _Ref122077578 \r \h </w:instrText>
        </w:r>
      </w:ins>
      <w:r w:rsidR="001465A4">
        <w:rPr>
          <w:rFonts w:ascii="Trade Gothic Next" w:hAnsi="Trade Gothic Next"/>
          <w:b w:val="0"/>
        </w:rPr>
      </w:r>
      <w:ins w:id="10376" w:author="WPS" w:date="2023-02-10T08:42:00Z">
        <w:r w:rsidR="001465A4">
          <w:rPr>
            <w:rFonts w:ascii="Trade Gothic Next" w:hAnsi="Trade Gothic Next"/>
            <w:b w:val="0"/>
          </w:rPr>
          <w:fldChar w:fldCharType="separate"/>
        </w:r>
        <w:r w:rsidR="001465A4">
          <w:rPr>
            <w:rFonts w:ascii="Trade Gothic Next" w:hAnsi="Trade Gothic Next"/>
            <w:b w:val="0"/>
          </w:rPr>
          <w:t>1.5.6</w:t>
        </w:r>
        <w:r w:rsidR="001465A4">
          <w:rPr>
            <w:rFonts w:ascii="Trade Gothic Next" w:hAnsi="Trade Gothic Next"/>
            <w:b w:val="0"/>
          </w:rPr>
          <w:fldChar w:fldCharType="end"/>
        </w:r>
        <w:r w:rsidR="3314C65B" w:rsidRPr="00621151">
          <w:rPr>
            <w:rFonts w:ascii="Trade Gothic Next" w:hAnsi="Trade Gothic Next"/>
            <w:b w:val="0"/>
          </w:rPr>
          <w:t>,</w:t>
        </w:r>
        <w:r w:rsidRPr="00621151">
          <w:rPr>
            <w:rFonts w:ascii="Trade Gothic Next" w:hAnsi="Trade Gothic Next"/>
            <w:b w:val="0"/>
          </w:rPr>
          <w:t xml:space="preserve"> </w:t>
        </w:r>
        <w:r w:rsidR="684F034A" w:rsidRPr="00621151">
          <w:rPr>
            <w:rFonts w:ascii="Trade Gothic Next" w:hAnsi="Trade Gothic Next"/>
            <w:b w:val="0"/>
          </w:rPr>
          <w:t>Athlete</w:t>
        </w:r>
        <w:r w:rsidR="3314C65B" w:rsidRPr="00621151">
          <w:rPr>
            <w:rFonts w:ascii="Trade Gothic Next" w:hAnsi="Trade Gothic Next"/>
            <w:b w:val="0"/>
          </w:rPr>
          <w:t>s</w:t>
        </w:r>
      </w:ins>
      <w:r w:rsidRPr="00621151">
        <w:rPr>
          <w:rFonts w:ascii="Trade Gothic Next" w:hAnsi="Trade Gothic Next"/>
          <w:b w:val="0"/>
          <w:rPrChange w:id="10377" w:author="WPS" w:date="2023-02-10T08:42:00Z">
            <w:rPr>
              <w:b w:val="0"/>
            </w:rPr>
          </w:rPrChange>
        </w:rPr>
        <w:t xml:space="preserve"> shall not receive support from any fixed or floating object and shall not intentionally touch or be touched by their escort safety craft or crew therein</w:t>
      </w:r>
      <w:bookmarkEnd w:id="10362"/>
      <w:r w:rsidRPr="00621151">
        <w:rPr>
          <w:rFonts w:ascii="Trade Gothic Next" w:hAnsi="Trade Gothic Next"/>
          <w:b w:val="0"/>
          <w:rPrChange w:id="10378" w:author="WPS" w:date="2023-02-10T08:42:00Z">
            <w:rPr>
              <w:b w:val="0"/>
            </w:rPr>
          </w:rPrChange>
        </w:rPr>
        <w:t xml:space="preserve"> during the race.</w:t>
      </w:r>
      <w:bookmarkEnd w:id="10372"/>
    </w:p>
    <w:p w14:paraId="5EC8503A" w14:textId="036BA1BB" w:rsidR="003C18DB" w:rsidRPr="00C45582" w:rsidRDefault="7E02A632">
      <w:pPr>
        <w:pStyle w:val="IPCHeading4444Numbered"/>
        <w:tabs>
          <w:tab w:val="num" w:pos="1843"/>
        </w:tabs>
        <w:ind w:left="1843" w:hanging="1134"/>
        <w:rPr>
          <w:rFonts w:ascii="Trade Gothic Next" w:hAnsi="Trade Gothic Next"/>
          <w:rPrChange w:id="10379" w:author="WPS" w:date="2023-02-10T08:42:00Z">
            <w:rPr/>
          </w:rPrChange>
        </w:rPr>
        <w:pPrChange w:id="10380" w:author="WPS" w:date="2023-02-10T08:42:00Z">
          <w:pPr>
            <w:pStyle w:val="Heading4"/>
            <w:keepNext w:val="0"/>
            <w:keepLines w:val="0"/>
            <w:numPr>
              <w:ilvl w:val="3"/>
              <w:numId w:val="64"/>
            </w:numPr>
            <w:tabs>
              <w:tab w:val="num" w:pos="1574"/>
              <w:tab w:val="left" w:pos="1701"/>
            </w:tabs>
            <w:spacing w:before="120"/>
            <w:ind w:left="1560" w:hanging="850"/>
            <w:jc w:val="both"/>
          </w:pPr>
        </w:pPrChange>
      </w:pPr>
      <w:r w:rsidRPr="00621151">
        <w:rPr>
          <w:rFonts w:ascii="Trade Gothic Next" w:hAnsi="Trade Gothic Next"/>
          <w:rPrChange w:id="10381" w:author="WPS" w:date="2023-02-10T08:42:00Z">
            <w:rPr>
              <w:bCs w:val="0"/>
              <w:iCs w:val="0"/>
            </w:rPr>
          </w:rPrChange>
        </w:rPr>
        <w:t xml:space="preserve">Rendering assistance by an official Medical Officer to </w:t>
      </w:r>
      <w:r w:rsidR="78CE02CB" w:rsidRPr="00621151">
        <w:rPr>
          <w:rFonts w:ascii="Trade Gothic Next" w:hAnsi="Trade Gothic Next"/>
          <w:rPrChange w:id="10382" w:author="WPS" w:date="2023-02-10T08:42:00Z">
            <w:rPr>
              <w:bCs w:val="0"/>
              <w:iCs w:val="0"/>
            </w:rPr>
          </w:rPrChange>
        </w:rPr>
        <w:t>an</w:t>
      </w:r>
      <w:r w:rsidR="0D34AAB9" w:rsidRPr="00621151">
        <w:rPr>
          <w:rFonts w:ascii="Trade Gothic Next" w:hAnsi="Trade Gothic Next"/>
          <w:rPrChange w:id="10383" w:author="WPS" w:date="2023-02-10T08:42:00Z">
            <w:rPr>
              <w:bCs w:val="0"/>
              <w:iCs w:val="0"/>
            </w:rPr>
          </w:rPrChange>
        </w:rPr>
        <w:t xml:space="preserve"> </w:t>
      </w:r>
      <w:del w:id="10384" w:author="WPS" w:date="2023-02-10T08:42:00Z">
        <w:r w:rsidR="009F7A46">
          <w:rPr>
            <w:rFonts w:cs="Arial"/>
            <w:lang w:eastAsia="en-GB"/>
          </w:rPr>
          <w:delText>athlete</w:delText>
        </w:r>
      </w:del>
      <w:ins w:id="10385" w:author="WPS" w:date="2023-02-10T08:42:00Z">
        <w:r w:rsidR="684F034A" w:rsidRPr="00621151">
          <w:rPr>
            <w:rFonts w:ascii="Trade Gothic Next" w:hAnsi="Trade Gothic Next"/>
          </w:rPr>
          <w:t>Athlete</w:t>
        </w:r>
      </w:ins>
      <w:r w:rsidRPr="00621151">
        <w:rPr>
          <w:rFonts w:ascii="Trade Gothic Next" w:hAnsi="Trade Gothic Next"/>
          <w:rPrChange w:id="10386" w:author="WPS" w:date="2023-02-10T08:42:00Z">
            <w:rPr>
              <w:bCs w:val="0"/>
              <w:iCs w:val="0"/>
            </w:rPr>
          </w:rPrChange>
        </w:rPr>
        <w:t xml:space="preserve"> in apparent</w:t>
      </w:r>
      <w:r w:rsidR="183A83ED" w:rsidRPr="00621151">
        <w:rPr>
          <w:rFonts w:ascii="Trade Gothic Next" w:hAnsi="Trade Gothic Next"/>
          <w:rPrChange w:id="10387" w:author="WPS" w:date="2023-02-10T08:42:00Z">
            <w:rPr>
              <w:bCs w:val="0"/>
              <w:iCs w:val="0"/>
            </w:rPr>
          </w:rPrChange>
        </w:rPr>
        <w:t xml:space="preserve"> </w:t>
      </w:r>
      <w:r w:rsidRPr="00621151">
        <w:rPr>
          <w:rFonts w:ascii="Trade Gothic Next" w:hAnsi="Trade Gothic Next"/>
          <w:rPrChange w:id="10388" w:author="WPS" w:date="2023-02-10T08:42:00Z">
            <w:rPr>
              <w:bCs w:val="0"/>
              <w:iCs w:val="0"/>
            </w:rPr>
          </w:rPrChange>
        </w:rPr>
        <w:t>distress should always supersede official rules of disqualification through “intentional contact” with a</w:t>
      </w:r>
      <w:r w:rsidR="3314C65B" w:rsidRPr="00621151">
        <w:rPr>
          <w:rFonts w:ascii="Trade Gothic Next" w:hAnsi="Trade Gothic Next"/>
          <w:rPrChange w:id="10389" w:author="WPS" w:date="2023-02-10T08:42:00Z">
            <w:rPr>
              <w:bCs w:val="0"/>
              <w:iCs w:val="0"/>
            </w:rPr>
          </w:rPrChange>
        </w:rPr>
        <w:t>n</w:t>
      </w:r>
      <w:r w:rsidR="0D34AAB9" w:rsidRPr="00621151">
        <w:rPr>
          <w:rFonts w:ascii="Trade Gothic Next" w:hAnsi="Trade Gothic Next"/>
          <w:rPrChange w:id="10390" w:author="WPS" w:date="2023-02-10T08:42:00Z">
            <w:rPr>
              <w:bCs w:val="0"/>
              <w:iCs w:val="0"/>
            </w:rPr>
          </w:rPrChange>
        </w:rPr>
        <w:t xml:space="preserve"> </w:t>
      </w:r>
      <w:del w:id="10391" w:author="WPS" w:date="2023-02-10T08:42:00Z">
        <w:r w:rsidR="002B0601">
          <w:rPr>
            <w:rFonts w:cs="Arial"/>
            <w:lang w:eastAsia="en-GB"/>
          </w:rPr>
          <w:delText>athlete</w:delText>
        </w:r>
      </w:del>
      <w:ins w:id="10392" w:author="WPS" w:date="2023-02-10T08:42:00Z">
        <w:r w:rsidR="684F034A" w:rsidRPr="00621151">
          <w:rPr>
            <w:rFonts w:ascii="Trade Gothic Next" w:hAnsi="Trade Gothic Next"/>
          </w:rPr>
          <w:t>Athlete</w:t>
        </w:r>
      </w:ins>
      <w:r w:rsidRPr="00621151">
        <w:rPr>
          <w:rFonts w:ascii="Trade Gothic Next" w:hAnsi="Trade Gothic Next"/>
          <w:rPrChange w:id="10393" w:author="WPS" w:date="2023-02-10T08:42:00Z">
            <w:rPr>
              <w:bCs w:val="0"/>
              <w:iCs w:val="0"/>
            </w:rPr>
          </w:rPrChange>
        </w:rPr>
        <w:t>.</w:t>
      </w:r>
    </w:p>
    <w:bookmarkEnd w:id="10363"/>
    <w:p w14:paraId="4B25A1CC" w14:textId="672AB143" w:rsidR="001F42EB" w:rsidRPr="00621151" w:rsidRDefault="7E02A632">
      <w:pPr>
        <w:pStyle w:val="IPCHeading333Numbered"/>
        <w:rPr>
          <w:rFonts w:ascii="Trade Gothic Next" w:hAnsi="Trade Gothic Next"/>
          <w:rPrChange w:id="10394" w:author="WPS" w:date="2023-02-10T08:42:00Z">
            <w:rPr/>
          </w:rPrChange>
        </w:rPr>
        <w:pPrChange w:id="10395"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396" w:author="WPS" w:date="2023-02-10T08:42:00Z">
            <w:rPr>
              <w:b w:val="0"/>
            </w:rPr>
          </w:rPrChange>
        </w:rPr>
        <w:t xml:space="preserve">Each safety craft shall contain appropriately qualified Safety Personnel and the minimum crew required to operate the safety craft. </w:t>
      </w:r>
    </w:p>
    <w:p w14:paraId="57950FD4" w14:textId="4B1D9066" w:rsidR="003C18DB" w:rsidRPr="00C45582" w:rsidRDefault="7E02A632">
      <w:pPr>
        <w:pStyle w:val="IPCHeading333Numbered"/>
        <w:rPr>
          <w:rFonts w:ascii="Trade Gothic Next" w:hAnsi="Trade Gothic Next"/>
          <w:rPrChange w:id="10397" w:author="WPS" w:date="2023-02-10T08:42:00Z">
            <w:rPr/>
          </w:rPrChange>
        </w:rPr>
        <w:pPrChange w:id="10398"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399" w:author="WPS" w:date="2023-02-10T08:42:00Z">
            <w:rPr>
              <w:b w:val="0"/>
            </w:rPr>
          </w:rPrChange>
        </w:rPr>
        <w:t xml:space="preserve">No </w:t>
      </w:r>
      <w:del w:id="10400" w:author="WPS" w:date="2023-02-10T08:42:00Z">
        <w:r w:rsidR="009F7A46">
          <w:rPr>
            <w:rFonts w:cs="Arial"/>
            <w:b w:val="0"/>
          </w:rPr>
          <w:delText>athlete</w:delText>
        </w:r>
      </w:del>
      <w:ins w:id="10401" w:author="WPS" w:date="2023-02-10T08:42:00Z">
        <w:r w:rsidR="684F034A" w:rsidRPr="00621151">
          <w:rPr>
            <w:rFonts w:ascii="Trade Gothic Next" w:hAnsi="Trade Gothic Next"/>
            <w:b w:val="0"/>
          </w:rPr>
          <w:t>Athlete</w:t>
        </w:r>
      </w:ins>
      <w:r w:rsidRPr="00621151">
        <w:rPr>
          <w:rFonts w:ascii="Trade Gothic Next" w:hAnsi="Trade Gothic Next"/>
          <w:b w:val="0"/>
          <w:rPrChange w:id="10402" w:author="WPS" w:date="2023-02-10T08:42:00Z">
            <w:rPr>
              <w:b w:val="0"/>
            </w:rPr>
          </w:rPrChange>
        </w:rPr>
        <w:t xml:space="preserve"> shall be permitted to use or wear any device, which may be an aid to their speed, endurance or buoyancy. Approved swimsuit, goggles, a maximum of two (2) caps, nose clip and earplugs may be used. </w:t>
      </w:r>
      <w:del w:id="10403" w:author="WPS" w:date="2023-02-10T08:42:00Z">
        <w:r w:rsidR="009F7A46">
          <w:rPr>
            <w:rFonts w:cs="Arial"/>
            <w:b w:val="0"/>
          </w:rPr>
          <w:delText xml:space="preserve"> </w:delText>
        </w:r>
      </w:del>
    </w:p>
    <w:p w14:paraId="7F041583" w14:textId="7A98D860" w:rsidR="00B22676" w:rsidRPr="00FC7511" w:rsidRDefault="009F7A46">
      <w:pPr>
        <w:pStyle w:val="IPCHeading4444Numbered"/>
        <w:tabs>
          <w:tab w:val="num" w:pos="1843"/>
        </w:tabs>
        <w:ind w:left="1843" w:hanging="1134"/>
        <w:rPr>
          <w:rFonts w:ascii="Trade Gothic Next" w:hAnsi="Trade Gothic Next"/>
          <w:rPrChange w:id="10404" w:author="WPS" w:date="2023-02-10T08:42:00Z">
            <w:rPr/>
          </w:rPrChange>
        </w:rPr>
        <w:pPrChange w:id="10405" w:author="WPS" w:date="2023-02-10T08:42:00Z">
          <w:pPr>
            <w:pStyle w:val="Heading3"/>
            <w:numPr>
              <w:ilvl w:val="3"/>
              <w:numId w:val="64"/>
            </w:numPr>
            <w:tabs>
              <w:tab w:val="num" w:pos="1574"/>
            </w:tabs>
            <w:spacing w:before="120"/>
            <w:ind w:left="1718" w:hanging="1008"/>
          </w:pPr>
        </w:pPrChange>
      </w:pPr>
      <w:bookmarkStart w:id="10406" w:name="_Ref122077608"/>
      <w:del w:id="10407" w:author="WPS" w:date="2023-02-10T08:42:00Z">
        <w:r w:rsidRPr="00AA1DFE">
          <w:rPr>
            <w:rFonts w:cs="Arial"/>
          </w:rPr>
          <w:delText xml:space="preserve">   </w:delText>
        </w:r>
      </w:del>
      <w:bookmarkStart w:id="10408" w:name="_Ref493514889"/>
      <w:r w:rsidR="7E02A632" w:rsidRPr="00621151">
        <w:rPr>
          <w:rFonts w:ascii="Trade Gothic Next" w:hAnsi="Trade Gothic Next"/>
          <w:rPrChange w:id="10409" w:author="WPS" w:date="2023-02-10T08:42:00Z">
            <w:rPr/>
          </w:rPrChange>
        </w:rPr>
        <w:t xml:space="preserve">For Open Water Swimming </w:t>
      </w:r>
      <w:del w:id="10410" w:author="WPS" w:date="2023-02-10T08:42:00Z">
        <w:r w:rsidR="002B0601">
          <w:delText>C</w:delText>
        </w:r>
        <w:r w:rsidRPr="00AA1DFE">
          <w:delText>ompetitions</w:delText>
        </w:r>
      </w:del>
      <w:ins w:id="10411" w:author="WPS" w:date="2023-02-10T08:42:00Z">
        <w:r w:rsidR="43323E1A" w:rsidRPr="00621151">
          <w:rPr>
            <w:rFonts w:ascii="Trade Gothic Next" w:hAnsi="Trade Gothic Next"/>
          </w:rPr>
          <w:t>c</w:t>
        </w:r>
        <w:r w:rsidR="7E02A632" w:rsidRPr="00621151">
          <w:rPr>
            <w:rFonts w:ascii="Trade Gothic Next" w:hAnsi="Trade Gothic Next"/>
          </w:rPr>
          <w:t>ompetitions</w:t>
        </w:r>
      </w:ins>
      <w:r w:rsidR="7E02A632" w:rsidRPr="00621151">
        <w:rPr>
          <w:rFonts w:ascii="Trade Gothic Next" w:hAnsi="Trade Gothic Next"/>
          <w:rPrChange w:id="10412" w:author="WPS" w:date="2023-02-10T08:42:00Z">
            <w:rPr/>
          </w:rPrChange>
        </w:rPr>
        <w:t xml:space="preserve"> with water temperature from 20°C,</w:t>
      </w:r>
      <w:r w:rsidR="2A8F7DED" w:rsidRPr="00621151">
        <w:rPr>
          <w:rFonts w:ascii="Trade Gothic Next" w:hAnsi="Trade Gothic Next"/>
          <w:rPrChange w:id="10413" w:author="WPS" w:date="2023-02-10T08:42:00Z">
            <w:rPr/>
          </w:rPrChange>
        </w:rPr>
        <w:t xml:space="preserve"> </w:t>
      </w:r>
      <w:r w:rsidR="7E02A632" w:rsidRPr="00621151">
        <w:rPr>
          <w:rFonts w:ascii="Trade Gothic Next" w:hAnsi="Trade Gothic Next"/>
          <w:rPrChange w:id="10414" w:author="WPS" w:date="2023-02-10T08:42:00Z">
            <w:rPr/>
          </w:rPrChange>
        </w:rPr>
        <w:t xml:space="preserve">swimsuits for both men and women shall not cover the neck, nor extend past the shoulder, nor extend below the ankle. Subject to these specific shape specifications, swimsuits for Open Water Swimming </w:t>
      </w:r>
      <w:del w:id="10415" w:author="WPS" w:date="2023-02-10T08:42:00Z">
        <w:r w:rsidR="002B0601">
          <w:delText>C</w:delText>
        </w:r>
        <w:r w:rsidRPr="00AA1DFE">
          <w:delText>ompetitions</w:delText>
        </w:r>
      </w:del>
      <w:ins w:id="10416" w:author="WPS" w:date="2023-02-10T08:42:00Z">
        <w:r w:rsidR="497DCB22" w:rsidRPr="00621151">
          <w:rPr>
            <w:rFonts w:ascii="Trade Gothic Next" w:hAnsi="Trade Gothic Next"/>
          </w:rPr>
          <w:t>c</w:t>
        </w:r>
        <w:r w:rsidR="7E02A632" w:rsidRPr="00621151">
          <w:rPr>
            <w:rFonts w:ascii="Trade Gothic Next" w:hAnsi="Trade Gothic Next"/>
          </w:rPr>
          <w:t>ompetitions</w:t>
        </w:r>
      </w:ins>
      <w:r w:rsidR="7E02A632" w:rsidRPr="00621151">
        <w:rPr>
          <w:rFonts w:ascii="Trade Gothic Next" w:hAnsi="Trade Gothic Next"/>
          <w:rPrChange w:id="10417" w:author="WPS" w:date="2023-02-10T08:42:00Z">
            <w:rPr/>
          </w:rPrChange>
        </w:rPr>
        <w:t xml:space="preserve"> shall further comply with all other requirements applicable to swimsuits for pool swimming </w:t>
      </w:r>
      <w:del w:id="10418" w:author="WPS" w:date="2023-02-10T08:42:00Z">
        <w:r w:rsidR="002B0601">
          <w:delText>C</w:delText>
        </w:r>
        <w:r w:rsidRPr="00AA1DFE">
          <w:delText>ompetition.</w:delText>
        </w:r>
        <w:bookmarkEnd w:id="10408"/>
        <w:r w:rsidRPr="00AA1DFE">
          <w:delText xml:space="preserve">    </w:delText>
        </w:r>
      </w:del>
      <w:ins w:id="10419" w:author="WPS" w:date="2023-02-10T08:42:00Z">
        <w:r w:rsidR="497DCB22" w:rsidRPr="00621151">
          <w:rPr>
            <w:rFonts w:ascii="Trade Gothic Next" w:hAnsi="Trade Gothic Next"/>
          </w:rPr>
          <w:t>c</w:t>
        </w:r>
        <w:r w:rsidR="7E02A632" w:rsidRPr="00621151">
          <w:rPr>
            <w:rFonts w:ascii="Trade Gothic Next" w:hAnsi="Trade Gothic Next"/>
          </w:rPr>
          <w:t>ompetition.</w:t>
        </w:r>
      </w:ins>
      <w:bookmarkEnd w:id="10406"/>
    </w:p>
    <w:p w14:paraId="4AF2DF3C" w14:textId="43823ECB" w:rsidR="00B22676" w:rsidRPr="00621151" w:rsidRDefault="009F7A46">
      <w:pPr>
        <w:pStyle w:val="IPCHeading4444Numbered"/>
        <w:tabs>
          <w:tab w:val="num" w:pos="1843"/>
        </w:tabs>
        <w:ind w:left="1843" w:hanging="1134"/>
        <w:rPr>
          <w:rFonts w:ascii="Trade Gothic Next" w:hAnsi="Trade Gothic Next"/>
          <w:rPrChange w:id="10420" w:author="WPS" w:date="2023-02-10T08:42:00Z">
            <w:rPr/>
          </w:rPrChange>
        </w:rPr>
        <w:pPrChange w:id="10421" w:author="WPS" w:date="2023-02-10T08:42:00Z">
          <w:pPr>
            <w:pStyle w:val="Heading3"/>
            <w:numPr>
              <w:ilvl w:val="3"/>
              <w:numId w:val="64"/>
            </w:numPr>
            <w:tabs>
              <w:tab w:val="num" w:pos="1574"/>
            </w:tabs>
            <w:spacing w:before="120"/>
            <w:ind w:left="1718" w:hanging="1008"/>
          </w:pPr>
        </w:pPrChange>
      </w:pPr>
      <w:bookmarkStart w:id="10422" w:name="_Ref122077621"/>
      <w:del w:id="10423" w:author="WPS" w:date="2023-02-10T08:42:00Z">
        <w:r w:rsidRPr="00AA1DFE">
          <w:delText xml:space="preserve">  </w:delText>
        </w:r>
      </w:del>
      <w:bookmarkStart w:id="10424" w:name="_Ref493514899"/>
      <w:r w:rsidR="3CBADCD5" w:rsidRPr="00621151">
        <w:rPr>
          <w:rFonts w:ascii="Trade Gothic Next" w:hAnsi="Trade Gothic Next"/>
          <w:rPrChange w:id="10425" w:author="WPS" w:date="2023-02-10T08:42:00Z">
            <w:rPr/>
          </w:rPrChange>
        </w:rPr>
        <w:t xml:space="preserve">For Open Water Swimming </w:t>
      </w:r>
      <w:del w:id="10426" w:author="WPS" w:date="2023-02-10T08:42:00Z">
        <w:r w:rsidR="002B0601">
          <w:delText>C</w:delText>
        </w:r>
        <w:r w:rsidRPr="00AA1DFE">
          <w:delText>ompetitions</w:delText>
        </w:r>
      </w:del>
      <w:ins w:id="10427" w:author="WPS" w:date="2023-02-10T08:42:00Z">
        <w:r w:rsidR="497DCB22" w:rsidRPr="00621151">
          <w:rPr>
            <w:rFonts w:ascii="Trade Gothic Next" w:hAnsi="Trade Gothic Next"/>
          </w:rPr>
          <w:t>c</w:t>
        </w:r>
        <w:r w:rsidR="3CBADCD5" w:rsidRPr="00621151">
          <w:rPr>
            <w:rFonts w:ascii="Trade Gothic Next" w:hAnsi="Trade Gothic Next"/>
          </w:rPr>
          <w:t>ompetitions</w:t>
        </w:r>
      </w:ins>
      <w:r w:rsidR="3CBADCD5" w:rsidRPr="00621151">
        <w:rPr>
          <w:rFonts w:ascii="Trade Gothic Next" w:hAnsi="Trade Gothic Next"/>
          <w:rPrChange w:id="10428" w:author="WPS" w:date="2023-02-10T08:42:00Z">
            <w:rPr/>
          </w:rPrChange>
        </w:rPr>
        <w:t xml:space="preserve"> in water with temperature below 20 °C, men and women may use either swimsuits or wetsuits. When the water temperature is below 18°C, the use of wetsuits is compulsory.</w:t>
      </w:r>
      <w:bookmarkEnd w:id="10422"/>
      <w:bookmarkEnd w:id="10424"/>
      <w:r w:rsidR="3CBADCD5" w:rsidRPr="00621151">
        <w:rPr>
          <w:rFonts w:ascii="Trade Gothic Next" w:hAnsi="Trade Gothic Next"/>
          <w:rPrChange w:id="10429" w:author="WPS" w:date="2023-02-10T08:42:00Z">
            <w:rPr/>
          </w:rPrChange>
        </w:rPr>
        <w:t xml:space="preserve"> </w:t>
      </w:r>
    </w:p>
    <w:p w14:paraId="25E969CD" w14:textId="7AF14C7B" w:rsidR="00B22676" w:rsidRPr="00621151" w:rsidRDefault="3CBADCD5">
      <w:pPr>
        <w:pStyle w:val="IPCHeading4444Numbered"/>
        <w:tabs>
          <w:tab w:val="num" w:pos="1843"/>
        </w:tabs>
        <w:ind w:left="1843" w:hanging="1134"/>
        <w:rPr>
          <w:rFonts w:ascii="Trade Gothic Next" w:hAnsi="Trade Gothic Next"/>
          <w:rPrChange w:id="10430" w:author="WPS" w:date="2023-02-10T08:42:00Z">
            <w:rPr/>
          </w:rPrChange>
        </w:rPr>
        <w:pPrChange w:id="10431" w:author="WPS" w:date="2023-02-10T08:42:00Z">
          <w:pPr>
            <w:pStyle w:val="Heading3"/>
            <w:numPr>
              <w:ilvl w:val="3"/>
              <w:numId w:val="64"/>
            </w:numPr>
            <w:tabs>
              <w:tab w:val="num" w:pos="1574"/>
              <w:tab w:val="num" w:pos="1701"/>
            </w:tabs>
            <w:spacing w:before="120"/>
            <w:ind w:left="1718" w:hanging="1008"/>
          </w:pPr>
        </w:pPrChange>
      </w:pPr>
      <w:r w:rsidRPr="00621151">
        <w:rPr>
          <w:rFonts w:ascii="Trade Gothic Next" w:hAnsi="Trade Gothic Next"/>
          <w:rPrChange w:id="10432" w:author="WPS" w:date="2023-02-10T08:42:00Z">
            <w:rPr/>
          </w:rPrChange>
        </w:rPr>
        <w:t xml:space="preserve">For the purpose of </w:t>
      </w:r>
      <w:del w:id="10433" w:author="WPS" w:date="2023-02-10T08:42:00Z">
        <w:r w:rsidR="009F7A46" w:rsidRPr="00AA1DFE">
          <w:delText xml:space="preserve">these </w:delText>
        </w:r>
      </w:del>
      <w:r w:rsidRPr="00621151">
        <w:rPr>
          <w:rFonts w:ascii="Trade Gothic Next" w:hAnsi="Trade Gothic Next"/>
          <w:rPrChange w:id="10434" w:author="WPS" w:date="2023-02-10T08:42:00Z">
            <w:rPr/>
          </w:rPrChange>
        </w:rPr>
        <w:t xml:space="preserve">Rules </w:t>
      </w:r>
      <w:del w:id="10435" w:author="WPS" w:date="2023-02-10T08:42:00Z">
        <w:r w:rsidR="009F7A46" w:rsidRPr="001B6614">
          <w:rPr>
            <w:rFonts w:cs="Arial"/>
            <w:b/>
            <w:color w:val="0070C0"/>
            <w:u w:val="single"/>
          </w:rPr>
          <w:fldChar w:fldCharType="begin"/>
        </w:r>
        <w:r w:rsidR="009F7A46" w:rsidRPr="001B6614">
          <w:rPr>
            <w:rFonts w:cs="Arial"/>
            <w:color w:val="0070C0"/>
            <w:u w:val="single"/>
          </w:rPr>
          <w:delInstrText xml:space="preserve"> REF _Ref493514889 \r \h </w:delInstrText>
        </w:r>
        <w:r w:rsidR="009F7A46">
          <w:rPr>
            <w:rFonts w:cs="Arial"/>
            <w:color w:val="0070C0"/>
            <w:u w:val="single"/>
          </w:rPr>
          <w:delInstrText xml:space="preserve"> \* MERGEFORMAT </w:delInstrText>
        </w:r>
        <w:r w:rsidR="009F7A46" w:rsidRPr="001B6614">
          <w:rPr>
            <w:rFonts w:cs="Arial"/>
            <w:b/>
            <w:color w:val="0070C0"/>
            <w:u w:val="single"/>
          </w:rPr>
        </w:r>
        <w:r w:rsidR="009F7A46" w:rsidRPr="001B6614">
          <w:rPr>
            <w:rFonts w:cs="Arial"/>
            <w:b/>
            <w:color w:val="0070C0"/>
            <w:u w:val="single"/>
          </w:rPr>
          <w:fldChar w:fldCharType="separate"/>
        </w:r>
        <w:r w:rsidR="0046341E">
          <w:rPr>
            <w:rFonts w:cs="Arial"/>
            <w:color w:val="0070C0"/>
            <w:u w:val="single"/>
          </w:rPr>
          <w:delText>1.5.9.1</w:delText>
        </w:r>
        <w:r w:rsidR="009F7A46" w:rsidRPr="001B6614">
          <w:rPr>
            <w:rFonts w:cs="Arial"/>
            <w:b/>
            <w:color w:val="0070C0"/>
            <w:u w:val="single"/>
          </w:rPr>
          <w:fldChar w:fldCharType="end"/>
        </w:r>
      </w:del>
      <w:ins w:id="10436" w:author="WPS" w:date="2023-02-10T08:42:00Z">
        <w:r w:rsidR="001465A4">
          <w:rPr>
            <w:rFonts w:ascii="Trade Gothic Next" w:hAnsi="Trade Gothic Next"/>
          </w:rPr>
          <w:fldChar w:fldCharType="begin"/>
        </w:r>
        <w:r w:rsidR="001465A4">
          <w:rPr>
            <w:rFonts w:ascii="Trade Gothic Next" w:hAnsi="Trade Gothic Next"/>
          </w:rPr>
          <w:instrText xml:space="preserve"> REF _Ref122077608 \r \h </w:instrText>
        </w:r>
      </w:ins>
      <w:r w:rsidR="001465A4">
        <w:rPr>
          <w:rFonts w:ascii="Trade Gothic Next" w:hAnsi="Trade Gothic Next"/>
        </w:rPr>
      </w:r>
      <w:ins w:id="10437" w:author="WPS" w:date="2023-02-10T08:42:00Z">
        <w:r w:rsidR="001465A4">
          <w:rPr>
            <w:rFonts w:ascii="Trade Gothic Next" w:hAnsi="Trade Gothic Next"/>
          </w:rPr>
          <w:fldChar w:fldCharType="separate"/>
        </w:r>
        <w:r w:rsidR="001465A4">
          <w:rPr>
            <w:rFonts w:ascii="Trade Gothic Next" w:hAnsi="Trade Gothic Next"/>
          </w:rPr>
          <w:t>1.5.9.1</w:t>
        </w:r>
        <w:r w:rsidR="001465A4">
          <w:rPr>
            <w:rFonts w:ascii="Trade Gothic Next" w:hAnsi="Trade Gothic Next"/>
          </w:rPr>
          <w:fldChar w:fldCharType="end"/>
        </w:r>
      </w:ins>
      <w:r w:rsidRPr="00621151">
        <w:rPr>
          <w:rFonts w:ascii="Trade Gothic Next" w:hAnsi="Trade Gothic Next"/>
          <w:rPrChange w:id="10438" w:author="WPS" w:date="2023-02-10T08:42:00Z">
            <w:rPr/>
          </w:rPrChange>
        </w:rPr>
        <w:t xml:space="preserve"> and </w:t>
      </w:r>
      <w:del w:id="10439" w:author="WPS" w:date="2023-02-10T08:42:00Z">
        <w:r w:rsidR="009F7A46" w:rsidRPr="001B6614">
          <w:rPr>
            <w:rFonts w:cs="Arial"/>
            <w:b/>
            <w:color w:val="0070C0"/>
            <w:u w:val="single"/>
          </w:rPr>
          <w:fldChar w:fldCharType="begin"/>
        </w:r>
        <w:r w:rsidR="009F7A46" w:rsidRPr="001B6614">
          <w:rPr>
            <w:rFonts w:cs="Arial"/>
            <w:color w:val="0070C0"/>
            <w:u w:val="single"/>
          </w:rPr>
          <w:delInstrText xml:space="preserve"> REF _Ref493514899 \r \h </w:delInstrText>
        </w:r>
        <w:r w:rsidR="009F7A46">
          <w:rPr>
            <w:rFonts w:cs="Arial"/>
            <w:color w:val="0070C0"/>
            <w:u w:val="single"/>
          </w:rPr>
          <w:delInstrText xml:space="preserve"> \* MERGEFORMAT </w:delInstrText>
        </w:r>
        <w:r w:rsidR="009F7A46" w:rsidRPr="001B6614">
          <w:rPr>
            <w:rFonts w:cs="Arial"/>
            <w:b/>
            <w:color w:val="0070C0"/>
            <w:u w:val="single"/>
          </w:rPr>
        </w:r>
        <w:r w:rsidR="009F7A46" w:rsidRPr="001B6614">
          <w:rPr>
            <w:rFonts w:cs="Arial"/>
            <w:b/>
            <w:color w:val="0070C0"/>
            <w:u w:val="single"/>
          </w:rPr>
          <w:fldChar w:fldCharType="separate"/>
        </w:r>
        <w:r w:rsidR="0046341E">
          <w:rPr>
            <w:rFonts w:cs="Arial"/>
            <w:color w:val="0070C0"/>
            <w:u w:val="single"/>
          </w:rPr>
          <w:delText>1.5.9.2</w:delText>
        </w:r>
        <w:r w:rsidR="009F7A46" w:rsidRPr="001B6614">
          <w:rPr>
            <w:rFonts w:cs="Arial"/>
            <w:b/>
            <w:color w:val="0070C0"/>
            <w:u w:val="single"/>
          </w:rPr>
          <w:fldChar w:fldCharType="end"/>
        </w:r>
      </w:del>
      <w:ins w:id="10440" w:author="WPS" w:date="2023-02-10T08:42:00Z">
        <w:r w:rsidR="001465A4">
          <w:rPr>
            <w:rFonts w:ascii="Trade Gothic Next" w:hAnsi="Trade Gothic Next"/>
          </w:rPr>
          <w:fldChar w:fldCharType="begin"/>
        </w:r>
        <w:r w:rsidR="001465A4">
          <w:rPr>
            <w:rFonts w:ascii="Trade Gothic Next" w:hAnsi="Trade Gothic Next"/>
          </w:rPr>
          <w:instrText xml:space="preserve"> REF _Ref122077621 \r \h </w:instrText>
        </w:r>
      </w:ins>
      <w:r w:rsidR="001465A4">
        <w:rPr>
          <w:rFonts w:ascii="Trade Gothic Next" w:hAnsi="Trade Gothic Next"/>
        </w:rPr>
      </w:r>
      <w:ins w:id="10441" w:author="WPS" w:date="2023-02-10T08:42:00Z">
        <w:r w:rsidR="001465A4">
          <w:rPr>
            <w:rFonts w:ascii="Trade Gothic Next" w:hAnsi="Trade Gothic Next"/>
          </w:rPr>
          <w:fldChar w:fldCharType="separate"/>
        </w:r>
        <w:r w:rsidR="001465A4">
          <w:rPr>
            <w:rFonts w:ascii="Trade Gothic Next" w:hAnsi="Trade Gothic Next"/>
          </w:rPr>
          <w:t>1.5.9.2</w:t>
        </w:r>
        <w:r w:rsidR="001465A4">
          <w:rPr>
            <w:rFonts w:ascii="Trade Gothic Next" w:hAnsi="Trade Gothic Next"/>
          </w:rPr>
          <w:fldChar w:fldCharType="end"/>
        </w:r>
      </w:ins>
      <w:r w:rsidRPr="00621151">
        <w:rPr>
          <w:rFonts w:ascii="Trade Gothic Next" w:hAnsi="Trade Gothic Next"/>
          <w:rPrChange w:id="10442" w:author="WPS" w:date="2023-02-10T08:42:00Z">
            <w:rPr/>
          </w:rPrChange>
        </w:rPr>
        <w:t>, wetsuits are swimsuits made of material providing thermal insulation. Wetsuits for both men and women shall completely cover torso, back, shoulders and knees. They shall not extend beyond the neck, wrists and ankles.</w:t>
      </w:r>
    </w:p>
    <w:p w14:paraId="7801BD9D" w14:textId="77777777" w:rsidR="008F7640" w:rsidRPr="00621151" w:rsidRDefault="008F7640" w:rsidP="00B22676">
      <w:pPr>
        <w:spacing w:after="0"/>
        <w:ind w:left="708"/>
        <w:rPr>
          <w:ins w:id="10443" w:author="WPS" w:date="2023-02-10T08:42:00Z"/>
          <w:rFonts w:ascii="Trade Gothic Next" w:hAnsi="Trade Gothic Next"/>
        </w:rPr>
      </w:pPr>
    </w:p>
    <w:p w14:paraId="75D42AEA" w14:textId="1E4D2970" w:rsidR="008F7640" w:rsidRPr="00747333" w:rsidRDefault="265D5ACD">
      <w:pPr>
        <w:pStyle w:val="IPCHeading333Numbered"/>
        <w:rPr>
          <w:rFonts w:ascii="Trade Gothic Next" w:hAnsi="Trade Gothic Next"/>
          <w:rPrChange w:id="10444" w:author="WPS" w:date="2023-02-10T08:42:00Z">
            <w:rPr/>
          </w:rPrChange>
        </w:rPr>
        <w:pPrChange w:id="10445"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446" w:author="WPS" w:date="2023-02-10T08:42:00Z">
            <w:rPr>
              <w:b w:val="0"/>
            </w:rPr>
          </w:rPrChange>
        </w:rPr>
        <w:lastRenderedPageBreak/>
        <w:t>Athletes shall</w:t>
      </w:r>
      <w:r w:rsidR="3CBADCD5" w:rsidRPr="00621151">
        <w:rPr>
          <w:rFonts w:ascii="Trade Gothic Next" w:hAnsi="Trade Gothic Next"/>
          <w:b w:val="0"/>
          <w:rPrChange w:id="10447" w:author="WPS" w:date="2023-02-10T08:42:00Z">
            <w:rPr>
              <w:b w:val="0"/>
            </w:rPr>
          </w:rPrChange>
        </w:rPr>
        <w:t xml:space="preserve"> be allowed to use grease or other such substances providing these are not, in the opinion of the Referee, excessive.</w:t>
      </w:r>
    </w:p>
    <w:p w14:paraId="677F4F03" w14:textId="160FFA08" w:rsidR="008F7640" w:rsidRPr="00747333" w:rsidRDefault="3CBADCD5">
      <w:pPr>
        <w:pStyle w:val="IPCHeading333Numbered"/>
        <w:rPr>
          <w:rFonts w:ascii="Trade Gothic Next" w:hAnsi="Trade Gothic Next"/>
          <w:rPrChange w:id="10448" w:author="WPS" w:date="2023-02-10T08:42:00Z">
            <w:rPr/>
          </w:rPrChange>
        </w:rPr>
        <w:pPrChange w:id="10449"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450" w:author="WPS" w:date="2023-02-10T08:42:00Z">
            <w:rPr>
              <w:b w:val="0"/>
            </w:rPr>
          </w:rPrChange>
        </w:rPr>
        <w:t>The pacing of a</w:t>
      </w:r>
      <w:r w:rsidR="3314C65B" w:rsidRPr="00621151">
        <w:rPr>
          <w:rFonts w:ascii="Trade Gothic Next" w:hAnsi="Trade Gothic Next"/>
          <w:b w:val="0"/>
          <w:rPrChange w:id="10451" w:author="WPS" w:date="2023-02-10T08:42:00Z">
            <w:rPr>
              <w:b w:val="0"/>
            </w:rPr>
          </w:rPrChange>
        </w:rPr>
        <w:t xml:space="preserve">n </w:t>
      </w:r>
      <w:del w:id="10452" w:author="WPS" w:date="2023-02-10T08:42:00Z">
        <w:r w:rsidR="009F7A46">
          <w:rPr>
            <w:rFonts w:cs="Arial"/>
            <w:b w:val="0"/>
          </w:rPr>
          <w:delText>athlete</w:delText>
        </w:r>
      </w:del>
      <w:ins w:id="10453" w:author="WPS" w:date="2023-02-10T08:42:00Z">
        <w:r w:rsidR="684F034A" w:rsidRPr="00621151">
          <w:rPr>
            <w:rFonts w:ascii="Trade Gothic Next" w:hAnsi="Trade Gothic Next"/>
            <w:b w:val="0"/>
          </w:rPr>
          <w:t>Athlete</w:t>
        </w:r>
      </w:ins>
      <w:r w:rsidRPr="00621151">
        <w:rPr>
          <w:rFonts w:ascii="Trade Gothic Next" w:hAnsi="Trade Gothic Next"/>
          <w:b w:val="0"/>
          <w:rPrChange w:id="10454" w:author="WPS" w:date="2023-02-10T08:42:00Z">
            <w:rPr>
              <w:b w:val="0"/>
            </w:rPr>
          </w:rPrChange>
        </w:rPr>
        <w:t xml:space="preserve"> by another person entering the water is not permitted.</w:t>
      </w:r>
    </w:p>
    <w:p w14:paraId="540E1F8C" w14:textId="22F65E73" w:rsidR="00B22676" w:rsidRPr="00621151" w:rsidRDefault="3CBADCD5" w:rsidP="00ED6F39">
      <w:pPr>
        <w:pStyle w:val="IPCHeading333Numbered"/>
        <w:rPr>
          <w:ins w:id="10455" w:author="WPS" w:date="2023-02-10T08:42:00Z"/>
          <w:rFonts w:ascii="Trade Gothic Next" w:hAnsi="Trade Gothic Next"/>
          <w:b w:val="0"/>
        </w:rPr>
      </w:pPr>
      <w:r w:rsidRPr="00621151">
        <w:rPr>
          <w:rFonts w:ascii="Trade Gothic Next" w:hAnsi="Trade Gothic Next"/>
          <w:b w:val="0"/>
          <w:rPrChange w:id="10456" w:author="WPS" w:date="2023-02-10T08:42:00Z">
            <w:rPr>
              <w:b w:val="0"/>
            </w:rPr>
          </w:rPrChange>
        </w:rPr>
        <w:t>Coaching and the giving of instructions by the approved</w:t>
      </w:r>
      <w:r w:rsidR="49AD1D99" w:rsidRPr="00621151">
        <w:rPr>
          <w:rFonts w:ascii="Trade Gothic Next" w:hAnsi="Trade Gothic Next"/>
          <w:b w:val="0"/>
          <w:rPrChange w:id="10457" w:author="WPS" w:date="2023-02-10T08:42:00Z">
            <w:rPr>
              <w:b w:val="0"/>
            </w:rPr>
          </w:rPrChange>
        </w:rPr>
        <w:t xml:space="preserve"> </w:t>
      </w:r>
      <w:del w:id="10458" w:author="WPS" w:date="2023-02-10T08:42:00Z">
        <w:r w:rsidR="009F7A46">
          <w:rPr>
            <w:rFonts w:cs="Arial"/>
            <w:b w:val="0"/>
          </w:rPr>
          <w:delText>athlete’s</w:delText>
        </w:r>
      </w:del>
      <w:ins w:id="10459" w:author="WPS" w:date="2023-02-10T08:42:00Z">
        <w:r w:rsidR="684F034A" w:rsidRPr="00621151">
          <w:rPr>
            <w:rFonts w:ascii="Trade Gothic Next" w:hAnsi="Trade Gothic Next"/>
            <w:b w:val="0"/>
          </w:rPr>
          <w:t>Athlete</w:t>
        </w:r>
        <w:r w:rsidR="3314C65B" w:rsidRPr="00621151">
          <w:rPr>
            <w:rFonts w:ascii="Trade Gothic Next" w:hAnsi="Trade Gothic Next"/>
            <w:b w:val="0"/>
          </w:rPr>
          <w:t>’s</w:t>
        </w:r>
      </w:ins>
      <w:r w:rsidR="3314C65B" w:rsidRPr="00621151">
        <w:rPr>
          <w:rFonts w:ascii="Trade Gothic Next" w:hAnsi="Trade Gothic Next"/>
          <w:b w:val="0"/>
          <w:rPrChange w:id="10460" w:author="WPS" w:date="2023-02-10T08:42:00Z">
            <w:rPr>
              <w:b w:val="0"/>
            </w:rPr>
          </w:rPrChange>
        </w:rPr>
        <w:t xml:space="preserve"> </w:t>
      </w:r>
      <w:r w:rsidRPr="00621151">
        <w:rPr>
          <w:rFonts w:ascii="Trade Gothic Next" w:hAnsi="Trade Gothic Next"/>
          <w:b w:val="0"/>
          <w:rPrChange w:id="10461" w:author="WPS" w:date="2023-02-10T08:42:00Z">
            <w:rPr>
              <w:b w:val="0"/>
            </w:rPr>
          </w:rPrChange>
        </w:rPr>
        <w:t>representative/</w:t>
      </w:r>
      <w:r w:rsidR="005F358C" w:rsidRPr="00621151">
        <w:rPr>
          <w:rFonts w:ascii="Trade Gothic Next" w:hAnsi="Trade Gothic Next"/>
          <w:b w:val="0"/>
          <w:rPrChange w:id="10462" w:author="WPS" w:date="2023-02-10T08:42:00Z">
            <w:rPr>
              <w:b w:val="0"/>
            </w:rPr>
          </w:rPrChange>
        </w:rPr>
        <w:t>Support Staff</w:t>
      </w:r>
      <w:r w:rsidR="634ACE7E" w:rsidRPr="00621151">
        <w:rPr>
          <w:rFonts w:ascii="Trade Gothic Next" w:hAnsi="Trade Gothic Next"/>
          <w:b w:val="0"/>
          <w:rPrChange w:id="10463" w:author="WPS" w:date="2023-02-10T08:42:00Z">
            <w:rPr>
              <w:b w:val="0"/>
            </w:rPr>
          </w:rPrChange>
        </w:rPr>
        <w:t xml:space="preserve"> </w:t>
      </w:r>
      <w:del w:id="10464" w:author="WPS" w:date="2023-02-10T08:42:00Z">
        <w:r w:rsidR="009F7A46" w:rsidRPr="00882BCE">
          <w:rPr>
            <w:rFonts w:cs="Arial"/>
            <w:b w:val="0"/>
          </w:rPr>
          <w:delText xml:space="preserve">or </w:delText>
        </w:r>
      </w:del>
      <w:r w:rsidR="634ACE7E" w:rsidRPr="00621151">
        <w:rPr>
          <w:rFonts w:ascii="Trade Gothic Next" w:hAnsi="Trade Gothic Next"/>
          <w:b w:val="0"/>
          <w:rPrChange w:id="10465" w:author="WPS" w:date="2023-02-10T08:42:00Z">
            <w:rPr>
              <w:b w:val="0"/>
            </w:rPr>
          </w:rPrChange>
        </w:rPr>
        <w:t>in</w:t>
      </w:r>
      <w:r w:rsidRPr="00621151">
        <w:rPr>
          <w:rFonts w:ascii="Trade Gothic Next" w:hAnsi="Trade Gothic Next"/>
          <w:b w:val="0"/>
          <w:rPrChange w:id="10466" w:author="WPS" w:date="2023-02-10T08:42:00Z">
            <w:rPr>
              <w:b w:val="0"/>
            </w:rPr>
          </w:rPrChange>
        </w:rPr>
        <w:t xml:space="preserve"> the escort safety craft is permitted. No whistle shall be allowed. </w:t>
      </w:r>
    </w:p>
    <w:p w14:paraId="1A07179C" w14:textId="77777777" w:rsidR="008F7640" w:rsidRPr="00621151" w:rsidRDefault="008F7640">
      <w:pPr>
        <w:spacing w:after="0"/>
        <w:ind w:left="708"/>
        <w:rPr>
          <w:rFonts w:ascii="Trade Gothic Next" w:hAnsi="Trade Gothic Next"/>
          <w:rPrChange w:id="10467" w:author="WPS" w:date="2023-02-10T08:42:00Z">
            <w:rPr/>
          </w:rPrChange>
        </w:rPr>
        <w:pPrChange w:id="10468" w:author="WPS" w:date="2023-02-10T08:42:00Z">
          <w:pPr>
            <w:pStyle w:val="Heading3"/>
            <w:numPr>
              <w:ilvl w:val="2"/>
              <w:numId w:val="64"/>
            </w:numPr>
            <w:tabs>
              <w:tab w:val="num" w:pos="862"/>
              <w:tab w:val="num" w:pos="1146"/>
            </w:tabs>
            <w:spacing w:before="120"/>
            <w:ind w:left="862" w:hanging="720"/>
          </w:pPr>
        </w:pPrChange>
      </w:pPr>
    </w:p>
    <w:p w14:paraId="1D217645" w14:textId="08106BD0" w:rsidR="008F7640" w:rsidRPr="00747333" w:rsidRDefault="3CBADCD5">
      <w:pPr>
        <w:pStyle w:val="IPCHeading22Numbered"/>
        <w:rPr>
          <w:rFonts w:ascii="Trade Gothic Next" w:hAnsi="Trade Gothic Next"/>
          <w:rPrChange w:id="10469" w:author="WPS" w:date="2023-02-10T08:42:00Z">
            <w:rPr/>
          </w:rPrChange>
        </w:rPr>
        <w:pPrChange w:id="10470" w:author="WPS" w:date="2023-02-10T08:42:00Z">
          <w:pPr>
            <w:pStyle w:val="Heading2"/>
            <w:keepNext w:val="0"/>
            <w:keepLines w:val="0"/>
            <w:numPr>
              <w:ilvl w:val="1"/>
              <w:numId w:val="64"/>
            </w:numPr>
            <w:tabs>
              <w:tab w:val="num" w:pos="576"/>
            </w:tabs>
            <w:ind w:left="576" w:hanging="576"/>
          </w:pPr>
        </w:pPrChange>
      </w:pPr>
      <w:bookmarkStart w:id="10471" w:name="_Toc119943228"/>
      <w:bookmarkStart w:id="10472" w:name="_Toc122005278"/>
      <w:bookmarkStart w:id="10473" w:name="_Toc508696925"/>
      <w:r w:rsidRPr="00621151">
        <w:rPr>
          <w:rFonts w:ascii="Trade Gothic Next" w:hAnsi="Trade Gothic Next"/>
          <w:rPrChange w:id="10474" w:author="WPS" w:date="2023-02-10T08:42:00Z">
            <w:rPr>
              <w:bCs w:val="0"/>
            </w:rPr>
          </w:rPrChange>
        </w:rPr>
        <w:lastRenderedPageBreak/>
        <w:t>Emergency Abandonment</w:t>
      </w:r>
      <w:bookmarkEnd w:id="10471"/>
      <w:bookmarkEnd w:id="10472"/>
      <w:bookmarkEnd w:id="10473"/>
      <w:r w:rsidRPr="00621151">
        <w:rPr>
          <w:rFonts w:ascii="Trade Gothic Next" w:hAnsi="Trade Gothic Next"/>
          <w:rPrChange w:id="10475" w:author="WPS" w:date="2023-02-10T08:42:00Z">
            <w:rPr>
              <w:bCs w:val="0"/>
            </w:rPr>
          </w:rPrChange>
        </w:rPr>
        <w:t xml:space="preserve"> </w:t>
      </w:r>
    </w:p>
    <w:p w14:paraId="27C2EA31" w14:textId="00210972" w:rsidR="008F7640" w:rsidRPr="00B00895" w:rsidRDefault="3CBADCD5">
      <w:pPr>
        <w:pStyle w:val="IPCHeading333Numbered"/>
        <w:rPr>
          <w:rFonts w:ascii="Trade Gothic Next" w:hAnsi="Trade Gothic Next"/>
          <w:rPrChange w:id="10476" w:author="WPS" w:date="2023-02-10T08:42:00Z">
            <w:rPr/>
          </w:rPrChange>
        </w:rPr>
        <w:pPrChange w:id="10477" w:author="WPS" w:date="2023-02-10T08:42:00Z">
          <w:pPr>
            <w:pStyle w:val="Heading3"/>
            <w:numPr>
              <w:ilvl w:val="2"/>
              <w:numId w:val="64"/>
            </w:numPr>
            <w:tabs>
              <w:tab w:val="num" w:pos="1146"/>
            </w:tabs>
            <w:ind w:left="1146" w:hanging="720"/>
          </w:pPr>
        </w:pPrChange>
      </w:pPr>
      <w:r w:rsidRPr="00621151">
        <w:rPr>
          <w:rFonts w:ascii="Trade Gothic Next" w:hAnsi="Trade Gothic Next"/>
          <w:b w:val="0"/>
          <w:rPrChange w:id="10478" w:author="WPS" w:date="2023-02-10T08:42:00Z">
            <w:rPr>
              <w:b w:val="0"/>
            </w:rPr>
          </w:rPrChange>
        </w:rPr>
        <w:t>In case of emergency abandonment of the race, the race will be restarted from the beginning at the earliest possible moment</w:t>
      </w:r>
      <w:ins w:id="10479" w:author="WPS" w:date="2023-02-10T08:42:00Z">
        <w:r w:rsidR="4E07F113" w:rsidRPr="00621151">
          <w:rPr>
            <w:rFonts w:ascii="Trade Gothic Next" w:hAnsi="Trade Gothic Next"/>
            <w:b w:val="0"/>
          </w:rPr>
          <w:t>.</w:t>
        </w:r>
      </w:ins>
    </w:p>
    <w:p w14:paraId="7B9F2B52" w14:textId="2F9DEA0F" w:rsidR="008F7640" w:rsidRPr="00747333" w:rsidRDefault="3CBADCD5">
      <w:pPr>
        <w:pStyle w:val="IPCHeading22Numbered"/>
        <w:rPr>
          <w:rFonts w:ascii="Trade Gothic Next" w:hAnsi="Trade Gothic Next"/>
          <w:rPrChange w:id="10480" w:author="WPS" w:date="2023-02-10T08:42:00Z">
            <w:rPr/>
          </w:rPrChange>
        </w:rPr>
        <w:pPrChange w:id="10481" w:author="WPS" w:date="2023-02-10T08:42:00Z">
          <w:pPr>
            <w:pStyle w:val="Heading2"/>
            <w:keepNext w:val="0"/>
            <w:keepLines w:val="0"/>
            <w:numPr>
              <w:ilvl w:val="1"/>
              <w:numId w:val="64"/>
            </w:numPr>
            <w:tabs>
              <w:tab w:val="num" w:pos="576"/>
            </w:tabs>
            <w:spacing w:before="240" w:after="240"/>
            <w:ind w:left="576" w:hanging="576"/>
            <w:jc w:val="both"/>
          </w:pPr>
        </w:pPrChange>
      </w:pPr>
      <w:bookmarkStart w:id="10482" w:name="_Toc119943229"/>
      <w:bookmarkStart w:id="10483" w:name="_Toc122005279"/>
      <w:bookmarkStart w:id="10484" w:name="_Toc434848767"/>
      <w:bookmarkStart w:id="10485" w:name="_Toc508696926"/>
      <w:r w:rsidRPr="00621151">
        <w:rPr>
          <w:rFonts w:ascii="Trade Gothic Next" w:hAnsi="Trade Gothic Next"/>
          <w:rPrChange w:id="10486" w:author="WPS" w:date="2023-02-10T08:42:00Z">
            <w:rPr>
              <w:bCs w:val="0"/>
            </w:rPr>
          </w:rPrChange>
        </w:rPr>
        <w:t>The Finish of the Event</w:t>
      </w:r>
      <w:bookmarkEnd w:id="10482"/>
      <w:bookmarkEnd w:id="10483"/>
      <w:bookmarkEnd w:id="10484"/>
      <w:bookmarkEnd w:id="10485"/>
      <w:ins w:id="10487" w:author="WPS" w:date="2023-02-10T08:42:00Z">
        <w:r w:rsidRPr="00621151">
          <w:rPr>
            <w:rFonts w:ascii="Trade Gothic Next" w:hAnsi="Trade Gothic Next"/>
          </w:rPr>
          <w:t xml:space="preserve"> </w:t>
        </w:r>
      </w:ins>
    </w:p>
    <w:p w14:paraId="16188180" w14:textId="095CCE03" w:rsidR="008F7640" w:rsidRPr="00747333" w:rsidRDefault="3CBADCD5">
      <w:pPr>
        <w:pStyle w:val="IPCHeading333Numbered"/>
        <w:rPr>
          <w:rFonts w:ascii="Trade Gothic Next" w:hAnsi="Trade Gothic Next"/>
          <w:rPrChange w:id="10488" w:author="WPS" w:date="2023-02-10T08:42:00Z">
            <w:rPr/>
          </w:rPrChange>
        </w:rPr>
        <w:pPrChange w:id="10489"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490" w:author="WPS" w:date="2023-02-10T08:42:00Z">
            <w:rPr>
              <w:b w:val="0"/>
            </w:rPr>
          </w:rPrChange>
        </w:rPr>
        <w:t>The area leading to the finish apparatus should be clearly marked by rows of buoys which narrow as they get closer to the finish wall. Escort safety craft should be stationed at the approach to and entrance of the finish lane to ensure that only the escort safety craft authorised to do so enter or cross this entrance.</w:t>
      </w:r>
    </w:p>
    <w:p w14:paraId="28B53494" w14:textId="60922057" w:rsidR="00B00895" w:rsidRPr="00897BC9" w:rsidRDefault="3CBADCD5">
      <w:pPr>
        <w:pStyle w:val="IPCHeading333Numbered"/>
        <w:rPr>
          <w:rFonts w:ascii="Trade Gothic Next" w:hAnsi="Trade Gothic Next"/>
          <w:rPrChange w:id="10491" w:author="WPS" w:date="2023-02-10T08:42:00Z">
            <w:rPr/>
          </w:rPrChange>
        </w:rPr>
        <w:pPrChange w:id="10492"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493" w:author="WPS" w:date="2023-02-10T08:42:00Z">
            <w:rPr>
              <w:b w:val="0"/>
            </w:rPr>
          </w:rPrChange>
        </w:rPr>
        <w:t xml:space="preserve">The finish apparatus should, where possible, be a vertical wall at least </w:t>
      </w:r>
      <w:ins w:id="10494" w:author="WPS" w:date="2023-02-10T08:42:00Z">
        <w:r w:rsidR="000C57BB" w:rsidRPr="00621151">
          <w:rPr>
            <w:rFonts w:ascii="Trade Gothic Next" w:hAnsi="Trade Gothic Next"/>
            <w:b w:val="0"/>
          </w:rPr>
          <w:t>five (</w:t>
        </w:r>
      </w:ins>
      <w:r w:rsidRPr="00621151">
        <w:rPr>
          <w:rFonts w:ascii="Trade Gothic Next" w:hAnsi="Trade Gothic Next"/>
          <w:b w:val="0"/>
          <w:rPrChange w:id="10495" w:author="WPS" w:date="2023-02-10T08:42:00Z">
            <w:rPr>
              <w:b w:val="0"/>
            </w:rPr>
          </w:rPrChange>
        </w:rPr>
        <w:t>5</w:t>
      </w:r>
      <w:ins w:id="10496" w:author="WPS" w:date="2023-02-10T08:42:00Z">
        <w:r w:rsidR="000C57BB" w:rsidRPr="00621151">
          <w:rPr>
            <w:rFonts w:ascii="Trade Gothic Next" w:hAnsi="Trade Gothic Next"/>
            <w:b w:val="0"/>
          </w:rPr>
          <w:t>)</w:t>
        </w:r>
      </w:ins>
      <w:r w:rsidRPr="00621151">
        <w:rPr>
          <w:rFonts w:ascii="Trade Gothic Next" w:hAnsi="Trade Gothic Next"/>
          <w:b w:val="0"/>
          <w:rPrChange w:id="10497" w:author="WPS" w:date="2023-02-10T08:42:00Z">
            <w:rPr>
              <w:b w:val="0"/>
            </w:rPr>
          </w:rPrChange>
        </w:rPr>
        <w:t xml:space="preserve"> metres wide fixed if necessary to floatation devices, securely fastened in place so as not to be moved by wind, tide or the force of an </w:t>
      </w:r>
      <w:del w:id="10498" w:author="WPS" w:date="2023-02-10T08:42:00Z">
        <w:r w:rsidR="009F7A46">
          <w:rPr>
            <w:rFonts w:cs="Arial"/>
            <w:b w:val="0"/>
          </w:rPr>
          <w:delText>athlete</w:delText>
        </w:r>
      </w:del>
      <w:ins w:id="10499" w:author="WPS" w:date="2023-02-10T08:42:00Z">
        <w:r w:rsidR="684F034A" w:rsidRPr="00621151">
          <w:rPr>
            <w:rFonts w:ascii="Trade Gothic Next" w:hAnsi="Trade Gothic Next"/>
            <w:b w:val="0"/>
          </w:rPr>
          <w:t>Athlete</w:t>
        </w:r>
      </w:ins>
      <w:r w:rsidRPr="00621151">
        <w:rPr>
          <w:rFonts w:ascii="Trade Gothic Next" w:hAnsi="Trade Gothic Next"/>
          <w:b w:val="0"/>
          <w:rPrChange w:id="10500" w:author="WPS" w:date="2023-02-10T08:42:00Z">
            <w:rPr>
              <w:b w:val="0"/>
            </w:rPr>
          </w:rPrChange>
        </w:rPr>
        <w:t xml:space="preserve"> striking the wall. The finish should be filmed and recorded by video system with slow motion and recall facilities including timing equipment. The finish should be filmed and recorded from each side and above by a video system with slow motion and recall facilities including timing equipment. </w:t>
      </w:r>
    </w:p>
    <w:p w14:paraId="1576934E" w14:textId="5253CBE1" w:rsidR="00B00895" w:rsidRPr="00B00895" w:rsidRDefault="3CBADCD5">
      <w:pPr>
        <w:pStyle w:val="IPCHeading4444Numbered"/>
        <w:tabs>
          <w:tab w:val="num" w:pos="1843"/>
        </w:tabs>
        <w:ind w:left="1843" w:hanging="992"/>
        <w:rPr>
          <w:rFonts w:ascii="Trade Gothic Next" w:hAnsi="Trade Gothic Next"/>
          <w:rPrChange w:id="10501" w:author="WPS" w:date="2023-02-10T08:42:00Z">
            <w:rPr/>
          </w:rPrChange>
        </w:rPr>
        <w:pPrChange w:id="10502" w:author="WPS" w:date="2023-02-10T08:42:00Z">
          <w:pPr>
            <w:pStyle w:val="Heading3"/>
            <w:numPr>
              <w:ilvl w:val="3"/>
              <w:numId w:val="64"/>
            </w:numPr>
            <w:tabs>
              <w:tab w:val="num" w:pos="1574"/>
            </w:tabs>
            <w:spacing w:before="120"/>
            <w:ind w:left="1718" w:hanging="1008"/>
          </w:pPr>
        </w:pPrChange>
      </w:pPr>
      <w:r w:rsidRPr="00621151">
        <w:rPr>
          <w:rFonts w:ascii="Trade Gothic Next" w:hAnsi="Trade Gothic Next"/>
          <w:rPrChange w:id="10503" w:author="WPS" w:date="2023-02-10T08:42:00Z">
            <w:rPr/>
          </w:rPrChange>
        </w:rPr>
        <w:t xml:space="preserve">When Automatic Officiating Equipment (AOE) is used for timing of the </w:t>
      </w:r>
      <w:del w:id="10504" w:author="WPS" w:date="2023-02-10T08:42:00Z">
        <w:r w:rsidR="002B0601">
          <w:rPr>
            <w:rFonts w:cs="Arial"/>
          </w:rPr>
          <w:delText>C</w:delText>
        </w:r>
        <w:r w:rsidR="009F7A46" w:rsidRPr="00882BCE">
          <w:rPr>
            <w:rFonts w:cs="Arial"/>
          </w:rPr>
          <w:delText>ompetitions</w:delText>
        </w:r>
      </w:del>
      <w:ins w:id="10505" w:author="WPS" w:date="2023-02-10T08:42:00Z">
        <w:r w:rsidR="497DCB22" w:rsidRPr="00621151">
          <w:rPr>
            <w:rFonts w:ascii="Trade Gothic Next" w:hAnsi="Trade Gothic Next"/>
          </w:rPr>
          <w:t>c</w:t>
        </w:r>
        <w:r w:rsidRPr="00621151">
          <w:rPr>
            <w:rFonts w:ascii="Trade Gothic Next" w:hAnsi="Trade Gothic Next"/>
          </w:rPr>
          <w:t>ompetitions</w:t>
        </w:r>
      </w:ins>
      <w:r w:rsidRPr="00621151">
        <w:rPr>
          <w:rFonts w:ascii="Trade Gothic Next" w:hAnsi="Trade Gothic Next"/>
          <w:rPrChange w:id="10506" w:author="WPS" w:date="2023-02-10T08:42:00Z">
            <w:rPr/>
          </w:rPrChange>
        </w:rPr>
        <w:t xml:space="preserve"> it is to be in accordance with Facilities Rule </w:t>
      </w:r>
      <w:del w:id="10507" w:author="WPS" w:date="2023-02-10T08:42:00Z">
        <w:r w:rsidR="002B0601" w:rsidRPr="002B0601">
          <w:rPr>
            <w:rFonts w:cs="Arial"/>
            <w:b/>
            <w:color w:val="0070C0"/>
            <w:u w:val="single"/>
          </w:rPr>
          <w:fldChar w:fldCharType="begin"/>
        </w:r>
        <w:r w:rsidR="002B0601" w:rsidRPr="002B0601">
          <w:rPr>
            <w:rFonts w:cs="Arial"/>
            <w:color w:val="0070C0"/>
            <w:u w:val="single"/>
          </w:rPr>
          <w:delInstrText xml:space="preserve"> REF _Ref255892829 \r \h </w:delInstrText>
        </w:r>
        <w:r w:rsidR="002B0601">
          <w:rPr>
            <w:rFonts w:cs="Arial"/>
            <w:color w:val="0070C0"/>
            <w:u w:val="single"/>
          </w:rPr>
          <w:delInstrText xml:space="preserve"> \* MERGEFORMAT </w:delInstrText>
        </w:r>
        <w:r w:rsidR="002B0601" w:rsidRPr="002B0601">
          <w:rPr>
            <w:rFonts w:cs="Arial"/>
            <w:b/>
            <w:color w:val="0070C0"/>
            <w:u w:val="single"/>
          </w:rPr>
        </w:r>
        <w:r w:rsidR="002B0601" w:rsidRPr="002B0601">
          <w:rPr>
            <w:rFonts w:cs="Arial"/>
            <w:b/>
            <w:color w:val="0070C0"/>
            <w:u w:val="single"/>
          </w:rPr>
          <w:fldChar w:fldCharType="separate"/>
        </w:r>
        <w:r w:rsidR="0046341E">
          <w:rPr>
            <w:rFonts w:cs="Arial"/>
            <w:color w:val="0070C0"/>
            <w:u w:val="single"/>
          </w:rPr>
          <w:delText>1.4</w:delText>
        </w:r>
        <w:r w:rsidR="002B0601" w:rsidRPr="002B0601">
          <w:rPr>
            <w:rFonts w:cs="Arial"/>
            <w:b/>
            <w:color w:val="0070C0"/>
            <w:u w:val="single"/>
          </w:rPr>
          <w:fldChar w:fldCharType="end"/>
        </w:r>
        <w:r w:rsidR="002B0601">
          <w:rPr>
            <w:rFonts w:cs="Arial"/>
          </w:rPr>
          <w:delText xml:space="preserve">. </w:delText>
        </w:r>
      </w:del>
      <w:ins w:id="10508" w:author="WPS" w:date="2023-02-10T08:42:00Z">
        <w:r w:rsidR="00EC0F58">
          <w:rPr>
            <w:rFonts w:ascii="Trade Gothic Next" w:hAnsi="Trade Gothic Next"/>
          </w:rPr>
          <w:fldChar w:fldCharType="begin"/>
        </w:r>
        <w:r w:rsidR="00EC0F58">
          <w:rPr>
            <w:rFonts w:ascii="Trade Gothic Next" w:hAnsi="Trade Gothic Next"/>
          </w:rPr>
          <w:instrText xml:space="preserve"> REF _Ref126328732 \r \h </w:instrText>
        </w:r>
      </w:ins>
      <w:r w:rsidR="00EC0F58">
        <w:rPr>
          <w:rFonts w:ascii="Trade Gothic Next" w:hAnsi="Trade Gothic Next"/>
        </w:rPr>
      </w:r>
      <w:ins w:id="10509" w:author="WPS" w:date="2023-02-10T08:42:00Z">
        <w:r w:rsidR="00EC0F58">
          <w:rPr>
            <w:rFonts w:ascii="Trade Gothic Next" w:hAnsi="Trade Gothic Next"/>
          </w:rPr>
          <w:fldChar w:fldCharType="separate"/>
        </w:r>
        <w:r w:rsidR="00EC0F58">
          <w:rPr>
            <w:rFonts w:ascii="Trade Gothic Next" w:hAnsi="Trade Gothic Next"/>
          </w:rPr>
          <w:t>1.4</w:t>
        </w:r>
        <w:r w:rsidR="00EC0F58">
          <w:rPr>
            <w:rFonts w:ascii="Trade Gothic Next" w:hAnsi="Trade Gothic Next"/>
          </w:rPr>
          <w:fldChar w:fldCharType="end"/>
        </w:r>
      </w:ins>
      <w:r w:rsidRPr="00621151">
        <w:rPr>
          <w:rFonts w:ascii="Trade Gothic Next" w:hAnsi="Trade Gothic Next"/>
          <w:rPrChange w:id="10510" w:author="WPS" w:date="2023-02-10T08:42:00Z">
            <w:rPr/>
          </w:rPrChange>
        </w:rPr>
        <w:t>Microchip transponder te</w:t>
      </w:r>
      <w:r w:rsidR="684EE816" w:rsidRPr="00621151">
        <w:rPr>
          <w:rFonts w:ascii="Trade Gothic Next" w:hAnsi="Trade Gothic Next"/>
          <w:rPrChange w:id="10511" w:author="WPS" w:date="2023-02-10T08:42:00Z">
            <w:rPr/>
          </w:rPrChange>
        </w:rPr>
        <w:t>c</w:t>
      </w:r>
      <w:r w:rsidRPr="00621151">
        <w:rPr>
          <w:rFonts w:ascii="Trade Gothic Next" w:hAnsi="Trade Gothic Next"/>
          <w:rPrChange w:id="10512" w:author="WPS" w:date="2023-02-10T08:42:00Z">
            <w:rPr/>
          </w:rPrChange>
        </w:rPr>
        <w:t xml:space="preserve">hnology capable of providing split times is mandatory and should be added to the equipment. Use of microchip transponders technology is mandatory for IPC Games and </w:t>
      </w:r>
      <w:del w:id="10513" w:author="WPS" w:date="2023-02-10T08:42:00Z">
        <w:r w:rsidR="002B0601">
          <w:rPr>
            <w:rFonts w:cs="Arial"/>
          </w:rPr>
          <w:delText>IPC</w:delText>
        </w:r>
      </w:del>
      <w:ins w:id="10514" w:author="WPS" w:date="2023-02-10T08:42:00Z">
        <w:r w:rsidR="4DCC666B" w:rsidRPr="00621151">
          <w:rPr>
            <w:rFonts w:ascii="Trade Gothic Next" w:hAnsi="Trade Gothic Next"/>
          </w:rPr>
          <w:t>WPS</w:t>
        </w:r>
      </w:ins>
      <w:r w:rsidR="4DCC666B" w:rsidRPr="00621151">
        <w:rPr>
          <w:rFonts w:ascii="Trade Gothic Next" w:hAnsi="Trade Gothic Next"/>
          <w:rPrChange w:id="10515" w:author="WPS" w:date="2023-02-10T08:42:00Z">
            <w:rPr/>
          </w:rPrChange>
        </w:rPr>
        <w:t xml:space="preserve"> Competitions</w:t>
      </w:r>
      <w:r w:rsidRPr="00621151">
        <w:rPr>
          <w:rFonts w:ascii="Trade Gothic Next" w:hAnsi="Trade Gothic Next"/>
          <w:rPrChange w:id="10516" w:author="WPS" w:date="2023-02-10T08:42:00Z">
            <w:rPr/>
          </w:rPrChange>
        </w:rPr>
        <w:t>. Microchip transponder timing technology will be recorded officially in tenths of seconds. The final places will be determined by the Chief Referee based upon the Finish Judges’ report and the finish video tape.</w:t>
      </w:r>
    </w:p>
    <w:p w14:paraId="05A47592" w14:textId="4A20029A" w:rsidR="00747333" w:rsidRPr="00B00895" w:rsidRDefault="3CBADCD5">
      <w:pPr>
        <w:pStyle w:val="IPCHeading4444Numbered"/>
        <w:tabs>
          <w:tab w:val="num" w:pos="1843"/>
        </w:tabs>
        <w:ind w:left="1843" w:hanging="1134"/>
        <w:rPr>
          <w:rFonts w:ascii="Trade Gothic Next" w:hAnsi="Trade Gothic Next"/>
          <w:rPrChange w:id="10517" w:author="WPS" w:date="2023-02-10T08:42:00Z">
            <w:rPr/>
          </w:rPrChange>
        </w:rPr>
        <w:pPrChange w:id="10518" w:author="WPS" w:date="2023-02-10T08:42:00Z">
          <w:pPr>
            <w:pStyle w:val="Heading4"/>
            <w:keepNext w:val="0"/>
            <w:keepLines w:val="0"/>
            <w:numPr>
              <w:ilvl w:val="3"/>
              <w:numId w:val="64"/>
            </w:numPr>
            <w:tabs>
              <w:tab w:val="num" w:pos="1574"/>
              <w:tab w:val="left" w:pos="1701"/>
            </w:tabs>
            <w:spacing w:before="120"/>
            <w:ind w:left="1560" w:hanging="850"/>
            <w:jc w:val="both"/>
          </w:pPr>
        </w:pPrChange>
      </w:pPr>
      <w:r w:rsidRPr="00621151">
        <w:rPr>
          <w:rFonts w:ascii="Trade Gothic Next" w:hAnsi="Trade Gothic Next"/>
          <w:rPrChange w:id="10519" w:author="WPS" w:date="2023-02-10T08:42:00Z">
            <w:rPr>
              <w:bCs w:val="0"/>
              <w:iCs w:val="0"/>
            </w:rPr>
          </w:rPrChange>
        </w:rPr>
        <w:t xml:space="preserve">It is mandatory for all </w:t>
      </w:r>
      <w:del w:id="10520" w:author="WPS" w:date="2023-02-10T08:42:00Z">
        <w:r w:rsidR="009F7A46">
          <w:rPr>
            <w:rFonts w:cs="Arial"/>
          </w:rPr>
          <w:delText>athletes</w:delText>
        </w:r>
      </w:del>
      <w:ins w:id="10521" w:author="WPS" w:date="2023-02-10T08:42:00Z">
        <w:r w:rsidR="684F034A" w:rsidRPr="00621151">
          <w:rPr>
            <w:rFonts w:ascii="Trade Gothic Next" w:hAnsi="Trade Gothic Next"/>
          </w:rPr>
          <w:t>Athlete</w:t>
        </w:r>
        <w:r w:rsidR="3314C65B" w:rsidRPr="00621151">
          <w:rPr>
            <w:rFonts w:ascii="Trade Gothic Next" w:hAnsi="Trade Gothic Next"/>
          </w:rPr>
          <w:t>s</w:t>
        </w:r>
      </w:ins>
      <w:r w:rsidRPr="00621151">
        <w:rPr>
          <w:rFonts w:ascii="Trade Gothic Next" w:hAnsi="Trade Gothic Next"/>
          <w:rPrChange w:id="10522" w:author="WPS" w:date="2023-02-10T08:42:00Z">
            <w:rPr>
              <w:bCs w:val="0"/>
              <w:iCs w:val="0"/>
            </w:rPr>
          </w:rPrChange>
        </w:rPr>
        <w:t xml:space="preserve"> to wear a microchip transponder on their wrists throughout the race. If </w:t>
      </w:r>
      <w:r w:rsidR="3E6690AF" w:rsidRPr="00621151">
        <w:rPr>
          <w:rFonts w:ascii="Trade Gothic Next" w:hAnsi="Trade Gothic Next"/>
          <w:rPrChange w:id="10523" w:author="WPS" w:date="2023-02-10T08:42:00Z">
            <w:rPr>
              <w:bCs w:val="0"/>
              <w:iCs w:val="0"/>
            </w:rPr>
          </w:rPrChange>
        </w:rPr>
        <w:t>an</w:t>
      </w:r>
      <w:r w:rsidR="2CC3929C" w:rsidRPr="00621151">
        <w:rPr>
          <w:rFonts w:ascii="Trade Gothic Next" w:hAnsi="Trade Gothic Next"/>
          <w:rPrChange w:id="10524" w:author="WPS" w:date="2023-02-10T08:42:00Z">
            <w:rPr>
              <w:bCs w:val="0"/>
              <w:iCs w:val="0"/>
            </w:rPr>
          </w:rPrChange>
        </w:rPr>
        <w:t xml:space="preserve"> </w:t>
      </w:r>
      <w:del w:id="10525" w:author="WPS" w:date="2023-02-10T08:42:00Z">
        <w:r w:rsidR="009F7A46">
          <w:rPr>
            <w:rFonts w:cs="Arial"/>
          </w:rPr>
          <w:delText>athlete</w:delText>
        </w:r>
      </w:del>
      <w:ins w:id="10526" w:author="WPS" w:date="2023-02-10T08:42:00Z">
        <w:r w:rsidR="684F034A" w:rsidRPr="00621151">
          <w:rPr>
            <w:rFonts w:ascii="Trade Gothic Next" w:hAnsi="Trade Gothic Next"/>
          </w:rPr>
          <w:t>Athlete</w:t>
        </w:r>
      </w:ins>
      <w:r w:rsidRPr="00621151">
        <w:rPr>
          <w:rFonts w:ascii="Trade Gothic Next" w:hAnsi="Trade Gothic Next"/>
          <w:rPrChange w:id="10527" w:author="WPS" w:date="2023-02-10T08:42:00Z">
            <w:rPr>
              <w:bCs w:val="0"/>
              <w:iCs w:val="0"/>
            </w:rPr>
          </w:rPrChange>
        </w:rPr>
        <w:t xml:space="preserve"> loses a transponder the Race Judge or other authorised Official, will immediately inform the Chief Referee who will instruct</w:t>
      </w:r>
      <w:r w:rsidR="0459823C" w:rsidRPr="00621151">
        <w:rPr>
          <w:rFonts w:ascii="Trade Gothic Next" w:hAnsi="Trade Gothic Next"/>
          <w:rPrChange w:id="10528" w:author="WPS" w:date="2023-02-10T08:42:00Z">
            <w:rPr>
              <w:bCs w:val="0"/>
              <w:iCs w:val="0"/>
            </w:rPr>
          </w:rPrChange>
        </w:rPr>
        <w:t xml:space="preserve"> </w:t>
      </w:r>
      <w:r w:rsidRPr="00621151">
        <w:rPr>
          <w:rFonts w:ascii="Trade Gothic Next" w:hAnsi="Trade Gothic Next"/>
          <w:rPrChange w:id="10529" w:author="WPS" w:date="2023-02-10T08:42:00Z">
            <w:rPr>
              <w:bCs w:val="0"/>
              <w:iCs w:val="0"/>
            </w:rPr>
          </w:rPrChange>
        </w:rPr>
        <w:t xml:space="preserve">the responsible Official on the water to issue a replacement transponder. Any </w:t>
      </w:r>
      <w:del w:id="10530" w:author="WPS" w:date="2023-02-10T08:42:00Z">
        <w:r w:rsidR="009F7A46">
          <w:rPr>
            <w:rFonts w:cs="Arial"/>
          </w:rPr>
          <w:delText>athlete</w:delText>
        </w:r>
      </w:del>
      <w:ins w:id="10531" w:author="WPS" w:date="2023-02-10T08:42:00Z">
        <w:r w:rsidR="684F034A" w:rsidRPr="00621151">
          <w:rPr>
            <w:rFonts w:ascii="Trade Gothic Next" w:hAnsi="Trade Gothic Next"/>
          </w:rPr>
          <w:t>Athlete</w:t>
        </w:r>
      </w:ins>
      <w:r w:rsidRPr="00621151">
        <w:rPr>
          <w:rFonts w:ascii="Trade Gothic Next" w:hAnsi="Trade Gothic Next"/>
          <w:rPrChange w:id="10532" w:author="WPS" w:date="2023-02-10T08:42:00Z">
            <w:rPr>
              <w:bCs w:val="0"/>
              <w:iCs w:val="0"/>
            </w:rPr>
          </w:rPrChange>
        </w:rPr>
        <w:t xml:space="preserve"> who finishes the race without a transponder will be disqualified.</w:t>
      </w:r>
    </w:p>
    <w:p w14:paraId="64366D24" w14:textId="40F03085" w:rsidR="008F7640" w:rsidRPr="00621151" w:rsidRDefault="130C3C4B">
      <w:pPr>
        <w:pStyle w:val="IPCHeading4444Numbered"/>
        <w:tabs>
          <w:tab w:val="num" w:pos="1843"/>
        </w:tabs>
        <w:ind w:left="1843" w:hanging="1134"/>
        <w:rPr>
          <w:rFonts w:ascii="Trade Gothic Next" w:hAnsi="Trade Gothic Next"/>
          <w:rPrChange w:id="10533" w:author="WPS" w:date="2023-02-10T08:42:00Z">
            <w:rPr/>
          </w:rPrChange>
        </w:rPr>
        <w:pPrChange w:id="10534" w:author="WPS" w:date="2023-02-10T08:42:00Z">
          <w:pPr>
            <w:pStyle w:val="Heading4"/>
            <w:keepNext w:val="0"/>
            <w:keepLines w:val="0"/>
            <w:numPr>
              <w:ilvl w:val="4"/>
              <w:numId w:val="64"/>
            </w:numPr>
            <w:tabs>
              <w:tab w:val="num" w:pos="1008"/>
              <w:tab w:val="left" w:pos="1701"/>
            </w:tabs>
            <w:spacing w:before="120"/>
            <w:ind w:left="1008" w:hanging="1008"/>
            <w:jc w:val="both"/>
          </w:pPr>
        </w:pPrChange>
      </w:pPr>
      <w:r w:rsidRPr="00621151">
        <w:rPr>
          <w:rFonts w:ascii="Trade Gothic Next" w:hAnsi="Trade Gothic Next"/>
          <w:rPrChange w:id="10535" w:author="WPS" w:date="2023-02-10T08:42:00Z">
            <w:rPr>
              <w:bCs w:val="0"/>
              <w:iCs w:val="0"/>
            </w:rPr>
          </w:rPrChange>
        </w:rPr>
        <w:t>Athletes with</w:t>
      </w:r>
      <w:r w:rsidR="3CBADCD5" w:rsidRPr="00621151">
        <w:rPr>
          <w:rFonts w:ascii="Trade Gothic Next" w:hAnsi="Trade Gothic Next"/>
          <w:rPrChange w:id="10536" w:author="WPS" w:date="2023-02-10T08:42:00Z">
            <w:rPr>
              <w:bCs w:val="0"/>
              <w:iCs w:val="0"/>
            </w:rPr>
          </w:rPrChange>
        </w:rPr>
        <w:t xml:space="preserve"> no upper limbs shall be provided with alternative means to attach the microchip transponders.</w:t>
      </w:r>
    </w:p>
    <w:p w14:paraId="59B71BD2" w14:textId="20B3A82A" w:rsidR="008F7640" w:rsidRDefault="7926E849">
      <w:pPr>
        <w:pStyle w:val="IPCHeading4444Numbered"/>
        <w:tabs>
          <w:tab w:val="num" w:pos="1843"/>
        </w:tabs>
        <w:ind w:left="1843" w:hanging="1134"/>
        <w:rPr>
          <w:rFonts w:ascii="Trade Gothic Next" w:hAnsi="Trade Gothic Next"/>
          <w:rPrChange w:id="10537" w:author="WPS" w:date="2023-02-10T08:42:00Z">
            <w:rPr/>
          </w:rPrChange>
        </w:rPr>
        <w:pPrChange w:id="10538" w:author="WPS" w:date="2023-02-10T08:42:00Z">
          <w:pPr>
            <w:pStyle w:val="Heading4"/>
            <w:keepNext w:val="0"/>
            <w:keepLines w:val="0"/>
            <w:numPr>
              <w:ilvl w:val="4"/>
              <w:numId w:val="64"/>
            </w:numPr>
            <w:tabs>
              <w:tab w:val="num" w:pos="1008"/>
              <w:tab w:val="left" w:pos="1701"/>
            </w:tabs>
            <w:spacing w:before="120"/>
            <w:ind w:left="1008" w:hanging="1008"/>
            <w:jc w:val="both"/>
          </w:pPr>
        </w:pPrChange>
      </w:pPr>
      <w:r w:rsidRPr="00621151">
        <w:rPr>
          <w:rFonts w:ascii="Trade Gothic Next" w:hAnsi="Trade Gothic Next"/>
          <w:rPrChange w:id="10539" w:author="WPS" w:date="2023-02-10T08:42:00Z">
            <w:rPr>
              <w:bCs w:val="0"/>
              <w:iCs w:val="0"/>
            </w:rPr>
          </w:rPrChange>
        </w:rPr>
        <w:t>Athletes with</w:t>
      </w:r>
      <w:r w:rsidR="3CBADCD5" w:rsidRPr="00621151">
        <w:rPr>
          <w:rFonts w:ascii="Trade Gothic Next" w:hAnsi="Trade Gothic Next"/>
          <w:rPrChange w:id="10540" w:author="WPS" w:date="2023-02-10T08:42:00Z">
            <w:rPr>
              <w:bCs w:val="0"/>
              <w:iCs w:val="0"/>
            </w:rPr>
          </w:rPrChange>
        </w:rPr>
        <w:t xml:space="preserve"> a </w:t>
      </w:r>
      <w:del w:id="10541" w:author="WPS" w:date="2023-02-10T08:42:00Z">
        <w:r w:rsidR="002B0601">
          <w:rPr>
            <w:rFonts w:cs="Arial"/>
          </w:rPr>
          <w:delText>V</w:delText>
        </w:r>
        <w:r w:rsidR="009F7A46" w:rsidRPr="00DB1BCF">
          <w:rPr>
            <w:rFonts w:cs="Arial"/>
          </w:rPr>
          <w:delText>is</w:delText>
        </w:r>
        <w:r w:rsidR="002B0601">
          <w:rPr>
            <w:rFonts w:cs="Arial"/>
          </w:rPr>
          <w:delText>ion I</w:delText>
        </w:r>
        <w:r w:rsidR="009F7A46" w:rsidRPr="00DB1BCF">
          <w:rPr>
            <w:rFonts w:cs="Arial"/>
          </w:rPr>
          <w:delText>mpairment</w:delText>
        </w:r>
      </w:del>
      <w:ins w:id="10542" w:author="WPS" w:date="2023-02-10T08:42:00Z">
        <w:r w:rsidR="497DCB22" w:rsidRPr="00621151">
          <w:rPr>
            <w:rFonts w:ascii="Trade Gothic Next" w:hAnsi="Trade Gothic Next"/>
          </w:rPr>
          <w:t>v</w:t>
        </w:r>
        <w:r w:rsidR="3CBADCD5" w:rsidRPr="00621151">
          <w:rPr>
            <w:rFonts w:ascii="Trade Gothic Next" w:hAnsi="Trade Gothic Next"/>
          </w:rPr>
          <w:t xml:space="preserve">ision </w:t>
        </w:r>
        <w:r w:rsidR="497DCB22" w:rsidRPr="00621151">
          <w:rPr>
            <w:rFonts w:ascii="Trade Gothic Next" w:hAnsi="Trade Gothic Next"/>
          </w:rPr>
          <w:t>i</w:t>
        </w:r>
        <w:r w:rsidR="3CBADCD5" w:rsidRPr="00621151">
          <w:rPr>
            <w:rFonts w:ascii="Trade Gothic Next" w:hAnsi="Trade Gothic Next"/>
          </w:rPr>
          <w:t>mpairment</w:t>
        </w:r>
      </w:ins>
      <w:r w:rsidR="3CBADCD5" w:rsidRPr="00621151">
        <w:rPr>
          <w:rFonts w:ascii="Trade Gothic Next" w:hAnsi="Trade Gothic Next"/>
          <w:rPrChange w:id="10543" w:author="WPS" w:date="2023-02-10T08:42:00Z">
            <w:rPr>
              <w:bCs w:val="0"/>
              <w:iCs w:val="0"/>
            </w:rPr>
          </w:rPrChange>
        </w:rPr>
        <w:t xml:space="preserve"> may be touched by their </w:t>
      </w:r>
      <w:r w:rsidR="005F358C" w:rsidRPr="00621151">
        <w:rPr>
          <w:rFonts w:ascii="Trade Gothic Next" w:hAnsi="Trade Gothic Next"/>
          <w:rPrChange w:id="10544" w:author="WPS" w:date="2023-02-10T08:42:00Z">
            <w:rPr>
              <w:bCs w:val="0"/>
              <w:iCs w:val="0"/>
            </w:rPr>
          </w:rPrChange>
        </w:rPr>
        <w:t>Support Staff</w:t>
      </w:r>
      <w:r w:rsidR="3CBADCD5" w:rsidRPr="00621151">
        <w:rPr>
          <w:rFonts w:ascii="Trade Gothic Next" w:hAnsi="Trade Gothic Next"/>
          <w:rPrChange w:id="10545" w:author="WPS" w:date="2023-02-10T08:42:00Z">
            <w:rPr>
              <w:bCs w:val="0"/>
              <w:iCs w:val="0"/>
            </w:rPr>
          </w:rPrChange>
        </w:rPr>
        <w:t xml:space="preserve"> to indicate the finish of the race.</w:t>
      </w:r>
      <w:del w:id="10546" w:author="WPS" w:date="2023-02-10T08:42:00Z">
        <w:r w:rsidR="009F7A46">
          <w:rPr>
            <w:rFonts w:cs="Arial"/>
          </w:rPr>
          <w:delText xml:space="preserve"> </w:delText>
        </w:r>
      </w:del>
    </w:p>
    <w:p w14:paraId="21067929" w14:textId="77777777" w:rsidR="00897BC9" w:rsidRPr="00897BC9" w:rsidRDefault="00897BC9" w:rsidP="00897BC9">
      <w:pPr>
        <w:pStyle w:val="IPCNormalIntended"/>
        <w:rPr>
          <w:ins w:id="10547" w:author="WPS" w:date="2023-02-10T08:42:00Z"/>
        </w:rPr>
      </w:pPr>
    </w:p>
    <w:p w14:paraId="6D739FAB" w14:textId="18EE3184" w:rsidR="00897BC9" w:rsidRPr="00897BC9" w:rsidRDefault="3CBADCD5">
      <w:pPr>
        <w:pStyle w:val="IPCHeading4444Numbered"/>
        <w:tabs>
          <w:tab w:val="num" w:pos="1843"/>
        </w:tabs>
        <w:ind w:left="1843" w:hanging="1134"/>
        <w:rPr>
          <w:rFonts w:ascii="Trade Gothic Next" w:hAnsi="Trade Gothic Next"/>
          <w:rPrChange w:id="10548" w:author="WPS" w:date="2023-02-10T08:42:00Z">
            <w:rPr/>
          </w:rPrChange>
        </w:rPr>
        <w:pPrChange w:id="10549" w:author="WPS" w:date="2023-02-10T08:42:00Z">
          <w:pPr>
            <w:pStyle w:val="Heading4"/>
            <w:keepNext w:val="0"/>
            <w:keepLines w:val="0"/>
            <w:numPr>
              <w:ilvl w:val="3"/>
              <w:numId w:val="64"/>
            </w:numPr>
            <w:tabs>
              <w:tab w:val="num" w:pos="1574"/>
              <w:tab w:val="left" w:pos="1701"/>
            </w:tabs>
            <w:spacing w:before="120"/>
            <w:ind w:left="1718" w:hanging="1008"/>
            <w:jc w:val="both"/>
          </w:pPr>
        </w:pPrChange>
      </w:pPr>
      <w:r w:rsidRPr="00621151">
        <w:rPr>
          <w:rFonts w:ascii="Trade Gothic Next" w:hAnsi="Trade Gothic Next"/>
          <w:rPrChange w:id="10550" w:author="WPS" w:date="2023-02-10T08:42:00Z">
            <w:rPr>
              <w:bCs w:val="0"/>
              <w:iCs w:val="0"/>
            </w:rPr>
          </w:rPrChange>
        </w:rPr>
        <w:lastRenderedPageBreak/>
        <w:t xml:space="preserve">When, at the finish of an Open Water Swimming </w:t>
      </w:r>
      <w:del w:id="10551" w:author="WPS" w:date="2023-02-10T08:42:00Z">
        <w:r w:rsidR="002B0601">
          <w:rPr>
            <w:rFonts w:cs="Arial"/>
          </w:rPr>
          <w:delText>C</w:delText>
        </w:r>
        <w:r w:rsidR="009F7A46">
          <w:rPr>
            <w:rFonts w:cs="Arial"/>
          </w:rPr>
          <w:delText>ompetition</w:delText>
        </w:r>
      </w:del>
      <w:ins w:id="10552" w:author="WPS" w:date="2023-02-10T08:42:00Z">
        <w:r w:rsidR="497DCB22" w:rsidRPr="00621151">
          <w:rPr>
            <w:rFonts w:ascii="Trade Gothic Next" w:hAnsi="Trade Gothic Next"/>
          </w:rPr>
          <w:t>c</w:t>
        </w:r>
        <w:r w:rsidRPr="00621151">
          <w:rPr>
            <w:rFonts w:ascii="Trade Gothic Next" w:hAnsi="Trade Gothic Next"/>
          </w:rPr>
          <w:t>ompetition</w:t>
        </w:r>
      </w:ins>
      <w:r w:rsidRPr="00621151">
        <w:rPr>
          <w:rFonts w:ascii="Trade Gothic Next" w:hAnsi="Trade Gothic Next"/>
          <w:rPrChange w:id="10553" w:author="WPS" w:date="2023-02-10T08:42:00Z">
            <w:rPr>
              <w:bCs w:val="0"/>
              <w:iCs w:val="0"/>
            </w:rPr>
          </w:rPrChange>
        </w:rPr>
        <w:t xml:space="preserve">, a vertical wall is available, </w:t>
      </w:r>
      <w:del w:id="10554" w:author="WPS" w:date="2023-02-10T08:42:00Z">
        <w:r w:rsidR="009F7A46">
          <w:rPr>
            <w:rFonts w:cs="Arial"/>
          </w:rPr>
          <w:delText>athletes</w:delText>
        </w:r>
      </w:del>
      <w:ins w:id="10555" w:author="WPS" w:date="2023-02-10T08:42:00Z">
        <w:r w:rsidR="684F034A" w:rsidRPr="00621151">
          <w:rPr>
            <w:rFonts w:ascii="Trade Gothic Next" w:hAnsi="Trade Gothic Next"/>
          </w:rPr>
          <w:t>Athlete</w:t>
        </w:r>
        <w:r w:rsidR="3314C65B" w:rsidRPr="00621151">
          <w:rPr>
            <w:rFonts w:ascii="Trade Gothic Next" w:hAnsi="Trade Gothic Next"/>
          </w:rPr>
          <w:t>s</w:t>
        </w:r>
      </w:ins>
      <w:r w:rsidRPr="00621151">
        <w:rPr>
          <w:rFonts w:ascii="Trade Gothic Next" w:hAnsi="Trade Gothic Next"/>
          <w:rPrChange w:id="10556" w:author="WPS" w:date="2023-02-10T08:42:00Z">
            <w:rPr>
              <w:bCs w:val="0"/>
              <w:iCs w:val="0"/>
            </w:rPr>
          </w:rPrChange>
        </w:rPr>
        <w:t xml:space="preserve"> must touch the vertical wall to finish the race. Any </w:t>
      </w:r>
      <w:del w:id="10557" w:author="WPS" w:date="2023-02-10T08:42:00Z">
        <w:r w:rsidR="009F7A46">
          <w:rPr>
            <w:rFonts w:cs="Arial"/>
          </w:rPr>
          <w:delText>athlete</w:delText>
        </w:r>
      </w:del>
      <w:ins w:id="10558" w:author="WPS" w:date="2023-02-10T08:42:00Z">
        <w:r w:rsidR="62E98598" w:rsidRPr="00621151">
          <w:rPr>
            <w:rFonts w:ascii="Trade Gothic Next" w:hAnsi="Trade Gothic Next"/>
          </w:rPr>
          <w:t>Athlete</w:t>
        </w:r>
      </w:ins>
      <w:r w:rsidR="62E98598" w:rsidRPr="00621151">
        <w:rPr>
          <w:rFonts w:ascii="Trade Gothic Next" w:hAnsi="Trade Gothic Next"/>
          <w:rPrChange w:id="10559" w:author="WPS" w:date="2023-02-10T08:42:00Z">
            <w:rPr>
              <w:bCs w:val="0"/>
              <w:iCs w:val="0"/>
            </w:rPr>
          </w:rPrChange>
        </w:rPr>
        <w:t xml:space="preserve"> who</w:t>
      </w:r>
      <w:r w:rsidRPr="00621151">
        <w:rPr>
          <w:rFonts w:ascii="Trade Gothic Next" w:hAnsi="Trade Gothic Next"/>
          <w:rPrChange w:id="10560" w:author="WPS" w:date="2023-02-10T08:42:00Z">
            <w:rPr>
              <w:bCs w:val="0"/>
              <w:iCs w:val="0"/>
            </w:rPr>
          </w:rPrChange>
        </w:rPr>
        <w:t xml:space="preserve"> does not touch the vertical wall will be disqualified. </w:t>
      </w:r>
    </w:p>
    <w:p w14:paraId="56607A40" w14:textId="02B6C12D" w:rsidR="008F7640" w:rsidRPr="00747333" w:rsidRDefault="3CBADCD5">
      <w:pPr>
        <w:pStyle w:val="IPCHeading333Numbered"/>
        <w:rPr>
          <w:rFonts w:ascii="Trade Gothic Next" w:hAnsi="Trade Gothic Next"/>
          <w:rPrChange w:id="10561" w:author="WPS" w:date="2023-02-10T08:42:00Z">
            <w:rPr/>
          </w:rPrChange>
        </w:rPr>
        <w:pPrChange w:id="10562"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563" w:author="WPS" w:date="2023-02-10T08:42:00Z">
            <w:rPr>
              <w:b w:val="0"/>
            </w:rPr>
          </w:rPrChange>
        </w:rPr>
        <w:t>The Finish Judges and Timekeepers shall be placed so as to be able to observe the finish at all times. The area in which they are stationed should be for their exclusive use.</w:t>
      </w:r>
    </w:p>
    <w:p w14:paraId="4E3EC64F" w14:textId="4776D1F0" w:rsidR="008F7640" w:rsidRPr="00747333" w:rsidRDefault="3CBADCD5">
      <w:pPr>
        <w:pStyle w:val="IPCHeading333Numbered"/>
        <w:rPr>
          <w:rFonts w:ascii="Trade Gothic Next" w:hAnsi="Trade Gothic Next"/>
          <w:rPrChange w:id="10564" w:author="WPS" w:date="2023-02-10T08:42:00Z">
            <w:rPr/>
          </w:rPrChange>
        </w:rPr>
        <w:pPrChange w:id="10565"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566" w:author="WPS" w:date="2023-02-10T08:42:00Z">
            <w:rPr>
              <w:b w:val="0"/>
            </w:rPr>
          </w:rPrChange>
        </w:rPr>
        <w:t>Every effort should be made to ensure that the</w:t>
      </w:r>
      <w:r w:rsidR="2CC3929C" w:rsidRPr="00621151">
        <w:rPr>
          <w:rFonts w:ascii="Trade Gothic Next" w:hAnsi="Trade Gothic Next"/>
          <w:b w:val="0"/>
          <w:rPrChange w:id="10567" w:author="WPS" w:date="2023-02-10T08:42:00Z">
            <w:rPr>
              <w:b w:val="0"/>
            </w:rPr>
          </w:rPrChange>
        </w:rPr>
        <w:t xml:space="preserve"> </w:t>
      </w:r>
      <w:del w:id="10568" w:author="WPS" w:date="2023-02-10T08:42:00Z">
        <w:r w:rsidR="009F7A46">
          <w:rPr>
            <w:rFonts w:cs="Arial"/>
            <w:b w:val="0"/>
          </w:rPr>
          <w:delText>athlete’s</w:delText>
        </w:r>
      </w:del>
      <w:ins w:id="10569" w:author="WPS" w:date="2023-02-10T08:42:00Z">
        <w:r w:rsidR="684F034A" w:rsidRPr="00621151">
          <w:rPr>
            <w:rFonts w:ascii="Trade Gothic Next" w:hAnsi="Trade Gothic Next"/>
            <w:b w:val="0"/>
          </w:rPr>
          <w:t>Athlete</w:t>
        </w:r>
        <w:r w:rsidR="3314C65B" w:rsidRPr="00621151">
          <w:rPr>
            <w:rFonts w:ascii="Trade Gothic Next" w:hAnsi="Trade Gothic Next"/>
            <w:b w:val="0"/>
          </w:rPr>
          <w:t>’s</w:t>
        </w:r>
      </w:ins>
      <w:r w:rsidRPr="00621151">
        <w:rPr>
          <w:rFonts w:ascii="Trade Gothic Next" w:hAnsi="Trade Gothic Next"/>
          <w:b w:val="0"/>
          <w:rPrChange w:id="10570" w:author="WPS" w:date="2023-02-10T08:42:00Z">
            <w:rPr>
              <w:b w:val="0"/>
            </w:rPr>
          </w:rPrChange>
        </w:rPr>
        <w:t xml:space="preserve"> representative/</w:t>
      </w:r>
      <w:r w:rsidR="005F358C" w:rsidRPr="00621151">
        <w:rPr>
          <w:rFonts w:ascii="Trade Gothic Next" w:hAnsi="Trade Gothic Next"/>
          <w:b w:val="0"/>
          <w:rPrChange w:id="10571" w:author="WPS" w:date="2023-02-10T08:42:00Z">
            <w:rPr>
              <w:b w:val="0"/>
            </w:rPr>
          </w:rPrChange>
        </w:rPr>
        <w:t>Support Staff</w:t>
      </w:r>
      <w:r w:rsidRPr="00621151">
        <w:rPr>
          <w:rFonts w:ascii="Trade Gothic Next" w:hAnsi="Trade Gothic Next"/>
          <w:b w:val="0"/>
          <w:rPrChange w:id="10572" w:author="WPS" w:date="2023-02-10T08:42:00Z">
            <w:rPr>
              <w:b w:val="0"/>
            </w:rPr>
          </w:rPrChange>
        </w:rPr>
        <w:t xml:space="preserve"> can get from the escort safety craft to meet the </w:t>
      </w:r>
      <w:del w:id="10573" w:author="WPS" w:date="2023-02-10T08:42:00Z">
        <w:r w:rsidR="009F7A46">
          <w:rPr>
            <w:rFonts w:cs="Arial"/>
            <w:b w:val="0"/>
          </w:rPr>
          <w:delText>athlete</w:delText>
        </w:r>
      </w:del>
      <w:ins w:id="10574" w:author="WPS" w:date="2023-02-10T08:42:00Z">
        <w:r w:rsidR="684F034A" w:rsidRPr="00621151">
          <w:rPr>
            <w:rFonts w:ascii="Trade Gothic Next" w:hAnsi="Trade Gothic Next"/>
            <w:b w:val="0"/>
          </w:rPr>
          <w:t>Athlete</w:t>
        </w:r>
      </w:ins>
      <w:r w:rsidRPr="00621151">
        <w:rPr>
          <w:rFonts w:ascii="Trade Gothic Next" w:hAnsi="Trade Gothic Next"/>
          <w:b w:val="0"/>
          <w:rPrChange w:id="10575" w:author="WPS" w:date="2023-02-10T08:42:00Z">
            <w:rPr>
              <w:b w:val="0"/>
            </w:rPr>
          </w:rPrChange>
        </w:rPr>
        <w:t xml:space="preserve"> as they leave the water.</w:t>
      </w:r>
    </w:p>
    <w:p w14:paraId="594AB577" w14:textId="005B0DB7" w:rsidR="008F7640" w:rsidRPr="00747333" w:rsidRDefault="3CBADCD5">
      <w:pPr>
        <w:pStyle w:val="IPCHeading333Numbered"/>
        <w:rPr>
          <w:rFonts w:ascii="Trade Gothic Next" w:hAnsi="Trade Gothic Next"/>
          <w:rPrChange w:id="10576" w:author="WPS" w:date="2023-02-10T08:42:00Z">
            <w:rPr/>
          </w:rPrChange>
        </w:rPr>
        <w:pPrChange w:id="10577"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578" w:author="WPS" w:date="2023-02-10T08:42:00Z">
            <w:rPr>
              <w:b w:val="0"/>
            </w:rPr>
          </w:rPrChange>
        </w:rPr>
        <w:t>Upon leaving the water some</w:t>
      </w:r>
      <w:r w:rsidR="2CC3929C" w:rsidRPr="00621151">
        <w:rPr>
          <w:rFonts w:ascii="Trade Gothic Next" w:hAnsi="Trade Gothic Next"/>
          <w:b w:val="0"/>
          <w:rPrChange w:id="10579" w:author="WPS" w:date="2023-02-10T08:42:00Z">
            <w:rPr>
              <w:b w:val="0"/>
            </w:rPr>
          </w:rPrChange>
        </w:rPr>
        <w:t xml:space="preserve"> </w:t>
      </w:r>
      <w:del w:id="10580" w:author="WPS" w:date="2023-02-10T08:42:00Z">
        <w:r w:rsidR="009F7A46">
          <w:rPr>
            <w:rFonts w:cs="Arial"/>
            <w:b w:val="0"/>
          </w:rPr>
          <w:delText>athletes</w:delText>
        </w:r>
      </w:del>
      <w:ins w:id="10581" w:author="WPS" w:date="2023-02-10T08:42:00Z">
        <w:r w:rsidR="684F034A" w:rsidRPr="00621151">
          <w:rPr>
            <w:rFonts w:ascii="Trade Gothic Next" w:hAnsi="Trade Gothic Next"/>
            <w:b w:val="0"/>
          </w:rPr>
          <w:t>Athlete</w:t>
        </w:r>
        <w:r w:rsidR="3314C65B" w:rsidRPr="00621151">
          <w:rPr>
            <w:rFonts w:ascii="Trade Gothic Next" w:hAnsi="Trade Gothic Next"/>
            <w:b w:val="0"/>
          </w:rPr>
          <w:t>s</w:t>
        </w:r>
      </w:ins>
      <w:r w:rsidRPr="00621151">
        <w:rPr>
          <w:rFonts w:ascii="Trade Gothic Next" w:hAnsi="Trade Gothic Next"/>
          <w:b w:val="0"/>
          <w:rPrChange w:id="10582" w:author="WPS" w:date="2023-02-10T08:42:00Z">
            <w:rPr>
              <w:b w:val="0"/>
            </w:rPr>
          </w:rPrChange>
        </w:rPr>
        <w:t xml:space="preserve"> may require assistance.</w:t>
      </w:r>
      <w:del w:id="10583" w:author="WPS" w:date="2023-02-10T08:42:00Z">
        <w:r w:rsidR="009F7A46">
          <w:rPr>
            <w:rFonts w:cs="Arial"/>
            <w:b w:val="0"/>
          </w:rPr>
          <w:delText xml:space="preserve"> </w:delText>
        </w:r>
      </w:del>
      <w:r w:rsidRPr="00621151">
        <w:rPr>
          <w:rFonts w:ascii="Trade Gothic Next" w:hAnsi="Trade Gothic Next"/>
          <w:b w:val="0"/>
          <w:rPrChange w:id="10584" w:author="WPS" w:date="2023-02-10T08:42:00Z">
            <w:rPr>
              <w:b w:val="0"/>
            </w:rPr>
          </w:rPrChange>
        </w:rPr>
        <w:t xml:space="preserve"> </w:t>
      </w:r>
      <w:r w:rsidR="4F0DAB9C" w:rsidRPr="00621151">
        <w:rPr>
          <w:rFonts w:ascii="Trade Gothic Next" w:hAnsi="Trade Gothic Next"/>
          <w:b w:val="0"/>
          <w:rPrChange w:id="10585" w:author="WPS" w:date="2023-02-10T08:42:00Z">
            <w:rPr>
              <w:b w:val="0"/>
            </w:rPr>
          </w:rPrChange>
        </w:rPr>
        <w:t>Athletes should</w:t>
      </w:r>
      <w:r w:rsidRPr="00621151">
        <w:rPr>
          <w:rFonts w:ascii="Trade Gothic Next" w:hAnsi="Trade Gothic Next"/>
          <w:b w:val="0"/>
          <w:rPrChange w:id="10586" w:author="WPS" w:date="2023-02-10T08:42:00Z">
            <w:rPr>
              <w:b w:val="0"/>
            </w:rPr>
          </w:rPrChange>
        </w:rPr>
        <w:t xml:space="preserve"> only </w:t>
      </w:r>
      <w:r w:rsidR="072DC964" w:rsidRPr="00621151">
        <w:rPr>
          <w:rFonts w:ascii="Trade Gothic Next" w:hAnsi="Trade Gothic Next"/>
          <w:b w:val="0"/>
          <w:rPrChange w:id="10587" w:author="WPS" w:date="2023-02-10T08:42:00Z">
            <w:rPr>
              <w:b w:val="0"/>
            </w:rPr>
          </w:rPrChange>
        </w:rPr>
        <w:t>be tou</w:t>
      </w:r>
      <w:r w:rsidR="00747333">
        <w:rPr>
          <w:rFonts w:ascii="Trade Gothic Next" w:hAnsi="Trade Gothic Next"/>
          <w:b w:val="0"/>
          <w:rPrChange w:id="10588" w:author="WPS" w:date="2023-02-10T08:42:00Z">
            <w:rPr>
              <w:b w:val="0"/>
            </w:rPr>
          </w:rPrChange>
        </w:rPr>
        <w:t>c</w:t>
      </w:r>
      <w:r w:rsidR="072DC964" w:rsidRPr="00621151">
        <w:rPr>
          <w:rFonts w:ascii="Trade Gothic Next" w:hAnsi="Trade Gothic Next"/>
          <w:b w:val="0"/>
          <w:rPrChange w:id="10589" w:author="WPS" w:date="2023-02-10T08:42:00Z">
            <w:rPr>
              <w:b w:val="0"/>
            </w:rPr>
          </w:rPrChange>
        </w:rPr>
        <w:t>hed</w:t>
      </w:r>
      <w:r w:rsidRPr="00621151">
        <w:rPr>
          <w:rFonts w:ascii="Trade Gothic Next" w:hAnsi="Trade Gothic Next"/>
          <w:b w:val="0"/>
          <w:rPrChange w:id="10590" w:author="WPS" w:date="2023-02-10T08:42:00Z">
            <w:rPr>
              <w:b w:val="0"/>
            </w:rPr>
          </w:rPrChange>
        </w:rPr>
        <w:t xml:space="preserve"> or handled if they clearly display a need or ask for assistance.</w:t>
      </w:r>
    </w:p>
    <w:p w14:paraId="22207E3C" w14:textId="3D76B401" w:rsidR="008F7640" w:rsidRPr="00747333" w:rsidRDefault="3CBADCD5">
      <w:pPr>
        <w:pStyle w:val="IPCHeading333Numbered"/>
        <w:rPr>
          <w:rFonts w:ascii="Trade Gothic Next" w:hAnsi="Trade Gothic Next"/>
          <w:rPrChange w:id="10591" w:author="WPS" w:date="2023-02-10T08:42:00Z">
            <w:rPr/>
          </w:rPrChange>
        </w:rPr>
        <w:pPrChange w:id="10592"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593" w:author="WPS" w:date="2023-02-10T08:42:00Z">
            <w:rPr>
              <w:b w:val="0"/>
            </w:rPr>
          </w:rPrChange>
        </w:rPr>
        <w:t xml:space="preserve">A member of the medical team should </w:t>
      </w:r>
      <w:del w:id="10594" w:author="WPS" w:date="2023-02-10T08:42:00Z">
        <w:r w:rsidR="009F7A46" w:rsidRPr="00882BCE">
          <w:rPr>
            <w:rFonts w:cs="Arial"/>
            <w:b w:val="0"/>
          </w:rPr>
          <w:delText>inspect</w:delText>
        </w:r>
      </w:del>
      <w:ins w:id="10595" w:author="WPS" w:date="2023-02-10T08:42:00Z">
        <w:r w:rsidR="6FBB3903" w:rsidRPr="00621151">
          <w:rPr>
            <w:rFonts w:ascii="Trade Gothic Next" w:hAnsi="Trade Gothic Next"/>
            <w:b w:val="0"/>
          </w:rPr>
          <w:t>examine</w:t>
        </w:r>
      </w:ins>
      <w:r w:rsidR="6FBB3903" w:rsidRPr="00621151">
        <w:rPr>
          <w:rFonts w:ascii="Trade Gothic Next" w:hAnsi="Trade Gothic Next"/>
          <w:b w:val="0"/>
          <w:rPrChange w:id="10596" w:author="WPS" w:date="2023-02-10T08:42:00Z">
            <w:rPr>
              <w:b w:val="0"/>
            </w:rPr>
          </w:rPrChange>
        </w:rPr>
        <w:t xml:space="preserve"> </w:t>
      </w:r>
      <w:r w:rsidRPr="00621151">
        <w:rPr>
          <w:rFonts w:ascii="Trade Gothic Next" w:hAnsi="Trade Gothic Next"/>
          <w:b w:val="0"/>
          <w:rPrChange w:id="10597" w:author="WPS" w:date="2023-02-10T08:42:00Z">
            <w:rPr>
              <w:b w:val="0"/>
            </w:rPr>
          </w:rPrChange>
        </w:rPr>
        <w:t xml:space="preserve">the </w:t>
      </w:r>
      <w:del w:id="10598" w:author="WPS" w:date="2023-02-10T08:42:00Z">
        <w:r w:rsidR="009F7A46">
          <w:rPr>
            <w:rFonts w:cs="Arial"/>
            <w:b w:val="0"/>
          </w:rPr>
          <w:delText>athletes</w:delText>
        </w:r>
      </w:del>
      <w:ins w:id="10599" w:author="WPS" w:date="2023-02-10T08:42:00Z">
        <w:r w:rsidR="684F034A" w:rsidRPr="00621151">
          <w:rPr>
            <w:rFonts w:ascii="Trade Gothic Next" w:hAnsi="Trade Gothic Next"/>
            <w:b w:val="0"/>
          </w:rPr>
          <w:t>Athlete</w:t>
        </w:r>
      </w:ins>
      <w:r w:rsidRPr="00621151">
        <w:rPr>
          <w:rFonts w:ascii="Trade Gothic Next" w:hAnsi="Trade Gothic Next"/>
          <w:b w:val="0"/>
          <w:rPrChange w:id="10600" w:author="WPS" w:date="2023-02-10T08:42:00Z">
            <w:rPr>
              <w:b w:val="0"/>
            </w:rPr>
          </w:rPrChange>
        </w:rPr>
        <w:t xml:space="preserve"> as they leave the water. A chair, in which the </w:t>
      </w:r>
      <w:del w:id="10601" w:author="WPS" w:date="2023-02-10T08:42:00Z">
        <w:r w:rsidR="009F7A46">
          <w:rPr>
            <w:rFonts w:cs="Arial"/>
            <w:b w:val="0"/>
          </w:rPr>
          <w:delText>athlete</w:delText>
        </w:r>
      </w:del>
      <w:ins w:id="10602" w:author="WPS" w:date="2023-02-10T08:42:00Z">
        <w:r w:rsidR="684F034A" w:rsidRPr="00621151">
          <w:rPr>
            <w:rFonts w:ascii="Trade Gothic Next" w:hAnsi="Trade Gothic Next"/>
            <w:b w:val="0"/>
          </w:rPr>
          <w:t>Athlete</w:t>
        </w:r>
      </w:ins>
      <w:r w:rsidRPr="00621151">
        <w:rPr>
          <w:rFonts w:ascii="Trade Gothic Next" w:hAnsi="Trade Gothic Next"/>
          <w:b w:val="0"/>
          <w:rPrChange w:id="10603" w:author="WPS" w:date="2023-02-10T08:42:00Z">
            <w:rPr>
              <w:b w:val="0"/>
            </w:rPr>
          </w:rPrChange>
        </w:rPr>
        <w:t xml:space="preserve"> can sit while an assessment is made, should be provided. </w:t>
      </w:r>
    </w:p>
    <w:p w14:paraId="16021B87" w14:textId="0E384CD1" w:rsidR="0018484F" w:rsidRPr="00747333" w:rsidRDefault="3CBADCD5">
      <w:pPr>
        <w:pStyle w:val="IPCHeading333Numbered"/>
        <w:rPr>
          <w:rFonts w:ascii="Trade Gothic Next" w:hAnsi="Trade Gothic Next"/>
          <w:rPrChange w:id="10604" w:author="WPS" w:date="2023-02-10T08:42:00Z">
            <w:rPr/>
          </w:rPrChange>
        </w:rPr>
        <w:pPrChange w:id="10605" w:author="WPS" w:date="2023-02-10T08:42:00Z">
          <w:pPr>
            <w:pStyle w:val="Heading3"/>
            <w:numPr>
              <w:ilvl w:val="2"/>
              <w:numId w:val="64"/>
            </w:numPr>
            <w:tabs>
              <w:tab w:val="num" w:pos="862"/>
              <w:tab w:val="num" w:pos="1146"/>
            </w:tabs>
            <w:spacing w:before="120"/>
            <w:ind w:left="862" w:hanging="720"/>
          </w:pPr>
        </w:pPrChange>
      </w:pPr>
      <w:r w:rsidRPr="00621151">
        <w:rPr>
          <w:rFonts w:ascii="Trade Gothic Next" w:hAnsi="Trade Gothic Next"/>
          <w:b w:val="0"/>
          <w:rPrChange w:id="10606" w:author="WPS" w:date="2023-02-10T08:42:00Z">
            <w:rPr>
              <w:b w:val="0"/>
            </w:rPr>
          </w:rPrChange>
        </w:rPr>
        <w:t xml:space="preserve">Once cleared by the medical member, </w:t>
      </w:r>
      <w:del w:id="10607" w:author="WPS" w:date="2023-02-10T08:42:00Z">
        <w:r w:rsidR="009F7A46">
          <w:rPr>
            <w:rFonts w:cs="Arial"/>
            <w:b w:val="0"/>
          </w:rPr>
          <w:delText>athletes</w:delText>
        </w:r>
      </w:del>
      <w:ins w:id="10608" w:author="WPS" w:date="2023-02-10T08:42:00Z">
        <w:r w:rsidR="1B27D466" w:rsidRPr="00621151">
          <w:rPr>
            <w:rFonts w:ascii="Trade Gothic Next" w:hAnsi="Trade Gothic Next"/>
            <w:b w:val="0"/>
          </w:rPr>
          <w:t xml:space="preserve">the </w:t>
        </w:r>
        <w:r w:rsidR="684F034A" w:rsidRPr="00621151">
          <w:rPr>
            <w:rFonts w:ascii="Trade Gothic Next" w:hAnsi="Trade Gothic Next"/>
            <w:b w:val="0"/>
          </w:rPr>
          <w:t>Athlete</w:t>
        </w:r>
      </w:ins>
      <w:r w:rsidRPr="00621151">
        <w:rPr>
          <w:rFonts w:ascii="Trade Gothic Next" w:hAnsi="Trade Gothic Next"/>
          <w:b w:val="0"/>
          <w:rPrChange w:id="10609" w:author="WPS" w:date="2023-02-10T08:42:00Z">
            <w:rPr>
              <w:b w:val="0"/>
            </w:rPr>
          </w:rPrChange>
        </w:rPr>
        <w:t xml:space="preserve"> should be given access to refreshment.</w:t>
      </w:r>
      <w:del w:id="10610" w:author="WPS" w:date="2023-02-10T08:42:00Z">
        <w:r w:rsidR="009F7A46" w:rsidRPr="00882BCE">
          <w:rPr>
            <w:rFonts w:cs="Arial"/>
            <w:b w:val="0"/>
          </w:rPr>
          <w:delText xml:space="preserve"> </w:delText>
        </w:r>
      </w:del>
    </w:p>
    <w:p w14:paraId="5740239D" w14:textId="52A315B3" w:rsidR="0018484F" w:rsidRPr="00621151" w:rsidRDefault="0018484F">
      <w:pPr>
        <w:rPr>
          <w:rFonts w:ascii="Trade Gothic Next" w:hAnsi="Trade Gothic Next"/>
          <w:rPrChange w:id="10611" w:author="WPS" w:date="2023-02-10T08:42:00Z">
            <w:rPr/>
          </w:rPrChange>
        </w:rPr>
        <w:pPrChange w:id="10612" w:author="WPS" w:date="2023-02-10T08:42:00Z">
          <w:pPr>
            <w:jc w:val="left"/>
          </w:pPr>
        </w:pPrChange>
      </w:pPr>
    </w:p>
    <w:p w14:paraId="001B5B04" w14:textId="77777777" w:rsidR="00747333" w:rsidRDefault="00747333">
      <w:pPr>
        <w:spacing w:after="0"/>
        <w:jc w:val="left"/>
        <w:rPr>
          <w:rFonts w:ascii="Trade Gothic Next" w:hAnsi="Trade Gothic Next"/>
          <w:b/>
          <w:sz w:val="32"/>
          <w:rPrChange w:id="10613" w:author="WPS" w:date="2023-02-10T08:42:00Z">
            <w:rPr>
              <w:b/>
              <w:sz w:val="32"/>
            </w:rPr>
          </w:rPrChange>
        </w:rPr>
      </w:pPr>
      <w:bookmarkStart w:id="10614" w:name="_Toc121761758"/>
      <w:bookmarkStart w:id="10615" w:name="_Toc121761759"/>
      <w:bookmarkStart w:id="10616" w:name="_Toc121761760"/>
      <w:bookmarkStart w:id="10617" w:name="_Toc121761761"/>
      <w:bookmarkStart w:id="10618" w:name="_Toc121761762"/>
      <w:bookmarkStart w:id="10619" w:name="_Toc121761763"/>
      <w:bookmarkStart w:id="10620" w:name="_Toc121761764"/>
      <w:bookmarkStart w:id="10621" w:name="_Toc121761765"/>
      <w:bookmarkStart w:id="10622" w:name="_Toc121761766"/>
      <w:bookmarkStart w:id="10623" w:name="_Toc121761767"/>
      <w:bookmarkStart w:id="10624" w:name="_Toc121761768"/>
      <w:bookmarkStart w:id="10625" w:name="_Toc121761769"/>
      <w:bookmarkStart w:id="10626" w:name="_Toc121761770"/>
      <w:bookmarkStart w:id="10627" w:name="_Toc119943230"/>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r>
        <w:rPr>
          <w:rFonts w:ascii="Trade Gothic Next" w:hAnsi="Trade Gothic Next"/>
          <w:rPrChange w:id="10628" w:author="WPS" w:date="2023-02-10T08:42:00Z">
            <w:rPr/>
          </w:rPrChange>
        </w:rPr>
        <w:br w:type="page"/>
      </w:r>
    </w:p>
    <w:p w14:paraId="20E79C89" w14:textId="77777777" w:rsidR="009F7A46" w:rsidRDefault="18F8427F" w:rsidP="00115771">
      <w:pPr>
        <w:pStyle w:val="Heading1"/>
        <w:rPr>
          <w:del w:id="10629" w:author="WPS" w:date="2023-02-10T08:42:00Z"/>
        </w:rPr>
      </w:pPr>
      <w:bookmarkStart w:id="10630" w:name="_Toc508696927"/>
      <w:bookmarkStart w:id="10631" w:name="_Toc122005280"/>
      <w:r w:rsidRPr="00544ABD">
        <w:rPr>
          <w:rFonts w:ascii="Trade Gothic Next" w:hAnsi="Trade Gothic Next"/>
          <w:b w:val="0"/>
          <w:bCs w:val="0"/>
          <w:rPrChange w:id="10632" w:author="WPS" w:date="2023-02-10T08:42:00Z">
            <w:rPr>
              <w:b/>
              <w:bCs/>
              <w:szCs w:val="26"/>
            </w:rPr>
          </w:rPrChange>
        </w:rPr>
        <w:lastRenderedPageBreak/>
        <w:t xml:space="preserve">APPENDIX TWO: </w:t>
      </w:r>
      <w:del w:id="10633" w:author="WPS" w:date="2023-02-10T08:42:00Z">
        <w:r w:rsidR="009F7A46">
          <w:rPr>
            <w:rFonts w:eastAsia="SimSun"/>
            <w:lang w:eastAsia="en-GB"/>
          </w:rPr>
          <w:delText>FACILITES</w:delText>
        </w:r>
        <w:bookmarkEnd w:id="10630"/>
      </w:del>
    </w:p>
    <w:p w14:paraId="501B500C" w14:textId="706CE67E" w:rsidR="00F95B13" w:rsidRPr="00544ABD" w:rsidRDefault="4E87718A">
      <w:pPr>
        <w:pStyle w:val="IPCHeading1Numbered"/>
        <w:numPr>
          <w:ilvl w:val="0"/>
          <w:numId w:val="61"/>
        </w:numPr>
        <w:rPr>
          <w:rFonts w:ascii="Trade Gothic Next" w:hAnsi="Trade Gothic Next"/>
          <w:rPrChange w:id="10634" w:author="WPS" w:date="2023-02-10T08:42:00Z">
            <w:rPr/>
          </w:rPrChange>
        </w:rPr>
        <w:pPrChange w:id="10635" w:author="WPS" w:date="2023-02-10T08:42:00Z">
          <w:pPr>
            <w:pStyle w:val="Heading1"/>
          </w:pPr>
        </w:pPrChange>
      </w:pPr>
      <w:bookmarkStart w:id="10636" w:name="_Toc500950979"/>
      <w:bookmarkStart w:id="10637" w:name="_Toc508696928"/>
      <w:r w:rsidRPr="00544ABD">
        <w:rPr>
          <w:rFonts w:ascii="Trade Gothic Next" w:hAnsi="Trade Gothic Next"/>
          <w:rPrChange w:id="10638" w:author="WPS" w:date="2023-02-10T08:42:00Z">
            <w:rPr>
              <w:bCs/>
              <w:sz w:val="24"/>
              <w:szCs w:val="26"/>
            </w:rPr>
          </w:rPrChange>
        </w:rPr>
        <w:t>FACILITIES</w:t>
      </w:r>
      <w:bookmarkEnd w:id="9227"/>
      <w:bookmarkEnd w:id="10627"/>
      <w:bookmarkEnd w:id="10631"/>
      <w:bookmarkEnd w:id="10636"/>
      <w:bookmarkEnd w:id="10637"/>
    </w:p>
    <w:p w14:paraId="42DAB107" w14:textId="675F0897" w:rsidR="00F95B13" w:rsidRPr="00621151" w:rsidRDefault="00F95B13" w:rsidP="00F95B13">
      <w:pPr>
        <w:autoSpaceDE w:val="0"/>
        <w:autoSpaceDN w:val="0"/>
        <w:adjustRightInd w:val="0"/>
        <w:jc w:val="left"/>
        <w:rPr>
          <w:rFonts w:ascii="Trade Gothic Next" w:hAnsi="Trade Gothic Next"/>
          <w:rPrChange w:id="10639" w:author="WPS" w:date="2023-02-10T08:42:00Z">
            <w:rPr/>
          </w:rPrChange>
        </w:rPr>
      </w:pPr>
      <w:r w:rsidRPr="00621151">
        <w:rPr>
          <w:rFonts w:ascii="Trade Gothic Next" w:hAnsi="Trade Gothic Next"/>
          <w:rPrChange w:id="10640" w:author="WPS" w:date="2023-02-10T08:42:00Z">
            <w:rPr/>
          </w:rPrChange>
        </w:rPr>
        <w:t xml:space="preserve">The Facilities Rules are intended to provide the best possible environment for </w:t>
      </w:r>
      <w:del w:id="10641" w:author="WPS" w:date="2023-02-10T08:42:00Z">
        <w:r w:rsidR="0065693B">
          <w:rPr>
            <w:rFonts w:cs="Arial"/>
          </w:rPr>
          <w:delText>C</w:delText>
        </w:r>
        <w:r w:rsidR="009F7A46" w:rsidRPr="00577BDF">
          <w:rPr>
            <w:rFonts w:cs="Arial"/>
          </w:rPr>
          <w:delText>ompetition</w:delText>
        </w:r>
      </w:del>
      <w:ins w:id="10642" w:author="WPS" w:date="2023-02-10T08:42:00Z">
        <w:r w:rsidRPr="00621151">
          <w:rPr>
            <w:rFonts w:ascii="Trade Gothic Next" w:hAnsi="Trade Gothic Next" w:cs="Arial"/>
          </w:rPr>
          <w:t>competition</w:t>
        </w:r>
      </w:ins>
      <w:r w:rsidRPr="00621151">
        <w:rPr>
          <w:rFonts w:ascii="Trade Gothic Next" w:hAnsi="Trade Gothic Next"/>
          <w:rPrChange w:id="10643" w:author="WPS" w:date="2023-02-10T08:42:00Z">
            <w:rPr/>
          </w:rPrChange>
        </w:rPr>
        <w:t xml:space="preserve"> for competitive use and training. These</w:t>
      </w:r>
      <w:r w:rsidR="00F17060" w:rsidRPr="00621151">
        <w:rPr>
          <w:rFonts w:ascii="Trade Gothic Next" w:hAnsi="Trade Gothic Next"/>
          <w:rPrChange w:id="10644" w:author="WPS" w:date="2023-02-10T08:42:00Z">
            <w:rPr/>
          </w:rPrChange>
        </w:rPr>
        <w:t xml:space="preserve"> </w:t>
      </w:r>
      <w:del w:id="10645" w:author="WPS" w:date="2023-02-10T08:42:00Z">
        <w:r w:rsidR="009F7A46" w:rsidRPr="00577BDF">
          <w:rPr>
            <w:rFonts w:cs="Arial"/>
          </w:rPr>
          <w:delText xml:space="preserve">rules </w:delText>
        </w:r>
      </w:del>
      <w:ins w:id="10646" w:author="WPS" w:date="2023-02-10T08:42:00Z">
        <w:r w:rsidR="00F17060" w:rsidRPr="00621151">
          <w:rPr>
            <w:rFonts w:ascii="Trade Gothic Next" w:hAnsi="Trade Gothic Next" w:cs="Arial"/>
          </w:rPr>
          <w:t>Facilities</w:t>
        </w:r>
        <w:r w:rsidRPr="00621151">
          <w:rPr>
            <w:rFonts w:ascii="Trade Gothic Next" w:hAnsi="Trade Gothic Next" w:cs="Arial"/>
          </w:rPr>
          <w:t xml:space="preserve"> </w:t>
        </w:r>
        <w:r w:rsidR="00F17060" w:rsidRPr="00621151">
          <w:rPr>
            <w:rFonts w:ascii="Trade Gothic Next" w:hAnsi="Trade Gothic Next" w:cs="Arial"/>
          </w:rPr>
          <w:t>R</w:t>
        </w:r>
        <w:r w:rsidRPr="00621151">
          <w:rPr>
            <w:rFonts w:ascii="Trade Gothic Next" w:hAnsi="Trade Gothic Next" w:cs="Arial"/>
          </w:rPr>
          <w:t xml:space="preserve">ules </w:t>
        </w:r>
      </w:ins>
      <w:r w:rsidRPr="00621151">
        <w:rPr>
          <w:rFonts w:ascii="Trade Gothic Next" w:hAnsi="Trade Gothic Next"/>
          <w:rPrChange w:id="10647" w:author="WPS" w:date="2023-02-10T08:42:00Z">
            <w:rPr/>
          </w:rPrChange>
        </w:rPr>
        <w:t xml:space="preserve">are not intended to govern issues related to the general public. </w:t>
      </w:r>
      <w:del w:id="10648" w:author="WPS" w:date="2023-02-10T08:42:00Z">
        <w:r w:rsidR="009F7A46" w:rsidRPr="00577BDF">
          <w:rPr>
            <w:rFonts w:cs="Arial"/>
          </w:rPr>
          <w:delText>It is</w:delText>
        </w:r>
      </w:del>
      <w:ins w:id="10649" w:author="WPS" w:date="2023-02-10T08:42:00Z">
        <w:r w:rsidR="00F17060" w:rsidRPr="00621151">
          <w:rPr>
            <w:rFonts w:ascii="Trade Gothic Next" w:hAnsi="Trade Gothic Next" w:cs="Arial"/>
          </w:rPr>
          <w:t xml:space="preserve">Activities undertaken by the </w:t>
        </w:r>
        <w:r w:rsidR="004B2343" w:rsidRPr="00621151">
          <w:rPr>
            <w:rFonts w:ascii="Trade Gothic Next" w:hAnsi="Trade Gothic Next" w:cs="Arial"/>
          </w:rPr>
          <w:t>public</w:t>
        </w:r>
        <w:r w:rsidR="00F17060" w:rsidRPr="00621151">
          <w:rPr>
            <w:rFonts w:ascii="Trade Gothic Next" w:hAnsi="Trade Gothic Next" w:cs="Arial"/>
          </w:rPr>
          <w:t xml:space="preserve"> are</w:t>
        </w:r>
      </w:ins>
      <w:r w:rsidR="00F17060" w:rsidRPr="00621151">
        <w:rPr>
          <w:rFonts w:ascii="Trade Gothic Next" w:hAnsi="Trade Gothic Next"/>
          <w:rPrChange w:id="10650" w:author="WPS" w:date="2023-02-10T08:42:00Z">
            <w:rPr/>
          </w:rPrChange>
        </w:rPr>
        <w:t xml:space="preserve"> </w:t>
      </w:r>
      <w:r w:rsidRPr="00621151">
        <w:rPr>
          <w:rFonts w:ascii="Trade Gothic Next" w:hAnsi="Trade Gothic Next"/>
          <w:rPrChange w:id="10651" w:author="WPS" w:date="2023-02-10T08:42:00Z">
            <w:rPr/>
          </w:rPrChange>
        </w:rPr>
        <w:t>the responsibility of the owner or controller of a facility</w:t>
      </w:r>
      <w:del w:id="10652" w:author="WPS" w:date="2023-02-10T08:42:00Z">
        <w:r w:rsidR="009F7A46" w:rsidRPr="00577BDF">
          <w:rPr>
            <w:rFonts w:cs="Arial"/>
          </w:rPr>
          <w:delText xml:space="preserve"> for activities undertaken by the general public</w:delText>
        </w:r>
      </w:del>
      <w:r w:rsidR="00F17060" w:rsidRPr="00621151">
        <w:rPr>
          <w:rFonts w:ascii="Trade Gothic Next" w:hAnsi="Trade Gothic Next"/>
          <w:rPrChange w:id="10653" w:author="WPS" w:date="2023-02-10T08:42:00Z">
            <w:rPr/>
          </w:rPrChange>
        </w:rPr>
        <w:t>.</w:t>
      </w:r>
    </w:p>
    <w:p w14:paraId="5AC63D1F" w14:textId="43D97102" w:rsidR="009A7807" w:rsidRPr="00621151" w:rsidRDefault="009A7807" w:rsidP="009A7807">
      <w:pPr>
        <w:pStyle w:val="CommentText"/>
        <w:rPr>
          <w:rFonts w:ascii="Trade Gothic Next" w:eastAsiaTheme="minorHAnsi" w:hAnsi="Trade Gothic Next"/>
          <w:sz w:val="24"/>
          <w:rPrChange w:id="10654" w:author="WPS" w:date="2023-02-10T08:42:00Z">
            <w:rPr>
              <w:sz w:val="24"/>
            </w:rPr>
          </w:rPrChange>
        </w:rPr>
      </w:pPr>
      <w:r w:rsidRPr="00621151">
        <w:rPr>
          <w:rFonts w:ascii="Trade Gothic Next" w:eastAsiaTheme="minorHAnsi" w:hAnsi="Trade Gothic Next"/>
          <w:sz w:val="24"/>
          <w:rPrChange w:id="10655" w:author="WPS" w:date="2023-02-10T08:42:00Z">
            <w:rPr>
              <w:sz w:val="24"/>
            </w:rPr>
          </w:rPrChange>
        </w:rPr>
        <w:t>The Facilities Rules form part of the World Para Swimming Rules and Regulations</w:t>
      </w:r>
      <w:r w:rsidR="00210327" w:rsidRPr="00621151">
        <w:rPr>
          <w:rFonts w:ascii="Trade Gothic Next" w:eastAsiaTheme="minorHAnsi" w:hAnsi="Trade Gothic Next"/>
          <w:sz w:val="24"/>
          <w:rPrChange w:id="10656" w:author="WPS" w:date="2023-02-10T08:42:00Z">
            <w:rPr>
              <w:sz w:val="24"/>
            </w:rPr>
          </w:rPrChange>
        </w:rPr>
        <w:t xml:space="preserve"> and </w:t>
      </w:r>
      <w:del w:id="10657" w:author="WPS" w:date="2023-02-10T08:42:00Z">
        <w:r w:rsidR="0065693B">
          <w:rPr>
            <w:rFonts w:cs="Arial"/>
            <w:sz w:val="24"/>
          </w:rPr>
          <w:delText>are outlined</w:delText>
        </w:r>
      </w:del>
      <w:ins w:id="10658" w:author="WPS" w:date="2023-02-10T08:42:00Z">
        <w:r w:rsidR="00210327" w:rsidRPr="00621151">
          <w:rPr>
            <w:rFonts w:ascii="Trade Gothic Next" w:eastAsiaTheme="minorHAnsi" w:hAnsi="Trade Gothic Next" w:cs="Arial"/>
            <w:sz w:val="24"/>
          </w:rPr>
          <w:t>can be found</w:t>
        </w:r>
      </w:ins>
      <w:r w:rsidR="00210327" w:rsidRPr="00621151">
        <w:rPr>
          <w:rFonts w:ascii="Trade Gothic Next" w:eastAsiaTheme="minorHAnsi" w:hAnsi="Trade Gothic Next"/>
          <w:sz w:val="24"/>
          <w:rPrChange w:id="10659" w:author="WPS" w:date="2023-02-10T08:42:00Z">
            <w:rPr>
              <w:sz w:val="24"/>
            </w:rPr>
          </w:rPrChange>
        </w:rPr>
        <w:t xml:space="preserve"> in </w:t>
      </w:r>
      <w:r w:rsidR="00210327" w:rsidRPr="00621151">
        <w:rPr>
          <w:rFonts w:ascii="Trade Gothic Next" w:eastAsiaTheme="minorHAnsi" w:hAnsi="Trade Gothic Next"/>
          <w:b/>
          <w:sz w:val="24"/>
          <w:rPrChange w:id="10660" w:author="WPS" w:date="2023-02-10T08:42:00Z">
            <w:rPr>
              <w:b/>
              <w:sz w:val="24"/>
            </w:rPr>
          </w:rPrChange>
        </w:rPr>
        <w:t>Appendix</w:t>
      </w:r>
      <w:r w:rsidR="00F17060" w:rsidRPr="00621151">
        <w:rPr>
          <w:rFonts w:ascii="Trade Gothic Next" w:eastAsiaTheme="minorHAnsi" w:hAnsi="Trade Gothic Next"/>
          <w:b/>
          <w:sz w:val="24"/>
          <w:rPrChange w:id="10661" w:author="WPS" w:date="2023-02-10T08:42:00Z">
            <w:rPr>
              <w:b/>
              <w:sz w:val="24"/>
            </w:rPr>
          </w:rPrChange>
        </w:rPr>
        <w:t xml:space="preserve"> </w:t>
      </w:r>
      <w:r w:rsidR="00DF7E15" w:rsidRPr="00621151">
        <w:rPr>
          <w:rFonts w:ascii="Trade Gothic Next" w:eastAsiaTheme="minorHAnsi" w:hAnsi="Trade Gothic Next"/>
          <w:b/>
          <w:sz w:val="24"/>
          <w:rPrChange w:id="10662" w:author="WPS" w:date="2023-02-10T08:42:00Z">
            <w:rPr>
              <w:b/>
              <w:sz w:val="24"/>
            </w:rPr>
          </w:rPrChange>
        </w:rPr>
        <w:t>Two</w:t>
      </w:r>
      <w:r w:rsidR="00210327" w:rsidRPr="00621151">
        <w:rPr>
          <w:rFonts w:ascii="Trade Gothic Next" w:eastAsiaTheme="minorHAnsi" w:hAnsi="Trade Gothic Next"/>
          <w:b/>
          <w:sz w:val="24"/>
          <w:rPrChange w:id="10663" w:author="WPS" w:date="2023-02-10T08:42:00Z">
            <w:rPr>
              <w:b/>
              <w:sz w:val="24"/>
            </w:rPr>
          </w:rPrChange>
        </w:rPr>
        <w:t>: Facilities</w:t>
      </w:r>
      <w:r w:rsidRPr="00621151">
        <w:rPr>
          <w:rFonts w:ascii="Trade Gothic Next" w:eastAsiaTheme="minorHAnsi" w:hAnsi="Trade Gothic Next"/>
          <w:sz w:val="24"/>
          <w:rPrChange w:id="10664" w:author="WPS" w:date="2023-02-10T08:42:00Z">
            <w:rPr>
              <w:sz w:val="24"/>
            </w:rPr>
          </w:rPrChange>
        </w:rPr>
        <w:t>.</w:t>
      </w:r>
    </w:p>
    <w:p w14:paraId="0223B777" w14:textId="77777777" w:rsidR="009A7807" w:rsidRPr="00621151" w:rsidRDefault="009A7807" w:rsidP="009A7807">
      <w:pPr>
        <w:autoSpaceDE w:val="0"/>
        <w:autoSpaceDN w:val="0"/>
        <w:adjustRightInd w:val="0"/>
        <w:jc w:val="left"/>
        <w:rPr>
          <w:ins w:id="10665" w:author="WPS" w:date="2023-02-10T08:42:00Z"/>
          <w:rFonts w:ascii="Trade Gothic Next" w:hAnsi="Trade Gothic Next" w:cs="Arial"/>
        </w:rPr>
      </w:pPr>
    </w:p>
    <w:p w14:paraId="4F36190C" w14:textId="1A1196E3" w:rsidR="0065570D" w:rsidRPr="00621151" w:rsidRDefault="152ACD86">
      <w:pPr>
        <w:pStyle w:val="IPCHeading22Numbered"/>
        <w:rPr>
          <w:rFonts w:ascii="Trade Gothic Next" w:hAnsi="Trade Gothic Next"/>
          <w:rPrChange w:id="10666" w:author="WPS" w:date="2023-02-10T08:42:00Z">
            <w:rPr/>
          </w:rPrChange>
        </w:rPr>
        <w:pPrChange w:id="10667" w:author="WPS" w:date="2023-02-10T08:42:00Z">
          <w:pPr>
            <w:pStyle w:val="Heading2"/>
            <w:keepNext w:val="0"/>
            <w:keepLines w:val="0"/>
            <w:numPr>
              <w:ilvl w:val="1"/>
              <w:numId w:val="65"/>
            </w:numPr>
            <w:tabs>
              <w:tab w:val="num" w:pos="576"/>
            </w:tabs>
            <w:spacing w:before="240" w:after="240"/>
            <w:ind w:left="576" w:hanging="576"/>
            <w:jc w:val="both"/>
          </w:pPr>
        </w:pPrChange>
      </w:pPr>
      <w:bookmarkStart w:id="10668" w:name="_Toc119943231"/>
      <w:bookmarkStart w:id="10669" w:name="_Toc122005281"/>
      <w:bookmarkStart w:id="10670" w:name="_Toc434848769"/>
      <w:bookmarkStart w:id="10671" w:name="_Toc508696929"/>
      <w:r w:rsidRPr="00621151">
        <w:rPr>
          <w:rFonts w:ascii="Trade Gothic Next" w:hAnsi="Trade Gothic Next"/>
          <w:rPrChange w:id="10672" w:author="WPS" w:date="2023-02-10T08:42:00Z">
            <w:rPr>
              <w:bCs w:val="0"/>
            </w:rPr>
          </w:rPrChange>
        </w:rPr>
        <w:lastRenderedPageBreak/>
        <w:t>General</w:t>
      </w:r>
      <w:bookmarkEnd w:id="10668"/>
      <w:bookmarkEnd w:id="10669"/>
      <w:bookmarkEnd w:id="10670"/>
      <w:bookmarkEnd w:id="10671"/>
      <w:ins w:id="10673" w:author="WPS" w:date="2023-02-10T08:42:00Z">
        <w:r w:rsidRPr="00621151">
          <w:rPr>
            <w:rFonts w:ascii="Trade Gothic Next" w:hAnsi="Trade Gothic Next"/>
          </w:rPr>
          <w:t xml:space="preserve"> </w:t>
        </w:r>
      </w:ins>
    </w:p>
    <w:p w14:paraId="696BCDEE" w14:textId="549A1ACC" w:rsidR="0065570D" w:rsidRPr="00621151" w:rsidRDefault="152ACD86">
      <w:pPr>
        <w:pStyle w:val="IPCHeading333Numbered"/>
        <w:rPr>
          <w:rFonts w:ascii="Trade Gothic Next" w:hAnsi="Trade Gothic Next"/>
          <w:rPrChange w:id="10674" w:author="WPS" w:date="2023-02-10T08:42:00Z">
            <w:rPr/>
          </w:rPrChange>
        </w:rPr>
        <w:pPrChange w:id="10675" w:author="WPS" w:date="2023-02-10T08:42:00Z">
          <w:pPr>
            <w:pStyle w:val="Heading3"/>
            <w:numPr>
              <w:ilvl w:val="2"/>
              <w:numId w:val="65"/>
            </w:numPr>
            <w:tabs>
              <w:tab w:val="num" w:pos="862"/>
              <w:tab w:val="num" w:pos="1146"/>
            </w:tabs>
            <w:spacing w:before="120"/>
            <w:ind w:left="862" w:hanging="720"/>
          </w:pPr>
        </w:pPrChange>
      </w:pPr>
      <w:r w:rsidRPr="00621151">
        <w:rPr>
          <w:rFonts w:ascii="Trade Gothic Next" w:hAnsi="Trade Gothic Next"/>
          <w:b w:val="0"/>
          <w:rPrChange w:id="10676" w:author="WPS" w:date="2023-02-10T08:42:00Z">
            <w:rPr>
              <w:b w:val="0"/>
            </w:rPr>
          </w:rPrChange>
        </w:rPr>
        <w:t>World Para Swimming recognises two (2) kinds of pools:</w:t>
      </w:r>
    </w:p>
    <w:p w14:paraId="48E5ECFD" w14:textId="1D61D6CC" w:rsidR="0065570D" w:rsidRPr="00747333" w:rsidRDefault="152ACD86">
      <w:pPr>
        <w:pStyle w:val="IPCHeading4444Numbered"/>
        <w:tabs>
          <w:tab w:val="num" w:pos="1843"/>
        </w:tabs>
        <w:ind w:left="1843" w:hanging="1134"/>
        <w:rPr>
          <w:rFonts w:ascii="Trade Gothic Next" w:hAnsi="Trade Gothic Next"/>
          <w:rPrChange w:id="10677" w:author="WPS" w:date="2023-02-10T08:42:00Z">
            <w:rPr/>
          </w:rPrChange>
        </w:rPr>
        <w:pPrChange w:id="10678" w:author="WPS" w:date="2023-02-10T08:42:00Z">
          <w:pPr>
            <w:pStyle w:val="Heading4"/>
            <w:keepNext w:val="0"/>
            <w:keepLines w:val="0"/>
            <w:numPr>
              <w:ilvl w:val="3"/>
              <w:numId w:val="65"/>
            </w:numPr>
            <w:tabs>
              <w:tab w:val="num" w:pos="1574"/>
              <w:tab w:val="left" w:pos="1701"/>
            </w:tabs>
            <w:spacing w:before="120"/>
            <w:ind w:left="1560" w:hanging="850"/>
            <w:jc w:val="both"/>
          </w:pPr>
        </w:pPrChange>
      </w:pPr>
      <w:r w:rsidRPr="00621151">
        <w:rPr>
          <w:rFonts w:ascii="Trade Gothic Next" w:hAnsi="Trade Gothic Next"/>
          <w:rPrChange w:id="10679" w:author="WPS" w:date="2023-02-10T08:42:00Z">
            <w:rPr>
              <w:bCs w:val="0"/>
              <w:iCs w:val="0"/>
            </w:rPr>
          </w:rPrChange>
        </w:rPr>
        <w:t xml:space="preserve">World Para Swimming Paralympic Standard Pools: IPC Games, </w:t>
      </w:r>
      <w:del w:id="10680" w:author="WPS" w:date="2023-02-10T08:42:00Z">
        <w:r w:rsidR="0065693B">
          <w:rPr>
            <w:rFonts w:cs="Arial"/>
          </w:rPr>
          <w:delText xml:space="preserve">IPC </w:delText>
        </w:r>
        <w:r w:rsidR="009F7A46" w:rsidRPr="00577BDF">
          <w:rPr>
            <w:rFonts w:cs="Arial"/>
          </w:rPr>
          <w:delText>Competitions</w:delText>
        </w:r>
      </w:del>
      <w:ins w:id="10681" w:author="WPS" w:date="2023-02-10T08:42:00Z">
        <w:r w:rsidR="215E5EB4" w:rsidRPr="00621151">
          <w:rPr>
            <w:rFonts w:ascii="Trade Gothic Next" w:hAnsi="Trade Gothic Next"/>
          </w:rPr>
          <w:t>World Para Swimming Championships</w:t>
        </w:r>
      </w:ins>
      <w:r w:rsidR="08A6AD9E" w:rsidRPr="00621151">
        <w:rPr>
          <w:rFonts w:ascii="Trade Gothic Next" w:hAnsi="Trade Gothic Next"/>
          <w:rPrChange w:id="10682" w:author="WPS" w:date="2023-02-10T08:42:00Z">
            <w:rPr>
              <w:bCs w:val="0"/>
              <w:iCs w:val="0"/>
            </w:rPr>
          </w:rPrChange>
        </w:rPr>
        <w:t xml:space="preserve"> </w:t>
      </w:r>
      <w:r w:rsidRPr="00621151">
        <w:rPr>
          <w:rFonts w:ascii="Trade Gothic Next" w:hAnsi="Trade Gothic Next"/>
          <w:rPrChange w:id="10683" w:author="WPS" w:date="2023-02-10T08:42:00Z">
            <w:rPr>
              <w:bCs w:val="0"/>
              <w:iCs w:val="0"/>
            </w:rPr>
          </w:rPrChange>
        </w:rPr>
        <w:t xml:space="preserve">and </w:t>
      </w:r>
      <w:del w:id="10684" w:author="WPS" w:date="2023-02-10T08:42:00Z">
        <w:r w:rsidR="009F7A46">
          <w:rPr>
            <w:rFonts w:cs="Arial"/>
          </w:rPr>
          <w:delText>WPS</w:delText>
        </w:r>
      </w:del>
      <w:ins w:id="10685" w:author="WPS" w:date="2023-02-10T08:42:00Z">
        <w:r w:rsidR="215E5EB4" w:rsidRPr="00621151">
          <w:rPr>
            <w:rFonts w:ascii="Trade Gothic Next" w:hAnsi="Trade Gothic Next"/>
          </w:rPr>
          <w:t>World Para Swimming</w:t>
        </w:r>
      </w:ins>
      <w:r w:rsidR="215E5EB4" w:rsidRPr="00621151">
        <w:rPr>
          <w:rFonts w:ascii="Trade Gothic Next" w:hAnsi="Trade Gothic Next"/>
          <w:rPrChange w:id="10686" w:author="WPS" w:date="2023-02-10T08:42:00Z">
            <w:rPr>
              <w:bCs w:val="0"/>
              <w:iCs w:val="0"/>
            </w:rPr>
          </w:rPrChange>
        </w:rPr>
        <w:t xml:space="preserve"> </w:t>
      </w:r>
      <w:r w:rsidRPr="00621151">
        <w:rPr>
          <w:rFonts w:ascii="Trade Gothic Next" w:hAnsi="Trade Gothic Next"/>
          <w:rPrChange w:id="10687" w:author="WPS" w:date="2023-02-10T08:42:00Z">
            <w:rPr>
              <w:bCs w:val="0"/>
              <w:iCs w:val="0"/>
            </w:rPr>
          </w:rPrChange>
        </w:rPr>
        <w:t>Sanctioned</w:t>
      </w:r>
      <w:r w:rsidR="0CC1EF50" w:rsidRPr="00621151">
        <w:rPr>
          <w:rFonts w:ascii="Trade Gothic Next" w:hAnsi="Trade Gothic Next"/>
          <w:rPrChange w:id="10688" w:author="WPS" w:date="2023-02-10T08:42:00Z">
            <w:rPr>
              <w:bCs w:val="0"/>
              <w:iCs w:val="0"/>
            </w:rPr>
          </w:rPrChange>
        </w:rPr>
        <w:t xml:space="preserve"> </w:t>
      </w:r>
      <w:r w:rsidRPr="00621151">
        <w:rPr>
          <w:rFonts w:ascii="Trade Gothic Next" w:hAnsi="Trade Gothic Next"/>
          <w:rPrChange w:id="10689" w:author="WPS" w:date="2023-02-10T08:42:00Z">
            <w:rPr>
              <w:bCs w:val="0"/>
              <w:iCs w:val="0"/>
            </w:rPr>
          </w:rPrChange>
        </w:rPr>
        <w:t xml:space="preserve">Competitions should be held in a Paralympic Standard Pool that complies with </w:t>
      </w:r>
      <w:del w:id="10690" w:author="WPS" w:date="2023-02-10T08:42:00Z">
        <w:r w:rsidR="009F7A46" w:rsidRPr="00056B6B">
          <w:rPr>
            <w:rFonts w:cs="Arial"/>
            <w:color w:val="0070C0"/>
            <w:u w:val="single"/>
          </w:rPr>
          <w:fldChar w:fldCharType="begin"/>
        </w:r>
        <w:r w:rsidR="009F7A46" w:rsidRPr="00056B6B">
          <w:rPr>
            <w:rFonts w:cs="Arial"/>
            <w:color w:val="0070C0"/>
            <w:u w:val="single"/>
          </w:rPr>
          <w:delInstrText xml:space="preserve"> REF _Ref500846922 \r \h  \* MERGEFORMAT </w:delInstrText>
        </w:r>
        <w:r w:rsidR="009F7A46" w:rsidRPr="00056B6B">
          <w:rPr>
            <w:rFonts w:cs="Arial"/>
            <w:color w:val="0070C0"/>
            <w:u w:val="single"/>
          </w:rPr>
        </w:r>
        <w:r w:rsidR="009F7A46" w:rsidRPr="00056B6B">
          <w:rPr>
            <w:rFonts w:cs="Arial"/>
            <w:color w:val="0070C0"/>
            <w:u w:val="single"/>
          </w:rPr>
          <w:fldChar w:fldCharType="separate"/>
        </w:r>
        <w:r w:rsidR="0046341E">
          <w:rPr>
            <w:rFonts w:cs="Arial"/>
            <w:color w:val="0070C0"/>
            <w:u w:val="single"/>
          </w:rPr>
          <w:delText>1.3</w:delText>
        </w:r>
        <w:r w:rsidR="009F7A46" w:rsidRPr="00056B6B">
          <w:rPr>
            <w:rFonts w:cs="Arial"/>
            <w:color w:val="0070C0"/>
            <w:u w:val="single"/>
          </w:rPr>
          <w:fldChar w:fldCharType="end"/>
        </w:r>
      </w:del>
      <w:ins w:id="10691" w:author="WPS" w:date="2023-02-10T08:42:00Z">
        <w:r w:rsidR="001465A4">
          <w:rPr>
            <w:rFonts w:ascii="Trade Gothic Next" w:hAnsi="Trade Gothic Next"/>
          </w:rPr>
          <w:fldChar w:fldCharType="begin"/>
        </w:r>
        <w:r w:rsidR="001465A4">
          <w:rPr>
            <w:rFonts w:ascii="Trade Gothic Next" w:hAnsi="Trade Gothic Next"/>
          </w:rPr>
          <w:instrText xml:space="preserve"> REF _Ref122077688 \r \h </w:instrText>
        </w:r>
      </w:ins>
      <w:r w:rsidR="001465A4">
        <w:rPr>
          <w:rFonts w:ascii="Trade Gothic Next" w:hAnsi="Trade Gothic Next"/>
        </w:rPr>
      </w:r>
      <w:ins w:id="10692" w:author="WPS" w:date="2023-02-10T08:42:00Z">
        <w:r w:rsidR="001465A4">
          <w:rPr>
            <w:rFonts w:ascii="Trade Gothic Next" w:hAnsi="Trade Gothic Next"/>
          </w:rPr>
          <w:fldChar w:fldCharType="separate"/>
        </w:r>
        <w:r w:rsidR="001465A4">
          <w:rPr>
            <w:rFonts w:ascii="Trade Gothic Next" w:hAnsi="Trade Gothic Next"/>
          </w:rPr>
          <w:t>1.2</w:t>
        </w:r>
        <w:r w:rsidR="001465A4">
          <w:rPr>
            <w:rFonts w:ascii="Trade Gothic Next" w:hAnsi="Trade Gothic Next"/>
          </w:rPr>
          <w:fldChar w:fldCharType="end"/>
        </w:r>
      </w:ins>
      <w:r w:rsidRPr="00621151">
        <w:rPr>
          <w:rFonts w:ascii="Trade Gothic Next" w:hAnsi="Trade Gothic Next"/>
          <w:rPrChange w:id="10693" w:author="WPS" w:date="2023-02-10T08:42:00Z">
            <w:rPr>
              <w:bCs w:val="0"/>
              <w:iCs w:val="0"/>
            </w:rPr>
          </w:rPrChange>
        </w:rPr>
        <w:t xml:space="preserve"> and </w:t>
      </w:r>
      <w:del w:id="10694" w:author="WPS" w:date="2023-02-10T08:42:00Z">
        <w:r w:rsidR="009F7A46" w:rsidRPr="00056B6B">
          <w:rPr>
            <w:rFonts w:cs="Arial"/>
            <w:color w:val="0070C0"/>
            <w:u w:val="single"/>
          </w:rPr>
          <w:fldChar w:fldCharType="begin"/>
        </w:r>
        <w:r w:rsidR="009F7A46" w:rsidRPr="00056B6B">
          <w:rPr>
            <w:rFonts w:cs="Arial"/>
            <w:color w:val="0070C0"/>
            <w:u w:val="single"/>
          </w:rPr>
          <w:delInstrText xml:space="preserve"> REF _Ref255892829 \r \h  \* MERGEFORMAT </w:delInstrText>
        </w:r>
        <w:r w:rsidR="009F7A46" w:rsidRPr="00056B6B">
          <w:rPr>
            <w:rFonts w:cs="Arial"/>
            <w:color w:val="0070C0"/>
            <w:u w:val="single"/>
          </w:rPr>
        </w:r>
        <w:r w:rsidR="009F7A46" w:rsidRPr="00056B6B">
          <w:rPr>
            <w:rFonts w:cs="Arial"/>
            <w:color w:val="0070C0"/>
            <w:u w:val="single"/>
          </w:rPr>
          <w:fldChar w:fldCharType="separate"/>
        </w:r>
        <w:r w:rsidR="0046341E">
          <w:rPr>
            <w:rFonts w:cs="Arial"/>
            <w:color w:val="0070C0"/>
            <w:u w:val="single"/>
          </w:rPr>
          <w:delText>1.4</w:delText>
        </w:r>
        <w:r w:rsidR="009F7A46" w:rsidRPr="00056B6B">
          <w:rPr>
            <w:rFonts w:cs="Arial"/>
            <w:color w:val="0070C0"/>
            <w:u w:val="single"/>
          </w:rPr>
          <w:fldChar w:fldCharType="end"/>
        </w:r>
      </w:del>
      <w:ins w:id="10695" w:author="WPS" w:date="2023-02-10T08:42:00Z">
        <w:r w:rsidR="001465A4">
          <w:rPr>
            <w:rFonts w:ascii="Trade Gothic Next" w:hAnsi="Trade Gothic Next"/>
          </w:rPr>
          <w:fldChar w:fldCharType="begin"/>
        </w:r>
        <w:r w:rsidR="001465A4">
          <w:rPr>
            <w:rFonts w:ascii="Trade Gothic Next" w:hAnsi="Trade Gothic Next"/>
          </w:rPr>
          <w:instrText xml:space="preserve"> REF _Ref122077709 \r \h </w:instrText>
        </w:r>
      </w:ins>
      <w:r w:rsidR="001465A4">
        <w:rPr>
          <w:rFonts w:ascii="Trade Gothic Next" w:hAnsi="Trade Gothic Next"/>
        </w:rPr>
      </w:r>
      <w:ins w:id="10696" w:author="WPS" w:date="2023-02-10T08:42:00Z">
        <w:r w:rsidR="001465A4">
          <w:rPr>
            <w:rFonts w:ascii="Trade Gothic Next" w:hAnsi="Trade Gothic Next"/>
          </w:rPr>
          <w:fldChar w:fldCharType="separate"/>
        </w:r>
        <w:r w:rsidR="001465A4">
          <w:rPr>
            <w:rFonts w:ascii="Trade Gothic Next" w:hAnsi="Trade Gothic Next"/>
          </w:rPr>
          <w:t>1.3</w:t>
        </w:r>
        <w:r w:rsidR="001465A4">
          <w:rPr>
            <w:rFonts w:ascii="Trade Gothic Next" w:hAnsi="Trade Gothic Next"/>
          </w:rPr>
          <w:fldChar w:fldCharType="end"/>
        </w:r>
      </w:ins>
      <w:r w:rsidRPr="00621151">
        <w:rPr>
          <w:rFonts w:ascii="Trade Gothic Next" w:hAnsi="Trade Gothic Next"/>
          <w:rPrChange w:id="10697" w:author="WPS" w:date="2023-02-10T08:42:00Z">
            <w:rPr>
              <w:bCs w:val="0"/>
              <w:iCs w:val="0"/>
            </w:rPr>
          </w:rPrChange>
        </w:rPr>
        <w:t xml:space="preserve">, but World Para Swimming may waive certain standards for existing pools if it does not materially interfere with the </w:t>
      </w:r>
      <w:del w:id="10698" w:author="WPS" w:date="2023-02-10T08:42:00Z">
        <w:r w:rsidR="0065693B">
          <w:rPr>
            <w:rFonts w:cs="Arial"/>
          </w:rPr>
          <w:delText>C</w:delText>
        </w:r>
        <w:r w:rsidR="009F7A46" w:rsidRPr="00577BDF">
          <w:rPr>
            <w:rFonts w:cs="Arial"/>
          </w:rPr>
          <w:delText>ompetition</w:delText>
        </w:r>
      </w:del>
      <w:ins w:id="10699" w:author="WPS" w:date="2023-02-10T08:42:00Z">
        <w:r w:rsidR="497DCB22" w:rsidRPr="00621151">
          <w:rPr>
            <w:rFonts w:ascii="Trade Gothic Next" w:hAnsi="Trade Gothic Next"/>
          </w:rPr>
          <w:t>c</w:t>
        </w:r>
        <w:r w:rsidRPr="00621151">
          <w:rPr>
            <w:rFonts w:ascii="Trade Gothic Next" w:hAnsi="Trade Gothic Next"/>
          </w:rPr>
          <w:t>ompetition</w:t>
        </w:r>
      </w:ins>
      <w:r w:rsidRPr="00621151">
        <w:rPr>
          <w:rFonts w:ascii="Trade Gothic Next" w:hAnsi="Trade Gothic Next"/>
          <w:rPrChange w:id="10700" w:author="WPS" w:date="2023-02-10T08:42:00Z">
            <w:rPr>
              <w:bCs w:val="0"/>
              <w:iCs w:val="0"/>
            </w:rPr>
          </w:rPrChange>
        </w:rPr>
        <w:t>.</w:t>
      </w:r>
    </w:p>
    <w:p w14:paraId="37C17350" w14:textId="16DA5120" w:rsidR="0065570D" w:rsidRPr="00747333" w:rsidRDefault="152ACD86">
      <w:pPr>
        <w:pStyle w:val="IPCHeading4444Numbered"/>
        <w:tabs>
          <w:tab w:val="num" w:pos="1843"/>
        </w:tabs>
        <w:ind w:left="1843" w:hanging="1134"/>
        <w:rPr>
          <w:rFonts w:ascii="Trade Gothic Next" w:hAnsi="Trade Gothic Next"/>
          <w:rPrChange w:id="10701" w:author="WPS" w:date="2023-02-10T08:42:00Z">
            <w:rPr/>
          </w:rPrChange>
        </w:rPr>
        <w:pPrChange w:id="10702" w:author="WPS" w:date="2023-02-10T08:42:00Z">
          <w:pPr>
            <w:pStyle w:val="Heading4"/>
            <w:keepNext w:val="0"/>
            <w:keepLines w:val="0"/>
            <w:numPr>
              <w:ilvl w:val="3"/>
              <w:numId w:val="65"/>
            </w:numPr>
            <w:tabs>
              <w:tab w:val="num" w:pos="1574"/>
              <w:tab w:val="left" w:pos="1701"/>
            </w:tabs>
            <w:spacing w:before="120"/>
            <w:ind w:left="1560" w:hanging="850"/>
            <w:jc w:val="both"/>
          </w:pPr>
        </w:pPrChange>
      </w:pPr>
      <w:r w:rsidRPr="00621151">
        <w:rPr>
          <w:rFonts w:ascii="Trade Gothic Next" w:hAnsi="Trade Gothic Next"/>
          <w:rPrChange w:id="10703" w:author="WPS" w:date="2023-02-10T08:42:00Z">
            <w:rPr>
              <w:bCs w:val="0"/>
              <w:iCs w:val="0"/>
            </w:rPr>
          </w:rPrChange>
        </w:rPr>
        <w:t>World Para Swimming Minimum Standard Pools: World Para Swimming</w:t>
      </w:r>
      <w:r w:rsidR="4E54E6C1" w:rsidRPr="00621151">
        <w:rPr>
          <w:rFonts w:ascii="Trade Gothic Next" w:hAnsi="Trade Gothic Next"/>
          <w:rPrChange w:id="10704" w:author="WPS" w:date="2023-02-10T08:42:00Z">
            <w:rPr>
              <w:bCs w:val="0"/>
              <w:iCs w:val="0"/>
            </w:rPr>
          </w:rPrChange>
        </w:rPr>
        <w:t xml:space="preserve"> </w:t>
      </w:r>
      <w:r w:rsidRPr="00621151">
        <w:rPr>
          <w:rFonts w:ascii="Trade Gothic Next" w:hAnsi="Trade Gothic Next"/>
          <w:rPrChange w:id="10705" w:author="WPS" w:date="2023-02-10T08:42:00Z">
            <w:rPr>
              <w:bCs w:val="0"/>
              <w:iCs w:val="0"/>
            </w:rPr>
          </w:rPrChange>
        </w:rPr>
        <w:t xml:space="preserve">Approved Competitions shall be conducted in pools which comply with all of the minimum standards contained in </w:t>
      </w:r>
      <w:r w:rsidR="001465A4">
        <w:rPr>
          <w:rFonts w:ascii="Trade Gothic Next" w:hAnsi="Trade Gothic Next"/>
          <w:rPrChange w:id="10706" w:author="WPS" w:date="2023-02-10T08:42:00Z">
            <w:rPr>
              <w:bCs w:val="0"/>
              <w:iCs w:val="0"/>
              <w:color w:val="0070C0"/>
              <w:u w:val="single"/>
            </w:rPr>
          </w:rPrChange>
        </w:rPr>
        <w:fldChar w:fldCharType="begin"/>
      </w:r>
      <w:r w:rsidR="001465A4">
        <w:rPr>
          <w:rFonts w:ascii="Trade Gothic Next" w:hAnsi="Trade Gothic Next"/>
          <w:rPrChange w:id="10707" w:author="WPS" w:date="2023-02-10T08:42:00Z">
            <w:rPr>
              <w:bCs w:val="0"/>
              <w:iCs w:val="0"/>
              <w:color w:val="0070C0"/>
              <w:u w:val="single"/>
            </w:rPr>
          </w:rPrChange>
        </w:rPr>
        <w:instrText xml:space="preserve"> REF _</w:instrText>
      </w:r>
      <w:del w:id="10708" w:author="WPS" w:date="2023-02-10T08:42:00Z">
        <w:r w:rsidR="009F7A46" w:rsidRPr="00056B6B">
          <w:rPr>
            <w:rFonts w:cs="Arial"/>
            <w:color w:val="0070C0"/>
            <w:u w:val="single"/>
          </w:rPr>
          <w:delInstrText>Ref500846922</w:delInstrText>
        </w:r>
      </w:del>
      <w:ins w:id="10709" w:author="WPS" w:date="2023-02-10T08:42:00Z">
        <w:r w:rsidR="001465A4">
          <w:rPr>
            <w:rFonts w:ascii="Trade Gothic Next" w:hAnsi="Trade Gothic Next"/>
          </w:rPr>
          <w:instrText>Ref122077729</w:instrText>
        </w:r>
      </w:ins>
      <w:r w:rsidR="001465A4">
        <w:rPr>
          <w:rFonts w:ascii="Trade Gothic Next" w:hAnsi="Trade Gothic Next"/>
          <w:rPrChange w:id="10710" w:author="WPS" w:date="2023-02-10T08:42:00Z">
            <w:rPr>
              <w:bCs w:val="0"/>
              <w:iCs w:val="0"/>
              <w:color w:val="0070C0"/>
              <w:u w:val="single"/>
            </w:rPr>
          </w:rPrChange>
        </w:rPr>
        <w:instrText xml:space="preserve"> \r \h </w:instrText>
      </w:r>
      <w:del w:id="10711" w:author="WPS" w:date="2023-02-10T08:42:00Z">
        <w:r w:rsidR="009F7A46">
          <w:rPr>
            <w:rFonts w:cs="Arial"/>
            <w:color w:val="0070C0"/>
            <w:u w:val="single"/>
          </w:rPr>
          <w:delInstrText xml:space="preserve"> \* MERGEFORMAT </w:delInstrText>
        </w:r>
      </w:del>
      <w:r w:rsidR="001465A4" w:rsidRPr="00301372">
        <w:rPr>
          <w:rFonts w:ascii="Trade Gothic Next" w:hAnsi="Trade Gothic Next"/>
        </w:rPr>
      </w:r>
      <w:r w:rsidR="001465A4">
        <w:rPr>
          <w:rFonts w:ascii="Trade Gothic Next" w:hAnsi="Trade Gothic Next"/>
          <w:rPrChange w:id="10712" w:author="WPS" w:date="2023-02-10T08:42:00Z">
            <w:rPr>
              <w:bCs w:val="0"/>
              <w:iCs w:val="0"/>
              <w:color w:val="0070C0"/>
              <w:u w:val="single"/>
            </w:rPr>
          </w:rPrChange>
        </w:rPr>
        <w:fldChar w:fldCharType="separate"/>
      </w:r>
      <w:r w:rsidR="001465A4">
        <w:rPr>
          <w:rFonts w:ascii="Trade Gothic Next" w:hAnsi="Trade Gothic Next"/>
          <w:rPrChange w:id="10713" w:author="WPS" w:date="2023-02-10T08:42:00Z">
            <w:rPr>
              <w:bCs w:val="0"/>
              <w:iCs w:val="0"/>
              <w:color w:val="0070C0"/>
              <w:u w:val="single"/>
            </w:rPr>
          </w:rPrChange>
        </w:rPr>
        <w:t>1.</w:t>
      </w:r>
      <w:del w:id="10714" w:author="WPS" w:date="2023-02-10T08:42:00Z">
        <w:r w:rsidR="0046341E">
          <w:rPr>
            <w:rFonts w:cs="Arial"/>
            <w:color w:val="0070C0"/>
            <w:u w:val="single"/>
          </w:rPr>
          <w:delText>3</w:delText>
        </w:r>
      </w:del>
      <w:ins w:id="10715" w:author="WPS" w:date="2023-02-10T08:42:00Z">
        <w:r w:rsidR="001465A4">
          <w:rPr>
            <w:rFonts w:ascii="Trade Gothic Next" w:hAnsi="Trade Gothic Next"/>
          </w:rPr>
          <w:t>2</w:t>
        </w:r>
      </w:ins>
      <w:r w:rsidR="001465A4">
        <w:rPr>
          <w:rFonts w:ascii="Trade Gothic Next" w:hAnsi="Trade Gothic Next"/>
          <w:rPrChange w:id="10716" w:author="WPS" w:date="2023-02-10T08:42:00Z">
            <w:rPr>
              <w:bCs w:val="0"/>
              <w:iCs w:val="0"/>
              <w:color w:val="0070C0"/>
              <w:u w:val="single"/>
            </w:rPr>
          </w:rPrChange>
        </w:rPr>
        <w:fldChar w:fldCharType="end"/>
      </w:r>
      <w:r w:rsidRPr="00621151">
        <w:rPr>
          <w:rFonts w:ascii="Trade Gothic Next" w:hAnsi="Trade Gothic Next"/>
          <w:rPrChange w:id="10717" w:author="WPS" w:date="2023-02-10T08:42:00Z">
            <w:rPr>
              <w:bCs w:val="0"/>
              <w:iCs w:val="0"/>
            </w:rPr>
          </w:rPrChange>
        </w:rPr>
        <w:t>.</w:t>
      </w:r>
    </w:p>
    <w:p w14:paraId="13718FE5" w14:textId="7A314598" w:rsidR="0065570D" w:rsidRPr="00747333" w:rsidRDefault="152ACD86">
      <w:pPr>
        <w:pStyle w:val="IPCHeading333Numbered"/>
        <w:rPr>
          <w:rFonts w:ascii="Trade Gothic Next" w:hAnsi="Trade Gothic Next"/>
          <w:rPrChange w:id="10718" w:author="WPS" w:date="2023-02-10T08:42:00Z">
            <w:rPr/>
          </w:rPrChange>
        </w:rPr>
        <w:pPrChange w:id="10719" w:author="WPS" w:date="2023-02-10T08:42:00Z">
          <w:pPr>
            <w:pStyle w:val="Heading3"/>
            <w:numPr>
              <w:ilvl w:val="2"/>
              <w:numId w:val="65"/>
            </w:numPr>
            <w:tabs>
              <w:tab w:val="num" w:pos="862"/>
              <w:tab w:val="num" w:pos="1146"/>
            </w:tabs>
            <w:spacing w:before="120"/>
            <w:ind w:left="862" w:hanging="720"/>
          </w:pPr>
        </w:pPrChange>
      </w:pPr>
      <w:r w:rsidRPr="00621151">
        <w:rPr>
          <w:rFonts w:ascii="Trade Gothic Next" w:hAnsi="Trade Gothic Next"/>
          <w:b w:val="0"/>
          <w:rPrChange w:id="10720" w:author="WPS" w:date="2023-02-10T08:42:00Z">
            <w:rPr>
              <w:b w:val="0"/>
            </w:rPr>
          </w:rPrChange>
        </w:rPr>
        <w:t xml:space="preserve">The swimming pool and the technical equipment for IPC Games, </w:t>
      </w:r>
      <w:del w:id="10721" w:author="WPS" w:date="2023-02-10T08:42:00Z">
        <w:r w:rsidR="0065693B">
          <w:rPr>
            <w:rFonts w:cs="Arial"/>
            <w:b w:val="0"/>
          </w:rPr>
          <w:delText xml:space="preserve">IPC </w:delText>
        </w:r>
        <w:r w:rsidR="009F7A46" w:rsidRPr="00882BCE">
          <w:rPr>
            <w:rFonts w:cs="Arial"/>
            <w:b w:val="0"/>
          </w:rPr>
          <w:delText>Competitions</w:delText>
        </w:r>
      </w:del>
      <w:ins w:id="10722" w:author="WPS" w:date="2023-02-10T08:42:00Z">
        <w:r w:rsidR="215E5EB4" w:rsidRPr="00621151">
          <w:rPr>
            <w:rFonts w:ascii="Trade Gothic Next" w:hAnsi="Trade Gothic Next"/>
            <w:b w:val="0"/>
          </w:rPr>
          <w:t>World Para Swimming Championships</w:t>
        </w:r>
      </w:ins>
      <w:r w:rsidR="215E5EB4" w:rsidRPr="00621151">
        <w:rPr>
          <w:rFonts w:ascii="Trade Gothic Next" w:hAnsi="Trade Gothic Next"/>
          <w:b w:val="0"/>
          <w:rPrChange w:id="10723" w:author="WPS" w:date="2023-02-10T08:42:00Z">
            <w:rPr>
              <w:b w:val="0"/>
            </w:rPr>
          </w:rPrChange>
        </w:rPr>
        <w:t xml:space="preserve"> </w:t>
      </w:r>
      <w:r w:rsidRPr="00621151">
        <w:rPr>
          <w:rFonts w:ascii="Trade Gothic Next" w:hAnsi="Trade Gothic Next"/>
          <w:b w:val="0"/>
          <w:rPrChange w:id="10724" w:author="WPS" w:date="2023-02-10T08:42:00Z">
            <w:rPr>
              <w:b w:val="0"/>
            </w:rPr>
          </w:rPrChange>
        </w:rPr>
        <w:t xml:space="preserve">and </w:t>
      </w:r>
      <w:del w:id="10725" w:author="WPS" w:date="2023-02-10T08:42:00Z">
        <w:r w:rsidR="009F7A46">
          <w:rPr>
            <w:rFonts w:cs="Arial"/>
            <w:b w:val="0"/>
          </w:rPr>
          <w:delText>WPS</w:delText>
        </w:r>
      </w:del>
      <w:ins w:id="10726" w:author="WPS" w:date="2023-02-10T08:42:00Z">
        <w:r w:rsidR="215E5EB4" w:rsidRPr="00621151">
          <w:rPr>
            <w:rFonts w:ascii="Trade Gothic Next" w:hAnsi="Trade Gothic Next"/>
            <w:b w:val="0"/>
          </w:rPr>
          <w:t>World Para Swimming</w:t>
        </w:r>
      </w:ins>
      <w:r w:rsidR="215E5EB4" w:rsidRPr="00621151">
        <w:rPr>
          <w:rFonts w:ascii="Trade Gothic Next" w:hAnsi="Trade Gothic Next"/>
          <w:b w:val="0"/>
          <w:rPrChange w:id="10727" w:author="WPS" w:date="2023-02-10T08:42:00Z">
            <w:rPr>
              <w:b w:val="0"/>
            </w:rPr>
          </w:rPrChange>
        </w:rPr>
        <w:t xml:space="preserve"> </w:t>
      </w:r>
      <w:r w:rsidRPr="00621151">
        <w:rPr>
          <w:rFonts w:ascii="Trade Gothic Next" w:hAnsi="Trade Gothic Next"/>
          <w:b w:val="0"/>
          <w:rPrChange w:id="10728" w:author="WPS" w:date="2023-02-10T08:42:00Z">
            <w:rPr>
              <w:b w:val="0"/>
            </w:rPr>
          </w:rPrChange>
        </w:rPr>
        <w:t>Sanctioned</w:t>
      </w:r>
      <w:r w:rsidR="2498C673" w:rsidRPr="00621151">
        <w:rPr>
          <w:rFonts w:ascii="Trade Gothic Next" w:hAnsi="Trade Gothic Next"/>
          <w:b w:val="0"/>
          <w:rPrChange w:id="10729" w:author="WPS" w:date="2023-02-10T08:42:00Z">
            <w:rPr>
              <w:b w:val="0"/>
            </w:rPr>
          </w:rPrChange>
        </w:rPr>
        <w:t xml:space="preserve"> </w:t>
      </w:r>
      <w:r w:rsidRPr="00621151">
        <w:rPr>
          <w:rFonts w:ascii="Trade Gothic Next" w:hAnsi="Trade Gothic Next"/>
          <w:b w:val="0"/>
          <w:rPrChange w:id="10730" w:author="WPS" w:date="2023-02-10T08:42:00Z">
            <w:rPr>
              <w:b w:val="0"/>
            </w:rPr>
          </w:rPrChange>
        </w:rPr>
        <w:t xml:space="preserve">Competitions shall be inspected and approved prior to the swimming competitions by the appointed Technical Delegate </w:t>
      </w:r>
      <w:del w:id="10731" w:author="WPS" w:date="2023-02-10T08:42:00Z">
        <w:r w:rsidR="009F7A46" w:rsidRPr="00882BCE">
          <w:rPr>
            <w:rFonts w:cs="Arial"/>
            <w:b w:val="0"/>
          </w:rPr>
          <w:delText>or</w:delText>
        </w:r>
      </w:del>
      <w:ins w:id="10732" w:author="WPS" w:date="2023-02-10T08:42:00Z">
        <w:r w:rsidR="00FB1A81" w:rsidRPr="00621151">
          <w:rPr>
            <w:rFonts w:ascii="Trade Gothic Next" w:hAnsi="Trade Gothic Next"/>
            <w:b w:val="0"/>
          </w:rPr>
          <w:t>and</w:t>
        </w:r>
      </w:ins>
      <w:r w:rsidRPr="00621151">
        <w:rPr>
          <w:rFonts w:ascii="Trade Gothic Next" w:hAnsi="Trade Gothic Next"/>
          <w:b w:val="0"/>
          <w:rPrChange w:id="10733" w:author="WPS" w:date="2023-02-10T08:42:00Z">
            <w:rPr>
              <w:b w:val="0"/>
            </w:rPr>
          </w:rPrChange>
        </w:rPr>
        <w:t xml:space="preserve"> World Para Swimming.</w:t>
      </w:r>
    </w:p>
    <w:p w14:paraId="06A9F0C7" w14:textId="5EC414D4" w:rsidR="0065570D" w:rsidRPr="00747333" w:rsidRDefault="152ACD86">
      <w:pPr>
        <w:pStyle w:val="IPCHeading333Numbered"/>
        <w:rPr>
          <w:rFonts w:ascii="Trade Gothic Next" w:hAnsi="Trade Gothic Next"/>
          <w:rPrChange w:id="10734" w:author="WPS" w:date="2023-02-10T08:42:00Z">
            <w:rPr/>
          </w:rPrChange>
        </w:rPr>
        <w:pPrChange w:id="10735" w:author="WPS" w:date="2023-02-10T08:42:00Z">
          <w:pPr>
            <w:pStyle w:val="Heading3"/>
            <w:numPr>
              <w:ilvl w:val="2"/>
              <w:numId w:val="65"/>
            </w:numPr>
            <w:tabs>
              <w:tab w:val="num" w:pos="862"/>
              <w:tab w:val="num" w:pos="1146"/>
            </w:tabs>
            <w:spacing w:before="120"/>
            <w:ind w:left="862" w:hanging="720"/>
          </w:pPr>
        </w:pPrChange>
      </w:pPr>
      <w:r w:rsidRPr="00621151">
        <w:rPr>
          <w:rFonts w:ascii="Trade Gothic Next" w:hAnsi="Trade Gothic Next"/>
          <w:b w:val="0"/>
          <w:rPrChange w:id="10736" w:author="WPS" w:date="2023-02-10T08:42:00Z">
            <w:rPr>
              <w:b w:val="0"/>
            </w:rPr>
          </w:rPrChange>
        </w:rPr>
        <w:t xml:space="preserve">At IPC Games, </w:t>
      </w:r>
      <w:del w:id="10737" w:author="WPS" w:date="2023-02-10T08:42:00Z">
        <w:r w:rsidR="0065693B">
          <w:rPr>
            <w:rFonts w:cs="Arial"/>
            <w:b w:val="0"/>
          </w:rPr>
          <w:delText xml:space="preserve">IPC </w:delText>
        </w:r>
        <w:r w:rsidR="009F7A46" w:rsidRPr="00882BCE">
          <w:rPr>
            <w:rFonts w:cs="Arial"/>
            <w:b w:val="0"/>
          </w:rPr>
          <w:delText>Competitions</w:delText>
        </w:r>
      </w:del>
      <w:ins w:id="10738" w:author="WPS" w:date="2023-02-10T08:42:00Z">
        <w:r w:rsidR="215E5EB4" w:rsidRPr="00621151">
          <w:rPr>
            <w:rFonts w:ascii="Trade Gothic Next" w:hAnsi="Trade Gothic Next"/>
            <w:b w:val="0"/>
          </w:rPr>
          <w:t>World Para Swimming Championships</w:t>
        </w:r>
      </w:ins>
      <w:r w:rsidR="215E5EB4" w:rsidRPr="00621151">
        <w:rPr>
          <w:rFonts w:ascii="Trade Gothic Next" w:hAnsi="Trade Gothic Next"/>
          <w:b w:val="0"/>
          <w:rPrChange w:id="10739" w:author="WPS" w:date="2023-02-10T08:42:00Z">
            <w:rPr>
              <w:b w:val="0"/>
            </w:rPr>
          </w:rPrChange>
        </w:rPr>
        <w:t xml:space="preserve"> </w:t>
      </w:r>
      <w:r w:rsidRPr="00621151">
        <w:rPr>
          <w:rFonts w:ascii="Trade Gothic Next" w:hAnsi="Trade Gothic Next"/>
          <w:b w:val="0"/>
          <w:rPrChange w:id="10740" w:author="WPS" w:date="2023-02-10T08:42:00Z">
            <w:rPr>
              <w:b w:val="0"/>
            </w:rPr>
          </w:rPrChange>
        </w:rPr>
        <w:t xml:space="preserve">and </w:t>
      </w:r>
      <w:del w:id="10741" w:author="WPS" w:date="2023-02-10T08:42:00Z">
        <w:r w:rsidR="009F7A46">
          <w:rPr>
            <w:rFonts w:cs="Arial"/>
            <w:b w:val="0"/>
          </w:rPr>
          <w:delText>WPS</w:delText>
        </w:r>
      </w:del>
      <w:ins w:id="10742" w:author="WPS" w:date="2023-02-10T08:42:00Z">
        <w:r w:rsidR="215E5EB4" w:rsidRPr="00621151">
          <w:rPr>
            <w:rFonts w:ascii="Trade Gothic Next" w:hAnsi="Trade Gothic Next"/>
            <w:b w:val="0"/>
          </w:rPr>
          <w:t xml:space="preserve">World Para </w:t>
        </w:r>
        <w:r w:rsidR="1BB96463" w:rsidRPr="00621151">
          <w:rPr>
            <w:rFonts w:ascii="Trade Gothic Next" w:hAnsi="Trade Gothic Next"/>
            <w:b w:val="0"/>
          </w:rPr>
          <w:t>Swimming</w:t>
        </w:r>
      </w:ins>
      <w:r w:rsidR="1BB96463" w:rsidRPr="00621151">
        <w:rPr>
          <w:rFonts w:ascii="Trade Gothic Next" w:hAnsi="Trade Gothic Next"/>
          <w:b w:val="0"/>
          <w:rPrChange w:id="10743" w:author="WPS" w:date="2023-02-10T08:42:00Z">
            <w:rPr>
              <w:b w:val="0"/>
            </w:rPr>
          </w:rPrChange>
        </w:rPr>
        <w:t xml:space="preserve"> Sanctioned</w:t>
      </w:r>
      <w:r w:rsidRPr="00621151">
        <w:rPr>
          <w:rFonts w:ascii="Trade Gothic Next" w:hAnsi="Trade Gothic Next"/>
          <w:b w:val="0"/>
          <w:rPrChange w:id="10744" w:author="WPS" w:date="2023-02-10T08:42:00Z">
            <w:rPr>
              <w:b w:val="0"/>
            </w:rPr>
          </w:rPrChange>
        </w:rPr>
        <w:t xml:space="preserve"> Competitions all pools shall be available for use by entered </w:t>
      </w:r>
      <w:del w:id="10745" w:author="WPS" w:date="2023-02-10T08:42:00Z">
        <w:r w:rsidR="009F7A46">
          <w:rPr>
            <w:rFonts w:cs="Arial"/>
            <w:b w:val="0"/>
          </w:rPr>
          <w:delText>athlete</w:delText>
        </w:r>
        <w:r w:rsidR="009F7A46" w:rsidRPr="00882BCE">
          <w:rPr>
            <w:rFonts w:cs="Arial"/>
            <w:b w:val="0"/>
          </w:rPr>
          <w:delText>s</w:delText>
        </w:r>
      </w:del>
      <w:ins w:id="10746" w:author="WPS" w:date="2023-02-10T08:42:00Z">
        <w:r w:rsidR="684F034A" w:rsidRPr="00621151">
          <w:rPr>
            <w:rFonts w:ascii="Trade Gothic Next" w:hAnsi="Trade Gothic Next"/>
            <w:b w:val="0"/>
          </w:rPr>
          <w:t>Athlete</w:t>
        </w:r>
        <w:r w:rsidRPr="00621151">
          <w:rPr>
            <w:rFonts w:ascii="Trade Gothic Next" w:hAnsi="Trade Gothic Next"/>
            <w:b w:val="0"/>
          </w:rPr>
          <w:t>s</w:t>
        </w:r>
      </w:ins>
      <w:r w:rsidRPr="00621151">
        <w:rPr>
          <w:rFonts w:ascii="Trade Gothic Next" w:hAnsi="Trade Gothic Next"/>
          <w:b w:val="0"/>
          <w:rPrChange w:id="10747" w:author="WPS" w:date="2023-02-10T08:42:00Z">
            <w:rPr>
              <w:b w:val="0"/>
            </w:rPr>
          </w:rPrChange>
        </w:rPr>
        <w:t xml:space="preserve"> for a minimum of two (2) days prior to the start of the competition. The pool shall be available to the </w:t>
      </w:r>
      <w:del w:id="10748" w:author="WPS" w:date="2023-02-10T08:42:00Z">
        <w:r w:rsidR="009F7A46">
          <w:rPr>
            <w:rFonts w:cs="Arial"/>
            <w:b w:val="0"/>
          </w:rPr>
          <w:delText>athlete</w:delText>
        </w:r>
        <w:r w:rsidR="009F7A46" w:rsidRPr="00882BCE">
          <w:rPr>
            <w:rFonts w:cs="Arial"/>
            <w:b w:val="0"/>
          </w:rPr>
          <w:delText>s</w:delText>
        </w:r>
      </w:del>
      <w:ins w:id="10749" w:author="WPS" w:date="2023-02-10T08:42:00Z">
        <w:r w:rsidR="684F034A" w:rsidRPr="00621151">
          <w:rPr>
            <w:rFonts w:ascii="Trade Gothic Next" w:hAnsi="Trade Gothic Next"/>
            <w:b w:val="0"/>
          </w:rPr>
          <w:t>Athlete</w:t>
        </w:r>
        <w:r w:rsidRPr="00621151">
          <w:rPr>
            <w:rFonts w:ascii="Trade Gothic Next" w:hAnsi="Trade Gothic Next"/>
            <w:b w:val="0"/>
          </w:rPr>
          <w:t>s</w:t>
        </w:r>
      </w:ins>
      <w:r w:rsidRPr="00621151">
        <w:rPr>
          <w:rFonts w:ascii="Trade Gothic Next" w:hAnsi="Trade Gothic Next"/>
          <w:b w:val="0"/>
          <w:rPrChange w:id="10750" w:author="WPS" w:date="2023-02-10T08:42:00Z">
            <w:rPr>
              <w:b w:val="0"/>
            </w:rPr>
          </w:rPrChange>
        </w:rPr>
        <w:t xml:space="preserve"> for a minimum of 1.5 hours prior to the start of each session of the </w:t>
      </w:r>
      <w:del w:id="10751" w:author="WPS" w:date="2023-02-10T08:42:00Z">
        <w:r w:rsidR="0065693B">
          <w:rPr>
            <w:rFonts w:cs="Arial"/>
            <w:b w:val="0"/>
          </w:rPr>
          <w:delText>C</w:delText>
        </w:r>
        <w:r w:rsidR="009F7A46" w:rsidRPr="00882BCE">
          <w:rPr>
            <w:rFonts w:cs="Arial"/>
            <w:b w:val="0"/>
          </w:rPr>
          <w:delText>ompetition</w:delText>
        </w:r>
      </w:del>
      <w:ins w:id="10752" w:author="WPS" w:date="2023-02-10T08:42:00Z">
        <w:r w:rsidR="497DCB22" w:rsidRPr="00621151">
          <w:rPr>
            <w:rFonts w:ascii="Trade Gothic Next" w:hAnsi="Trade Gothic Next"/>
            <w:b w:val="0"/>
          </w:rPr>
          <w:t>c</w:t>
        </w:r>
        <w:r w:rsidRPr="00621151">
          <w:rPr>
            <w:rFonts w:ascii="Trade Gothic Next" w:hAnsi="Trade Gothic Next"/>
            <w:b w:val="0"/>
          </w:rPr>
          <w:t>ompetition</w:t>
        </w:r>
      </w:ins>
      <w:r w:rsidRPr="00621151">
        <w:rPr>
          <w:rFonts w:ascii="Trade Gothic Next" w:hAnsi="Trade Gothic Next"/>
          <w:b w:val="0"/>
          <w:rPrChange w:id="10753" w:author="WPS" w:date="2023-02-10T08:42:00Z">
            <w:rPr>
              <w:b w:val="0"/>
            </w:rPr>
          </w:rPrChange>
        </w:rPr>
        <w:t>.</w:t>
      </w:r>
    </w:p>
    <w:p w14:paraId="4086B8B1" w14:textId="794A3CDC" w:rsidR="0065570D" w:rsidRPr="00747333" w:rsidRDefault="152ACD86">
      <w:pPr>
        <w:pStyle w:val="IPCHeading333Numbered"/>
        <w:rPr>
          <w:rFonts w:ascii="Trade Gothic Next" w:hAnsi="Trade Gothic Next"/>
          <w:rPrChange w:id="10754" w:author="WPS" w:date="2023-02-10T08:42:00Z">
            <w:rPr/>
          </w:rPrChange>
        </w:rPr>
        <w:pPrChange w:id="10755" w:author="WPS" w:date="2023-02-10T08:42:00Z">
          <w:pPr>
            <w:pStyle w:val="Heading3"/>
            <w:numPr>
              <w:ilvl w:val="2"/>
              <w:numId w:val="65"/>
            </w:numPr>
            <w:tabs>
              <w:tab w:val="num" w:pos="862"/>
              <w:tab w:val="num" w:pos="1146"/>
            </w:tabs>
            <w:spacing w:before="120"/>
            <w:ind w:left="862" w:hanging="720"/>
          </w:pPr>
        </w:pPrChange>
      </w:pPr>
      <w:r w:rsidRPr="00621151">
        <w:rPr>
          <w:rFonts w:ascii="Trade Gothic Next" w:hAnsi="Trade Gothic Next"/>
          <w:b w:val="0"/>
          <w:rPrChange w:id="10756" w:author="WPS" w:date="2023-02-10T08:42:00Z">
            <w:rPr>
              <w:b w:val="0"/>
            </w:rPr>
          </w:rPrChange>
        </w:rPr>
        <w:t>All pools and the facilities shall be accessible.</w:t>
      </w:r>
    </w:p>
    <w:p w14:paraId="0B683333" w14:textId="235FE0C2" w:rsidR="0065570D" w:rsidRPr="00747333" w:rsidRDefault="152ACD86">
      <w:pPr>
        <w:pStyle w:val="IPCHeading333Numbered"/>
        <w:rPr>
          <w:rFonts w:ascii="Trade Gothic Next" w:hAnsi="Trade Gothic Next"/>
          <w:rPrChange w:id="10757" w:author="WPS" w:date="2023-02-10T08:42:00Z">
            <w:rPr/>
          </w:rPrChange>
        </w:rPr>
        <w:pPrChange w:id="10758" w:author="WPS" w:date="2023-02-10T08:42:00Z">
          <w:pPr>
            <w:pStyle w:val="Heading3"/>
            <w:numPr>
              <w:ilvl w:val="2"/>
              <w:numId w:val="65"/>
            </w:numPr>
            <w:tabs>
              <w:tab w:val="num" w:pos="862"/>
              <w:tab w:val="num" w:pos="1146"/>
            </w:tabs>
            <w:spacing w:before="120"/>
            <w:ind w:left="862" w:hanging="720"/>
          </w:pPr>
        </w:pPrChange>
      </w:pPr>
      <w:r w:rsidRPr="00621151">
        <w:rPr>
          <w:rFonts w:ascii="Trade Gothic Next" w:hAnsi="Trade Gothic Next"/>
          <w:b w:val="0"/>
          <w:rPrChange w:id="10759" w:author="WPS" w:date="2023-02-10T08:42:00Z">
            <w:rPr>
              <w:b w:val="0"/>
            </w:rPr>
          </w:rPrChange>
        </w:rPr>
        <w:t xml:space="preserve">During </w:t>
      </w:r>
      <w:del w:id="10760" w:author="WPS" w:date="2023-02-10T08:42:00Z">
        <w:r w:rsidR="0065693B">
          <w:rPr>
            <w:rFonts w:cs="Arial"/>
            <w:b w:val="0"/>
          </w:rPr>
          <w:delText>C</w:delText>
        </w:r>
        <w:r w:rsidR="009F7A46" w:rsidRPr="00882BCE">
          <w:rPr>
            <w:rFonts w:cs="Arial"/>
            <w:b w:val="0"/>
          </w:rPr>
          <w:delText>ompetition</w:delText>
        </w:r>
      </w:del>
      <w:ins w:id="10761" w:author="WPS" w:date="2023-02-10T08:42:00Z">
        <w:r w:rsidR="497DCB22" w:rsidRPr="00621151">
          <w:rPr>
            <w:rFonts w:ascii="Trade Gothic Next" w:hAnsi="Trade Gothic Next"/>
            <w:b w:val="0"/>
          </w:rPr>
          <w:t>c</w:t>
        </w:r>
        <w:r w:rsidRPr="00621151">
          <w:rPr>
            <w:rFonts w:ascii="Trade Gothic Next" w:hAnsi="Trade Gothic Next"/>
            <w:b w:val="0"/>
          </w:rPr>
          <w:t>ompetition</w:t>
        </w:r>
      </w:ins>
      <w:r w:rsidRPr="00621151">
        <w:rPr>
          <w:rFonts w:ascii="Trade Gothic Next" w:hAnsi="Trade Gothic Next"/>
          <w:b w:val="0"/>
          <w:rPrChange w:id="10762" w:author="WPS" w:date="2023-02-10T08:42:00Z">
            <w:rPr>
              <w:b w:val="0"/>
            </w:rPr>
          </w:rPrChange>
        </w:rPr>
        <w:t xml:space="preserve"> days the pools shall be available for training when Competition is not in progress.</w:t>
      </w:r>
    </w:p>
    <w:p w14:paraId="475C2EEE" w14:textId="47B95804" w:rsidR="00452C90" w:rsidRPr="00B00895" w:rsidRDefault="152ACD86">
      <w:pPr>
        <w:pStyle w:val="IPCHeading333Numbered"/>
        <w:rPr>
          <w:rFonts w:ascii="Trade Gothic Next" w:hAnsi="Trade Gothic Next"/>
          <w:rPrChange w:id="10763" w:author="WPS" w:date="2023-02-10T08:42:00Z">
            <w:rPr/>
          </w:rPrChange>
        </w:rPr>
        <w:pPrChange w:id="10764" w:author="WPS" w:date="2023-02-10T08:42:00Z">
          <w:pPr>
            <w:pStyle w:val="Heading3"/>
            <w:numPr>
              <w:ilvl w:val="2"/>
              <w:numId w:val="65"/>
            </w:numPr>
            <w:tabs>
              <w:tab w:val="num" w:pos="862"/>
              <w:tab w:val="num" w:pos="1146"/>
            </w:tabs>
            <w:spacing w:before="120"/>
            <w:ind w:left="862" w:hanging="720"/>
          </w:pPr>
        </w:pPrChange>
      </w:pPr>
      <w:r w:rsidRPr="00621151">
        <w:rPr>
          <w:rFonts w:ascii="Trade Gothic Next" w:hAnsi="Trade Gothic Next"/>
          <w:b w:val="0"/>
          <w:rPrChange w:id="10765" w:author="WPS" w:date="2023-02-10T08:42:00Z">
            <w:rPr>
              <w:b w:val="0"/>
            </w:rPr>
          </w:rPrChange>
        </w:rPr>
        <w:t>Mats shall be placed on the</w:t>
      </w:r>
      <w:ins w:id="10766" w:author="WPS" w:date="2023-02-10T08:42:00Z">
        <w:r w:rsidRPr="00621151">
          <w:rPr>
            <w:rFonts w:ascii="Trade Gothic Next" w:hAnsi="Trade Gothic Next"/>
            <w:b w:val="0"/>
          </w:rPr>
          <w:t xml:space="preserve"> </w:t>
        </w:r>
        <w:r w:rsidR="00661A7D" w:rsidRPr="00621151">
          <w:rPr>
            <w:rFonts w:ascii="Trade Gothic Next" w:hAnsi="Trade Gothic Next"/>
            <w:b w:val="0"/>
          </w:rPr>
          <w:t>pool</w:t>
        </w:r>
      </w:ins>
      <w:r w:rsidR="00661A7D" w:rsidRPr="00621151">
        <w:rPr>
          <w:rFonts w:ascii="Trade Gothic Next" w:hAnsi="Trade Gothic Next"/>
          <w:b w:val="0"/>
          <w:rPrChange w:id="10767" w:author="WPS" w:date="2023-02-10T08:42:00Z">
            <w:rPr>
              <w:b w:val="0"/>
            </w:rPr>
          </w:rPrChange>
        </w:rPr>
        <w:t xml:space="preserve"> </w:t>
      </w:r>
      <w:r w:rsidRPr="00621151">
        <w:rPr>
          <w:rFonts w:ascii="Trade Gothic Next" w:hAnsi="Trade Gothic Next"/>
          <w:b w:val="0"/>
          <w:rPrChange w:id="10768" w:author="WPS" w:date="2023-02-10T08:42:00Z">
            <w:rPr>
              <w:b w:val="0"/>
            </w:rPr>
          </w:rPrChange>
        </w:rPr>
        <w:t>deck besides the outside lanes, within one (1) metre of each end of the pool. Each mat shall be a minimum of one (1) metre wide and two (2)</w:t>
      </w:r>
      <w:r w:rsidR="004B2343" w:rsidRPr="00621151">
        <w:rPr>
          <w:rFonts w:ascii="Trade Gothic Next" w:hAnsi="Trade Gothic Next"/>
          <w:b w:val="0"/>
          <w:rPrChange w:id="10769" w:author="WPS" w:date="2023-02-10T08:42:00Z">
            <w:rPr>
              <w:b w:val="0"/>
            </w:rPr>
          </w:rPrChange>
        </w:rPr>
        <w:t xml:space="preserve"> </w:t>
      </w:r>
      <w:r w:rsidRPr="00621151">
        <w:rPr>
          <w:rFonts w:ascii="Trade Gothic Next" w:hAnsi="Trade Gothic Next"/>
          <w:b w:val="0"/>
          <w:rPrChange w:id="10770" w:author="WPS" w:date="2023-02-10T08:42:00Z">
            <w:rPr>
              <w:b w:val="0"/>
            </w:rPr>
          </w:rPrChange>
        </w:rPr>
        <w:t>metres in length.</w:t>
      </w:r>
    </w:p>
    <w:p w14:paraId="23201458" w14:textId="303E40DA" w:rsidR="0065570D" w:rsidRPr="00621151" w:rsidRDefault="152ACD86">
      <w:pPr>
        <w:pStyle w:val="IPCHeading333Numbered"/>
        <w:rPr>
          <w:rFonts w:ascii="Trade Gothic Next" w:hAnsi="Trade Gothic Next"/>
          <w:rPrChange w:id="10771" w:author="WPS" w:date="2023-02-10T08:42:00Z">
            <w:rPr/>
          </w:rPrChange>
        </w:rPr>
        <w:pPrChange w:id="10772" w:author="WPS" w:date="2023-02-10T08:42:00Z">
          <w:pPr>
            <w:pStyle w:val="Heading3"/>
            <w:numPr>
              <w:ilvl w:val="2"/>
              <w:numId w:val="65"/>
            </w:numPr>
            <w:tabs>
              <w:tab w:val="num" w:pos="862"/>
              <w:tab w:val="num" w:pos="1146"/>
            </w:tabs>
            <w:spacing w:before="120"/>
            <w:ind w:left="862" w:hanging="720"/>
          </w:pPr>
        </w:pPrChange>
      </w:pPr>
      <w:r w:rsidRPr="00621151">
        <w:rPr>
          <w:rFonts w:ascii="Trade Gothic Next" w:hAnsi="Trade Gothic Next"/>
          <w:b w:val="0"/>
          <w:rPrChange w:id="10773" w:author="WPS" w:date="2023-02-10T08:42:00Z">
            <w:rPr>
              <w:b w:val="0"/>
            </w:rPr>
          </w:rPrChange>
        </w:rPr>
        <w:t xml:space="preserve">Where underwater video equipment is used by television, the equipment must be operated by remote control and shall not obstruct the vision or path of </w:t>
      </w:r>
      <w:del w:id="10774" w:author="WPS" w:date="2023-02-10T08:42:00Z">
        <w:r w:rsidR="009F7A46">
          <w:rPr>
            <w:rFonts w:cs="Arial"/>
            <w:b w:val="0"/>
          </w:rPr>
          <w:delText>athletes</w:delText>
        </w:r>
      </w:del>
      <w:ins w:id="10775" w:author="WPS" w:date="2023-02-10T08:42:00Z">
        <w:r w:rsidR="684F034A" w:rsidRPr="00621151">
          <w:rPr>
            <w:rFonts w:ascii="Trade Gothic Next" w:hAnsi="Trade Gothic Next"/>
            <w:b w:val="0"/>
          </w:rPr>
          <w:t>Athlete</w:t>
        </w:r>
        <w:r w:rsidRPr="00621151">
          <w:rPr>
            <w:rFonts w:ascii="Trade Gothic Next" w:hAnsi="Trade Gothic Next"/>
            <w:b w:val="0"/>
          </w:rPr>
          <w:t>s</w:t>
        </w:r>
      </w:ins>
      <w:r w:rsidRPr="00621151">
        <w:rPr>
          <w:rFonts w:ascii="Trade Gothic Next" w:hAnsi="Trade Gothic Next"/>
          <w:b w:val="0"/>
          <w:rPrChange w:id="10776" w:author="WPS" w:date="2023-02-10T08:42:00Z">
            <w:rPr>
              <w:b w:val="0"/>
            </w:rPr>
          </w:rPrChange>
        </w:rPr>
        <w:t xml:space="preserve"> and must not change the configuration of the pool or obscure the required World Para Swimming markings.</w:t>
      </w:r>
      <w:ins w:id="10777" w:author="WPS" w:date="2023-02-10T08:42:00Z">
        <w:r w:rsidRPr="00621151">
          <w:rPr>
            <w:rFonts w:ascii="Trade Gothic Next" w:hAnsi="Trade Gothic Next"/>
            <w:b w:val="0"/>
          </w:rPr>
          <w:t xml:space="preserve"> </w:t>
        </w:r>
        <w:r w:rsidR="3A29D09B" w:rsidRPr="00621151">
          <w:rPr>
            <w:rFonts w:ascii="Trade Gothic Next" w:hAnsi="Trade Gothic Next"/>
            <w:b w:val="0"/>
          </w:rPr>
          <w:t xml:space="preserve"> The placement shall be approved by the competition T</w:t>
        </w:r>
        <w:r w:rsidR="1FCF0508" w:rsidRPr="00621151">
          <w:rPr>
            <w:rFonts w:ascii="Trade Gothic Next" w:hAnsi="Trade Gothic Next"/>
            <w:b w:val="0"/>
          </w:rPr>
          <w:t>echnical Delegate</w:t>
        </w:r>
        <w:r w:rsidR="3A29D09B" w:rsidRPr="00621151">
          <w:rPr>
            <w:rFonts w:ascii="Trade Gothic Next" w:hAnsi="Trade Gothic Next"/>
            <w:b w:val="0"/>
          </w:rPr>
          <w:t>.</w:t>
        </w:r>
      </w:ins>
    </w:p>
    <w:p w14:paraId="64CFE85B" w14:textId="77777777" w:rsidR="0065570D" w:rsidRPr="00621151" w:rsidRDefault="0065570D" w:rsidP="0065570D">
      <w:pPr>
        <w:spacing w:after="0"/>
        <w:rPr>
          <w:ins w:id="10778" w:author="WPS" w:date="2023-02-10T08:42:00Z"/>
          <w:rFonts w:ascii="Trade Gothic Next" w:hAnsi="Trade Gothic Next" w:cs="Arial"/>
        </w:rPr>
      </w:pPr>
    </w:p>
    <w:p w14:paraId="1711C6EC" w14:textId="0112B2A8" w:rsidR="0065570D" w:rsidRPr="00452C90" w:rsidRDefault="152ACD86">
      <w:pPr>
        <w:pStyle w:val="IPCHeading22Numbered"/>
        <w:rPr>
          <w:rFonts w:ascii="Trade Gothic Next" w:hAnsi="Trade Gothic Next"/>
          <w:rPrChange w:id="10779" w:author="WPS" w:date="2023-02-10T08:42:00Z">
            <w:rPr/>
          </w:rPrChange>
        </w:rPr>
        <w:pPrChange w:id="10780" w:author="WPS" w:date="2023-02-10T08:42:00Z">
          <w:pPr>
            <w:pStyle w:val="Heading2"/>
            <w:keepNext w:val="0"/>
            <w:keepLines w:val="0"/>
            <w:numPr>
              <w:ilvl w:val="1"/>
              <w:numId w:val="65"/>
            </w:numPr>
            <w:tabs>
              <w:tab w:val="num" w:pos="576"/>
            </w:tabs>
            <w:spacing w:before="240" w:after="240"/>
            <w:ind w:left="576" w:hanging="576"/>
            <w:jc w:val="both"/>
          </w:pPr>
        </w:pPrChange>
      </w:pPr>
      <w:bookmarkStart w:id="10781" w:name="_Toc119943232"/>
      <w:bookmarkStart w:id="10782" w:name="_Toc122005282"/>
      <w:bookmarkStart w:id="10783" w:name="_Ref122077688"/>
      <w:bookmarkStart w:id="10784" w:name="_Ref122077729"/>
      <w:bookmarkStart w:id="10785" w:name="_Ref255892848"/>
      <w:bookmarkStart w:id="10786" w:name="_Toc434848770"/>
      <w:bookmarkStart w:id="10787" w:name="_Toc508696930"/>
      <w:r w:rsidRPr="00621151">
        <w:rPr>
          <w:rFonts w:ascii="Trade Gothic Next" w:hAnsi="Trade Gothic Next"/>
          <w:rPrChange w:id="10788" w:author="WPS" w:date="2023-02-10T08:42:00Z">
            <w:rPr>
              <w:bCs w:val="0"/>
            </w:rPr>
          </w:rPrChange>
        </w:rPr>
        <w:lastRenderedPageBreak/>
        <w:t>Minimum Standard Swimming Pools</w:t>
      </w:r>
      <w:bookmarkEnd w:id="10781"/>
      <w:bookmarkEnd w:id="10782"/>
      <w:bookmarkEnd w:id="10783"/>
      <w:bookmarkEnd w:id="10784"/>
      <w:bookmarkEnd w:id="10785"/>
      <w:bookmarkEnd w:id="10786"/>
      <w:bookmarkEnd w:id="10787"/>
      <w:ins w:id="10789" w:author="WPS" w:date="2023-02-10T08:42:00Z">
        <w:r w:rsidRPr="00621151">
          <w:rPr>
            <w:rFonts w:ascii="Trade Gothic Next" w:hAnsi="Trade Gothic Next"/>
          </w:rPr>
          <w:t xml:space="preserve"> </w:t>
        </w:r>
      </w:ins>
    </w:p>
    <w:p w14:paraId="200919BD" w14:textId="397348CC" w:rsidR="0065570D" w:rsidRPr="00452C90" w:rsidRDefault="152ACD86">
      <w:pPr>
        <w:pStyle w:val="IPCHeading333Numbered"/>
        <w:rPr>
          <w:rFonts w:ascii="Trade Gothic Next" w:hAnsi="Trade Gothic Next"/>
          <w:rPrChange w:id="10790" w:author="WPS" w:date="2023-02-10T08:42:00Z">
            <w:rPr/>
          </w:rPrChange>
        </w:rPr>
        <w:pPrChange w:id="10791" w:author="WPS" w:date="2023-02-10T08:42:00Z">
          <w:pPr>
            <w:pStyle w:val="Heading3"/>
            <w:numPr>
              <w:ilvl w:val="2"/>
              <w:numId w:val="65"/>
            </w:numPr>
            <w:tabs>
              <w:tab w:val="num" w:pos="862"/>
              <w:tab w:val="num" w:pos="1146"/>
            </w:tabs>
            <w:spacing w:before="120"/>
            <w:ind w:left="862" w:hanging="720"/>
          </w:pPr>
        </w:pPrChange>
      </w:pPr>
      <w:r w:rsidRPr="00621151">
        <w:rPr>
          <w:rFonts w:ascii="Trade Gothic Next" w:hAnsi="Trade Gothic Next"/>
          <w:rPrChange w:id="10792" w:author="WPS" w:date="2023-02-10T08:42:00Z">
            <w:rPr>
              <w:b w:val="0"/>
            </w:rPr>
          </w:rPrChange>
        </w:rPr>
        <w:t>Length</w:t>
      </w:r>
      <w:ins w:id="10793" w:author="WPS" w:date="2023-02-10T08:42:00Z">
        <w:r w:rsidRPr="00621151">
          <w:rPr>
            <w:rFonts w:ascii="Trade Gothic Next" w:hAnsi="Trade Gothic Next"/>
          </w:rPr>
          <w:t xml:space="preserve"> </w:t>
        </w:r>
      </w:ins>
    </w:p>
    <w:p w14:paraId="182D1E83" w14:textId="36179F78" w:rsidR="0065570D" w:rsidRPr="00621151" w:rsidRDefault="152ACD86">
      <w:pPr>
        <w:pStyle w:val="IPCHeading4444Numbered"/>
        <w:tabs>
          <w:tab w:val="num" w:pos="1843"/>
        </w:tabs>
        <w:ind w:left="1843" w:hanging="1134"/>
        <w:rPr>
          <w:rFonts w:ascii="Trade Gothic Next" w:hAnsi="Trade Gothic Next"/>
          <w:rPrChange w:id="10794" w:author="WPS" w:date="2023-02-10T08:42:00Z">
            <w:rPr/>
          </w:rPrChange>
        </w:rPr>
        <w:pPrChange w:id="10795" w:author="WPS" w:date="2023-02-10T08:42:00Z">
          <w:pPr>
            <w:pStyle w:val="Heading4"/>
            <w:keepNext w:val="0"/>
            <w:keepLines w:val="0"/>
            <w:numPr>
              <w:ilvl w:val="3"/>
              <w:numId w:val="65"/>
            </w:numPr>
            <w:tabs>
              <w:tab w:val="num" w:pos="1574"/>
              <w:tab w:val="left" w:pos="1701"/>
            </w:tabs>
            <w:spacing w:before="120"/>
            <w:ind w:left="1560" w:hanging="850"/>
            <w:jc w:val="both"/>
          </w:pPr>
        </w:pPrChange>
      </w:pPr>
      <w:r w:rsidRPr="00621151">
        <w:rPr>
          <w:rFonts w:ascii="Trade Gothic Next" w:hAnsi="Trade Gothic Next"/>
          <w:rPrChange w:id="10796" w:author="WPS" w:date="2023-02-10T08:42:00Z">
            <w:rPr>
              <w:bCs w:val="0"/>
              <w:iCs w:val="0"/>
            </w:rPr>
          </w:rPrChange>
        </w:rPr>
        <w:t>50.000 metres. When touch panels of Automatic Officiating Equipment are used on the start end, or additionally on the turn end, the pool must be of such length</w:t>
      </w:r>
      <w:r w:rsidR="6D02BCEA" w:rsidRPr="00621151">
        <w:rPr>
          <w:rFonts w:ascii="Trade Gothic Next" w:hAnsi="Trade Gothic Next"/>
          <w:rPrChange w:id="10797" w:author="WPS" w:date="2023-02-10T08:42:00Z">
            <w:rPr>
              <w:bCs w:val="0"/>
              <w:iCs w:val="0"/>
            </w:rPr>
          </w:rPrChange>
        </w:rPr>
        <w:t xml:space="preserve"> </w:t>
      </w:r>
      <w:r w:rsidRPr="00621151">
        <w:rPr>
          <w:rFonts w:ascii="Trade Gothic Next" w:hAnsi="Trade Gothic Next"/>
          <w:rPrChange w:id="10798" w:author="WPS" w:date="2023-02-10T08:42:00Z">
            <w:rPr>
              <w:bCs w:val="0"/>
              <w:iCs w:val="0"/>
            </w:rPr>
          </w:rPrChange>
        </w:rPr>
        <w:t>that ensures the required distance of 50.000 metres between the two (2) panels.</w:t>
      </w:r>
    </w:p>
    <w:p w14:paraId="15F83992" w14:textId="6F76B8F4" w:rsidR="0065570D" w:rsidRPr="00452C90" w:rsidRDefault="5AD75E02">
      <w:pPr>
        <w:pStyle w:val="IPCHeading4444Numbered"/>
        <w:tabs>
          <w:tab w:val="num" w:pos="1843"/>
        </w:tabs>
        <w:ind w:left="1843" w:hanging="1134"/>
        <w:rPr>
          <w:rFonts w:ascii="Trade Gothic Next" w:hAnsi="Trade Gothic Next"/>
          <w:rPrChange w:id="10799" w:author="WPS" w:date="2023-02-10T08:42:00Z">
            <w:rPr/>
          </w:rPrChange>
        </w:rPr>
        <w:pPrChange w:id="10800" w:author="WPS" w:date="2023-02-10T08:42:00Z">
          <w:pPr>
            <w:pStyle w:val="Heading4"/>
            <w:keepNext w:val="0"/>
            <w:keepLines w:val="0"/>
            <w:numPr>
              <w:ilvl w:val="3"/>
              <w:numId w:val="65"/>
            </w:numPr>
            <w:tabs>
              <w:tab w:val="num" w:pos="1574"/>
              <w:tab w:val="left" w:pos="1701"/>
            </w:tabs>
            <w:spacing w:before="120"/>
            <w:ind w:left="1560" w:hanging="850"/>
            <w:jc w:val="both"/>
          </w:pPr>
        </w:pPrChange>
      </w:pPr>
      <w:r w:rsidRPr="00621151">
        <w:rPr>
          <w:rFonts w:ascii="Trade Gothic Next" w:hAnsi="Trade Gothic Next"/>
          <w:rPrChange w:id="10801" w:author="WPS" w:date="2023-02-10T08:42:00Z">
            <w:rPr>
              <w:bCs w:val="0"/>
              <w:iCs w:val="0"/>
            </w:rPr>
          </w:rPrChange>
        </w:rPr>
        <w:t>25.000</w:t>
      </w:r>
      <w:r w:rsidR="152ACD86" w:rsidRPr="00621151">
        <w:rPr>
          <w:rFonts w:ascii="Trade Gothic Next" w:hAnsi="Trade Gothic Next"/>
          <w:rPrChange w:id="10802" w:author="WPS" w:date="2023-02-10T08:42:00Z">
            <w:rPr>
              <w:bCs w:val="0"/>
              <w:iCs w:val="0"/>
            </w:rPr>
          </w:rPrChange>
        </w:rPr>
        <w:t xml:space="preserve"> metres. When touch panels of Automatic Officiating Equipment are used on the start end, or additionally on the turn end, the pool must be of such length </w:t>
      </w:r>
      <w:r w:rsidR="17C0111F" w:rsidRPr="00621151">
        <w:rPr>
          <w:rFonts w:ascii="Trade Gothic Next" w:hAnsi="Trade Gothic Next"/>
          <w:rPrChange w:id="10803" w:author="WPS" w:date="2023-02-10T08:42:00Z">
            <w:rPr>
              <w:bCs w:val="0"/>
              <w:iCs w:val="0"/>
            </w:rPr>
          </w:rPrChange>
        </w:rPr>
        <w:t>t</w:t>
      </w:r>
      <w:r w:rsidR="152ACD86" w:rsidRPr="00621151">
        <w:rPr>
          <w:rFonts w:ascii="Trade Gothic Next" w:hAnsi="Trade Gothic Next"/>
          <w:rPrChange w:id="10804" w:author="WPS" w:date="2023-02-10T08:42:00Z">
            <w:rPr>
              <w:bCs w:val="0"/>
              <w:iCs w:val="0"/>
            </w:rPr>
          </w:rPrChange>
        </w:rPr>
        <w:t>hat ensures the required distance of 25.000 metres between the two (2) panels.</w:t>
      </w:r>
    </w:p>
    <w:p w14:paraId="6EC54F6E" w14:textId="06BBFA5A" w:rsidR="0065570D" w:rsidRPr="00452C90" w:rsidRDefault="152ACD86">
      <w:pPr>
        <w:pStyle w:val="IPCHeading333Numbered"/>
        <w:rPr>
          <w:rFonts w:ascii="Trade Gothic Next" w:hAnsi="Trade Gothic Next"/>
          <w:rPrChange w:id="10805" w:author="WPS" w:date="2023-02-10T08:42:00Z">
            <w:rPr/>
          </w:rPrChange>
        </w:rPr>
        <w:pPrChange w:id="10806" w:author="WPS" w:date="2023-02-10T08:42:00Z">
          <w:pPr>
            <w:pStyle w:val="Heading3"/>
            <w:numPr>
              <w:ilvl w:val="2"/>
              <w:numId w:val="65"/>
            </w:numPr>
            <w:tabs>
              <w:tab w:val="num" w:pos="862"/>
              <w:tab w:val="num" w:pos="1146"/>
            </w:tabs>
            <w:spacing w:before="120"/>
            <w:ind w:left="862" w:hanging="720"/>
          </w:pPr>
        </w:pPrChange>
      </w:pPr>
      <w:bookmarkStart w:id="10807" w:name="_Ref122078988"/>
      <w:bookmarkStart w:id="10808" w:name="_Ref255892977"/>
      <w:r w:rsidRPr="00621151">
        <w:rPr>
          <w:rFonts w:ascii="Trade Gothic Next" w:hAnsi="Trade Gothic Next"/>
          <w:rPrChange w:id="10809" w:author="WPS" w:date="2023-02-10T08:42:00Z">
            <w:rPr>
              <w:b w:val="0"/>
            </w:rPr>
          </w:rPrChange>
        </w:rPr>
        <w:t>Dimensional Tolerance</w:t>
      </w:r>
      <w:bookmarkEnd w:id="10807"/>
      <w:bookmarkEnd w:id="10808"/>
      <w:ins w:id="10810" w:author="WPS" w:date="2023-02-10T08:42:00Z">
        <w:r w:rsidRPr="00621151">
          <w:rPr>
            <w:rFonts w:ascii="Trade Gothic Next" w:hAnsi="Trade Gothic Next"/>
          </w:rPr>
          <w:t xml:space="preserve"> </w:t>
        </w:r>
      </w:ins>
    </w:p>
    <w:p w14:paraId="22853469" w14:textId="5F4AC4E2" w:rsidR="0065570D" w:rsidRPr="00A54EC2" w:rsidRDefault="152ACD86">
      <w:pPr>
        <w:pStyle w:val="IPCHeading4444Numbered"/>
        <w:tabs>
          <w:tab w:val="num" w:pos="1843"/>
        </w:tabs>
        <w:ind w:left="1843" w:hanging="1134"/>
        <w:rPr>
          <w:rFonts w:ascii="Trade Gothic Next" w:hAnsi="Trade Gothic Next"/>
          <w:rPrChange w:id="10811" w:author="WPS" w:date="2023-02-10T08:42:00Z">
            <w:rPr/>
          </w:rPrChange>
        </w:rPr>
        <w:pPrChange w:id="10812" w:author="WPS" w:date="2023-02-10T08:42:00Z">
          <w:pPr>
            <w:pStyle w:val="Heading4"/>
            <w:keepNext w:val="0"/>
            <w:keepLines w:val="0"/>
            <w:numPr>
              <w:ilvl w:val="3"/>
              <w:numId w:val="65"/>
            </w:numPr>
            <w:tabs>
              <w:tab w:val="num" w:pos="1574"/>
              <w:tab w:val="left" w:pos="1701"/>
            </w:tabs>
            <w:spacing w:before="120"/>
            <w:ind w:left="1560" w:hanging="850"/>
            <w:jc w:val="both"/>
          </w:pPr>
        </w:pPrChange>
      </w:pPr>
      <w:r w:rsidRPr="00621151">
        <w:rPr>
          <w:rFonts w:ascii="Trade Gothic Next" w:hAnsi="Trade Gothic Next"/>
          <w:rPrChange w:id="10813" w:author="WPS" w:date="2023-02-10T08:42:00Z">
            <w:rPr>
              <w:bCs w:val="0"/>
              <w:iCs w:val="0"/>
            </w:rPr>
          </w:rPrChange>
        </w:rPr>
        <w:t xml:space="preserve">The admissible tolerance in 50.000 metre swimming pools will be +0.010, -0.000 </w:t>
      </w:r>
      <w:del w:id="10814" w:author="WPS" w:date="2023-02-10T08:42:00Z">
        <w:r w:rsidR="009F7A46">
          <w:rPr>
            <w:rFonts w:cs="Arial"/>
          </w:rPr>
          <w:delText>meter</w:delText>
        </w:r>
      </w:del>
      <w:ins w:id="10815" w:author="WPS" w:date="2023-02-10T08:42:00Z">
        <w:r w:rsidRPr="00621151">
          <w:rPr>
            <w:rFonts w:ascii="Trade Gothic Next" w:hAnsi="Trade Gothic Next"/>
          </w:rPr>
          <w:t>metr</w:t>
        </w:r>
        <w:r w:rsidR="007C1F54" w:rsidRPr="00621151">
          <w:rPr>
            <w:rFonts w:ascii="Trade Gothic Next" w:hAnsi="Trade Gothic Next"/>
          </w:rPr>
          <w:t>e</w:t>
        </w:r>
      </w:ins>
      <w:r w:rsidRPr="00621151">
        <w:rPr>
          <w:rFonts w:ascii="Trade Gothic Next" w:hAnsi="Trade Gothic Next"/>
          <w:rPrChange w:id="10816" w:author="WPS" w:date="2023-02-10T08:42:00Z">
            <w:rPr>
              <w:bCs w:val="0"/>
              <w:iCs w:val="0"/>
            </w:rPr>
          </w:rPrChange>
        </w:rPr>
        <w:t>.</w:t>
      </w:r>
    </w:p>
    <w:p w14:paraId="69D59C46" w14:textId="26C4FE1A" w:rsidR="0065570D" w:rsidRPr="00621151" w:rsidRDefault="0065570D">
      <w:pPr>
        <w:ind w:left="709" w:firstLine="707"/>
        <w:rPr>
          <w:rFonts w:ascii="Trade Gothic Next" w:hAnsi="Trade Gothic Next"/>
          <w:b/>
          <w:rPrChange w:id="10817" w:author="WPS" w:date="2023-02-10T08:42:00Z">
            <w:rPr>
              <w:b/>
            </w:rPr>
          </w:rPrChange>
        </w:rPr>
        <w:pPrChange w:id="10818" w:author="WPS" w:date="2023-02-10T08:42:00Z">
          <w:pPr>
            <w:pStyle w:val="Heading4"/>
            <w:keepNext w:val="0"/>
            <w:keepLines w:val="0"/>
            <w:tabs>
              <w:tab w:val="left" w:pos="1560"/>
            </w:tabs>
            <w:spacing w:before="120"/>
            <w:ind w:left="1416"/>
            <w:jc w:val="both"/>
          </w:pPr>
        </w:pPrChange>
      </w:pPr>
      <w:r w:rsidRPr="00621151">
        <w:rPr>
          <w:rFonts w:ascii="Trade Gothic Next" w:hAnsi="Trade Gothic Next"/>
          <w:b/>
          <w:rPrChange w:id="10819" w:author="WPS" w:date="2023-02-10T08:42:00Z">
            <w:rPr>
              <w:b/>
              <w:bCs w:val="0"/>
              <w:iCs w:val="0"/>
            </w:rPr>
          </w:rPrChange>
        </w:rPr>
        <w:t>Tolerances will be measured as follows:</w:t>
      </w:r>
      <w:ins w:id="10820" w:author="WPS" w:date="2023-02-10T08:42:00Z">
        <w:r w:rsidRPr="00621151">
          <w:rPr>
            <w:rFonts w:ascii="Trade Gothic Next" w:hAnsi="Trade Gothic Next" w:cs="Arial"/>
            <w:b/>
          </w:rPr>
          <w:t xml:space="preserve"> </w:t>
        </w:r>
      </w:ins>
    </w:p>
    <w:p w14:paraId="42D90A2A" w14:textId="2D2B1229" w:rsidR="0065570D" w:rsidRPr="00621151" w:rsidRDefault="009F7A46">
      <w:pPr>
        <w:ind w:left="709" w:firstLine="707"/>
        <w:rPr>
          <w:rFonts w:ascii="Trade Gothic Next" w:hAnsi="Trade Gothic Next"/>
          <w:rPrChange w:id="10821" w:author="WPS" w:date="2023-02-10T08:42:00Z">
            <w:rPr/>
          </w:rPrChange>
        </w:rPr>
        <w:pPrChange w:id="10822" w:author="WPS" w:date="2023-02-10T08:42:00Z">
          <w:pPr>
            <w:pStyle w:val="IPCNormalIntended"/>
            <w:ind w:left="708"/>
          </w:pPr>
        </w:pPrChange>
      </w:pPr>
      <w:del w:id="10823" w:author="WPS" w:date="2023-02-10T08:42:00Z">
        <w:r>
          <w:tab/>
        </w:r>
      </w:del>
      <w:r w:rsidR="0065570D" w:rsidRPr="00621151">
        <w:rPr>
          <w:rFonts w:ascii="Trade Gothic Next" w:hAnsi="Trade Gothic Next"/>
          <w:b/>
          <w:rPrChange w:id="10824" w:author="WPS" w:date="2023-02-10T08:42:00Z">
            <w:rPr>
              <w:b/>
            </w:rPr>
          </w:rPrChange>
        </w:rPr>
        <w:t>Wall to Wall:</w:t>
      </w:r>
      <w:r w:rsidR="0065570D" w:rsidRPr="00621151">
        <w:rPr>
          <w:rFonts w:ascii="Trade Gothic Next" w:hAnsi="Trade Gothic Next"/>
          <w:rPrChange w:id="10825" w:author="WPS" w:date="2023-02-10T08:42:00Z">
            <w:rPr/>
          </w:rPrChange>
        </w:rPr>
        <w:t xml:space="preserve"> minimum 50.020 metres, maximum 50.030 metres</w:t>
      </w:r>
      <w:del w:id="10826" w:author="WPS" w:date="2023-02-10T08:42:00Z">
        <w:r>
          <w:tab/>
        </w:r>
      </w:del>
    </w:p>
    <w:p w14:paraId="1B67B3D8" w14:textId="4DBB15D1" w:rsidR="0065570D" w:rsidRPr="00621151" w:rsidRDefault="009F7A46">
      <w:pPr>
        <w:ind w:left="1416"/>
        <w:rPr>
          <w:rFonts w:ascii="Trade Gothic Next" w:hAnsi="Trade Gothic Next"/>
          <w:rPrChange w:id="10827" w:author="WPS" w:date="2023-02-10T08:42:00Z">
            <w:rPr/>
          </w:rPrChange>
        </w:rPr>
        <w:pPrChange w:id="10828" w:author="WPS" w:date="2023-02-10T08:42:00Z">
          <w:pPr>
            <w:pStyle w:val="IPCNormalIntended"/>
            <w:ind w:left="708"/>
          </w:pPr>
        </w:pPrChange>
      </w:pPr>
      <w:del w:id="10829" w:author="WPS" w:date="2023-02-10T08:42:00Z">
        <w:r>
          <w:tab/>
        </w:r>
      </w:del>
      <w:r w:rsidR="0065570D" w:rsidRPr="00621151">
        <w:rPr>
          <w:rFonts w:ascii="Trade Gothic Next" w:hAnsi="Trade Gothic Next"/>
          <w:rPrChange w:id="10830" w:author="WPS" w:date="2023-02-10T08:42:00Z">
            <w:rPr/>
          </w:rPrChange>
        </w:rPr>
        <w:t xml:space="preserve">Tolerances </w:t>
      </w:r>
      <w:del w:id="10831" w:author="WPS" w:date="2023-02-10T08:42:00Z">
        <w:r>
          <w:delText>have to</w:delText>
        </w:r>
      </w:del>
      <w:ins w:id="10832" w:author="WPS" w:date="2023-02-10T08:42:00Z">
        <w:r w:rsidR="0025539F" w:rsidRPr="00621151">
          <w:rPr>
            <w:rFonts w:ascii="Trade Gothic Next" w:hAnsi="Trade Gothic Next" w:cs="Arial"/>
          </w:rPr>
          <w:t>must</w:t>
        </w:r>
      </w:ins>
      <w:r w:rsidR="0065570D" w:rsidRPr="00621151">
        <w:rPr>
          <w:rFonts w:ascii="Trade Gothic Next" w:hAnsi="Trade Gothic Next"/>
          <w:rPrChange w:id="10833" w:author="WPS" w:date="2023-02-10T08:42:00Z">
            <w:rPr/>
          </w:rPrChange>
        </w:rPr>
        <w:t xml:space="preserve"> be consistent 0.300 mm above to 0.800 </w:t>
      </w:r>
      <w:del w:id="10834" w:author="WPS" w:date="2023-02-10T08:42:00Z">
        <w:r>
          <w:delText>meters</w:delText>
        </w:r>
      </w:del>
      <w:ins w:id="10835" w:author="WPS" w:date="2023-02-10T08:42:00Z">
        <w:r w:rsidR="0065570D" w:rsidRPr="00621151">
          <w:rPr>
            <w:rFonts w:ascii="Trade Gothic Next" w:hAnsi="Trade Gothic Next" w:cs="Arial"/>
          </w:rPr>
          <w:t>metr</w:t>
        </w:r>
        <w:r w:rsidR="007C1F54" w:rsidRPr="00621151">
          <w:rPr>
            <w:rFonts w:ascii="Trade Gothic Next" w:hAnsi="Trade Gothic Next" w:cs="Arial"/>
          </w:rPr>
          <w:t>e</w:t>
        </w:r>
        <w:r w:rsidR="0065570D" w:rsidRPr="00621151">
          <w:rPr>
            <w:rFonts w:ascii="Trade Gothic Next" w:hAnsi="Trade Gothic Next" w:cs="Arial"/>
          </w:rPr>
          <w:t>s</w:t>
        </w:r>
      </w:ins>
      <w:r w:rsidR="0065570D" w:rsidRPr="00621151">
        <w:rPr>
          <w:rFonts w:ascii="Trade Gothic Next" w:hAnsi="Trade Gothic Next"/>
          <w:rPrChange w:id="10836" w:author="WPS" w:date="2023-02-10T08:42:00Z">
            <w:rPr/>
          </w:rPrChange>
        </w:rPr>
        <w:t xml:space="preserve"> below the </w:t>
      </w:r>
      <w:del w:id="10837" w:author="WPS" w:date="2023-02-10T08:42:00Z">
        <w:r>
          <w:tab/>
        </w:r>
        <w:r>
          <w:tab/>
        </w:r>
      </w:del>
      <w:r w:rsidR="0065570D" w:rsidRPr="00621151">
        <w:rPr>
          <w:rFonts w:ascii="Trade Gothic Next" w:hAnsi="Trade Gothic Next"/>
          <w:rPrChange w:id="10838" w:author="WPS" w:date="2023-02-10T08:42:00Z">
            <w:rPr/>
          </w:rPrChange>
        </w:rPr>
        <w:t>water surface.</w:t>
      </w:r>
    </w:p>
    <w:p w14:paraId="746B1CFD" w14:textId="1209491F" w:rsidR="0065570D" w:rsidRPr="00621151" w:rsidRDefault="009F7A46">
      <w:pPr>
        <w:ind w:left="1416"/>
        <w:rPr>
          <w:rFonts w:ascii="Trade Gothic Next" w:hAnsi="Trade Gothic Next"/>
          <w:rPrChange w:id="10839" w:author="WPS" w:date="2023-02-10T08:42:00Z">
            <w:rPr/>
          </w:rPrChange>
        </w:rPr>
        <w:pPrChange w:id="10840" w:author="WPS" w:date="2023-02-10T08:42:00Z">
          <w:pPr>
            <w:pStyle w:val="IPCNormalIntended"/>
            <w:ind w:left="708"/>
          </w:pPr>
        </w:pPrChange>
      </w:pPr>
      <w:del w:id="10841" w:author="WPS" w:date="2023-02-10T08:42:00Z">
        <w:r>
          <w:tab/>
        </w:r>
      </w:del>
      <w:r w:rsidR="0065570D" w:rsidRPr="00621151">
        <w:rPr>
          <w:rFonts w:ascii="Trade Gothic Next" w:hAnsi="Trade Gothic Next"/>
          <w:rPrChange w:id="10842" w:author="WPS" w:date="2023-02-10T08:42:00Z">
            <w:rPr/>
          </w:rPrChange>
        </w:rPr>
        <w:t xml:space="preserve">These measurements must be certified by a surveyor or other qualified </w:t>
      </w:r>
      <w:del w:id="10843" w:author="WPS" w:date="2023-02-10T08:42:00Z">
        <w:r>
          <w:tab/>
        </w:r>
        <w:r>
          <w:tab/>
        </w:r>
        <w:r>
          <w:tab/>
        </w:r>
      </w:del>
      <w:r w:rsidR="0065570D" w:rsidRPr="00621151">
        <w:rPr>
          <w:rFonts w:ascii="Trade Gothic Next" w:hAnsi="Trade Gothic Next"/>
          <w:rPrChange w:id="10844" w:author="WPS" w:date="2023-02-10T08:42:00Z">
            <w:rPr/>
          </w:rPrChange>
        </w:rPr>
        <w:t xml:space="preserve">official on behalf of the LOC. </w:t>
      </w:r>
      <w:del w:id="10845" w:author="WPS" w:date="2023-02-10T08:42:00Z">
        <w:r>
          <w:delText xml:space="preserve"> </w:delText>
        </w:r>
      </w:del>
    </w:p>
    <w:p w14:paraId="71D0CDBA" w14:textId="0946F485" w:rsidR="005B4795" w:rsidRPr="007D6795" w:rsidRDefault="152ACD86">
      <w:pPr>
        <w:pStyle w:val="IPCHeading4444Numbered"/>
        <w:tabs>
          <w:tab w:val="num" w:pos="1843"/>
        </w:tabs>
        <w:ind w:left="1843" w:hanging="1134"/>
        <w:rPr>
          <w:rFonts w:ascii="Trade Gothic Next" w:hAnsi="Trade Gothic Next"/>
          <w:rPrChange w:id="10846" w:author="WPS" w:date="2023-02-10T08:42:00Z">
            <w:rPr/>
          </w:rPrChange>
        </w:rPr>
        <w:pPrChange w:id="10847" w:author="WPS" w:date="2023-02-10T08:42:00Z">
          <w:pPr>
            <w:pStyle w:val="Heading4"/>
            <w:keepNext w:val="0"/>
            <w:keepLines w:val="0"/>
            <w:numPr>
              <w:ilvl w:val="3"/>
              <w:numId w:val="65"/>
            </w:numPr>
            <w:tabs>
              <w:tab w:val="num" w:pos="1574"/>
              <w:tab w:val="left" w:pos="1701"/>
            </w:tabs>
            <w:spacing w:before="120"/>
            <w:ind w:left="1560" w:hanging="850"/>
            <w:jc w:val="both"/>
          </w:pPr>
        </w:pPrChange>
      </w:pPr>
      <w:r w:rsidRPr="00621151">
        <w:rPr>
          <w:rFonts w:ascii="Trade Gothic Next" w:hAnsi="Trade Gothic Next"/>
          <w:rPrChange w:id="10848" w:author="WPS" w:date="2023-02-10T08:42:00Z">
            <w:rPr>
              <w:bCs w:val="0"/>
              <w:iCs w:val="0"/>
            </w:rPr>
          </w:rPrChange>
        </w:rPr>
        <w:t>The admissible tolerance in 25.000m swimming pools will be +0.010, -0.000.</w:t>
      </w:r>
      <w:del w:id="10849" w:author="WPS" w:date="2023-02-10T08:42:00Z">
        <w:r w:rsidR="009F7A46" w:rsidRPr="0045301C">
          <w:rPr>
            <w:rFonts w:cs="Arial"/>
          </w:rPr>
          <w:delText xml:space="preserve"> </w:delText>
        </w:r>
      </w:del>
    </w:p>
    <w:p w14:paraId="73D06DA5" w14:textId="7A346892" w:rsidR="00CD7170" w:rsidRPr="00A54EC2" w:rsidRDefault="00CD7170">
      <w:pPr>
        <w:ind w:left="708" w:firstLine="708"/>
        <w:rPr>
          <w:rFonts w:ascii="Trade Gothic Next" w:hAnsi="Trade Gothic Next"/>
          <w:b/>
          <w:rPrChange w:id="10850" w:author="WPS" w:date="2023-02-10T08:42:00Z">
            <w:rPr>
              <w:b/>
            </w:rPr>
          </w:rPrChange>
        </w:rPr>
        <w:pPrChange w:id="10851" w:author="WPS" w:date="2023-02-10T08:42:00Z">
          <w:pPr>
            <w:pStyle w:val="Heading4"/>
            <w:keepNext w:val="0"/>
            <w:keepLines w:val="0"/>
            <w:tabs>
              <w:tab w:val="left" w:pos="1560"/>
            </w:tabs>
            <w:spacing w:before="120"/>
            <w:ind w:left="1416"/>
            <w:jc w:val="both"/>
          </w:pPr>
        </w:pPrChange>
      </w:pPr>
      <w:r w:rsidRPr="00621151">
        <w:rPr>
          <w:rFonts w:ascii="Trade Gothic Next" w:hAnsi="Trade Gothic Next"/>
          <w:b/>
          <w:rPrChange w:id="10852" w:author="WPS" w:date="2023-02-10T08:42:00Z">
            <w:rPr>
              <w:b/>
              <w:bCs w:val="0"/>
              <w:iCs w:val="0"/>
            </w:rPr>
          </w:rPrChange>
        </w:rPr>
        <w:t>Tolerances will be measured as follows:</w:t>
      </w:r>
      <w:ins w:id="10853" w:author="WPS" w:date="2023-02-10T08:42:00Z">
        <w:r w:rsidRPr="00621151">
          <w:rPr>
            <w:rFonts w:ascii="Trade Gothic Next" w:hAnsi="Trade Gothic Next" w:cs="Arial"/>
            <w:b/>
          </w:rPr>
          <w:t xml:space="preserve"> </w:t>
        </w:r>
      </w:ins>
    </w:p>
    <w:p w14:paraId="1E0B3BEB" w14:textId="04CDEE09" w:rsidR="00CD7170" w:rsidRPr="00621151" w:rsidRDefault="009F7A46">
      <w:pPr>
        <w:ind w:left="708" w:firstLine="708"/>
        <w:rPr>
          <w:rFonts w:ascii="Trade Gothic Next" w:hAnsi="Trade Gothic Next"/>
          <w:rPrChange w:id="10854" w:author="WPS" w:date="2023-02-10T08:42:00Z">
            <w:rPr/>
          </w:rPrChange>
        </w:rPr>
        <w:pPrChange w:id="10855" w:author="WPS" w:date="2023-02-10T08:42:00Z">
          <w:pPr>
            <w:pStyle w:val="IPCNormalIntended"/>
            <w:ind w:left="708"/>
          </w:pPr>
        </w:pPrChange>
      </w:pPr>
      <w:del w:id="10856" w:author="WPS" w:date="2023-02-10T08:42:00Z">
        <w:r>
          <w:tab/>
        </w:r>
      </w:del>
      <w:r w:rsidR="00CD7170" w:rsidRPr="00621151">
        <w:rPr>
          <w:rFonts w:ascii="Trade Gothic Next" w:hAnsi="Trade Gothic Next"/>
          <w:b/>
          <w:rPrChange w:id="10857" w:author="WPS" w:date="2023-02-10T08:42:00Z">
            <w:rPr>
              <w:b/>
            </w:rPr>
          </w:rPrChange>
        </w:rPr>
        <w:t>Wall to Wall:</w:t>
      </w:r>
      <w:r w:rsidR="00CD7170" w:rsidRPr="00621151">
        <w:rPr>
          <w:rFonts w:ascii="Trade Gothic Next" w:hAnsi="Trade Gothic Next"/>
          <w:rPrChange w:id="10858" w:author="WPS" w:date="2023-02-10T08:42:00Z">
            <w:rPr/>
          </w:rPrChange>
        </w:rPr>
        <w:t xml:space="preserve"> minimum 25.020 metres, maximum 25.030 metres</w:t>
      </w:r>
      <w:del w:id="10859" w:author="WPS" w:date="2023-02-10T08:42:00Z">
        <w:r>
          <w:tab/>
        </w:r>
      </w:del>
    </w:p>
    <w:p w14:paraId="0174CBB2" w14:textId="506A49A5" w:rsidR="00CD7170" w:rsidRPr="00621151" w:rsidRDefault="009F7A46">
      <w:pPr>
        <w:ind w:left="1416"/>
        <w:rPr>
          <w:rFonts w:ascii="Trade Gothic Next" w:hAnsi="Trade Gothic Next"/>
          <w:rPrChange w:id="10860" w:author="WPS" w:date="2023-02-10T08:42:00Z">
            <w:rPr/>
          </w:rPrChange>
        </w:rPr>
        <w:pPrChange w:id="10861" w:author="WPS" w:date="2023-02-10T08:42:00Z">
          <w:pPr>
            <w:pStyle w:val="IPCNormalIntended"/>
            <w:ind w:left="708"/>
          </w:pPr>
        </w:pPrChange>
      </w:pPr>
      <w:del w:id="10862" w:author="WPS" w:date="2023-02-10T08:42:00Z">
        <w:r>
          <w:tab/>
        </w:r>
      </w:del>
      <w:r w:rsidR="00CD7170" w:rsidRPr="00621151">
        <w:rPr>
          <w:rFonts w:ascii="Trade Gothic Next" w:hAnsi="Trade Gothic Next"/>
          <w:rPrChange w:id="10863" w:author="WPS" w:date="2023-02-10T08:42:00Z">
            <w:rPr/>
          </w:rPrChange>
        </w:rPr>
        <w:t xml:space="preserve">Tolerances </w:t>
      </w:r>
      <w:del w:id="10864" w:author="WPS" w:date="2023-02-10T08:42:00Z">
        <w:r>
          <w:delText>have to</w:delText>
        </w:r>
      </w:del>
      <w:ins w:id="10865" w:author="WPS" w:date="2023-02-10T08:42:00Z">
        <w:r w:rsidR="0025539F" w:rsidRPr="00621151">
          <w:rPr>
            <w:rFonts w:ascii="Trade Gothic Next" w:hAnsi="Trade Gothic Next" w:cs="Arial"/>
          </w:rPr>
          <w:t>must</w:t>
        </w:r>
      </w:ins>
      <w:r w:rsidR="00CD7170" w:rsidRPr="00621151">
        <w:rPr>
          <w:rFonts w:ascii="Trade Gothic Next" w:hAnsi="Trade Gothic Next"/>
          <w:rPrChange w:id="10866" w:author="WPS" w:date="2023-02-10T08:42:00Z">
            <w:rPr/>
          </w:rPrChange>
        </w:rPr>
        <w:t xml:space="preserve"> be consistent 0.300 mm above to 0.800 </w:t>
      </w:r>
      <w:del w:id="10867" w:author="WPS" w:date="2023-02-10T08:42:00Z">
        <w:r>
          <w:delText>meters</w:delText>
        </w:r>
      </w:del>
      <w:ins w:id="10868" w:author="WPS" w:date="2023-02-10T08:42:00Z">
        <w:r w:rsidR="00CD7170" w:rsidRPr="00621151">
          <w:rPr>
            <w:rFonts w:ascii="Trade Gothic Next" w:hAnsi="Trade Gothic Next" w:cs="Arial"/>
          </w:rPr>
          <w:t>metr</w:t>
        </w:r>
        <w:r w:rsidR="007C1F54" w:rsidRPr="00621151">
          <w:rPr>
            <w:rFonts w:ascii="Trade Gothic Next" w:hAnsi="Trade Gothic Next" w:cs="Arial"/>
          </w:rPr>
          <w:t>e</w:t>
        </w:r>
        <w:r w:rsidR="00CD7170" w:rsidRPr="00621151">
          <w:rPr>
            <w:rFonts w:ascii="Trade Gothic Next" w:hAnsi="Trade Gothic Next" w:cs="Arial"/>
          </w:rPr>
          <w:t>s</w:t>
        </w:r>
      </w:ins>
      <w:r w:rsidR="00CD7170" w:rsidRPr="00621151">
        <w:rPr>
          <w:rFonts w:ascii="Trade Gothic Next" w:hAnsi="Trade Gothic Next"/>
          <w:rPrChange w:id="10869" w:author="WPS" w:date="2023-02-10T08:42:00Z">
            <w:rPr/>
          </w:rPrChange>
        </w:rPr>
        <w:t xml:space="preserve"> below the </w:t>
      </w:r>
      <w:del w:id="10870" w:author="WPS" w:date="2023-02-10T08:42:00Z">
        <w:r>
          <w:tab/>
        </w:r>
        <w:r>
          <w:tab/>
        </w:r>
      </w:del>
      <w:r w:rsidR="00CD7170" w:rsidRPr="00621151">
        <w:rPr>
          <w:rFonts w:ascii="Trade Gothic Next" w:hAnsi="Trade Gothic Next"/>
          <w:rPrChange w:id="10871" w:author="WPS" w:date="2023-02-10T08:42:00Z">
            <w:rPr/>
          </w:rPrChange>
        </w:rPr>
        <w:t>water surface.</w:t>
      </w:r>
    </w:p>
    <w:p w14:paraId="6F307DD5" w14:textId="1E23C085" w:rsidR="00F76C6D" w:rsidRDefault="009F7A46">
      <w:pPr>
        <w:ind w:left="1416"/>
        <w:rPr>
          <w:rFonts w:ascii="Trade Gothic Next" w:hAnsi="Trade Gothic Next"/>
          <w:rPrChange w:id="10872" w:author="WPS" w:date="2023-02-10T08:42:00Z">
            <w:rPr/>
          </w:rPrChange>
        </w:rPr>
        <w:pPrChange w:id="10873" w:author="WPS" w:date="2023-02-10T08:42:00Z">
          <w:pPr>
            <w:pStyle w:val="Heading4"/>
            <w:keepNext w:val="0"/>
            <w:keepLines w:val="0"/>
            <w:spacing w:before="120"/>
            <w:ind w:left="708"/>
            <w:jc w:val="both"/>
          </w:pPr>
        </w:pPrChange>
      </w:pPr>
      <w:del w:id="10874" w:author="WPS" w:date="2023-02-10T08:42:00Z">
        <w:r>
          <w:tab/>
        </w:r>
      </w:del>
      <w:r w:rsidR="00CD7170" w:rsidRPr="00621151">
        <w:rPr>
          <w:rFonts w:ascii="Trade Gothic Next" w:hAnsi="Trade Gothic Next"/>
          <w:rPrChange w:id="10875" w:author="WPS" w:date="2023-02-10T08:42:00Z">
            <w:rPr>
              <w:bCs w:val="0"/>
              <w:iCs w:val="0"/>
            </w:rPr>
          </w:rPrChange>
        </w:rPr>
        <w:t xml:space="preserve">These measurements must be certified by a surveyor or other qualified </w:t>
      </w:r>
      <w:del w:id="10876" w:author="WPS" w:date="2023-02-10T08:42:00Z">
        <w:r>
          <w:tab/>
        </w:r>
        <w:r>
          <w:tab/>
        </w:r>
        <w:r>
          <w:tab/>
        </w:r>
      </w:del>
      <w:r w:rsidR="00CD7170" w:rsidRPr="00621151">
        <w:rPr>
          <w:rFonts w:ascii="Trade Gothic Next" w:hAnsi="Trade Gothic Next"/>
          <w:rPrChange w:id="10877" w:author="WPS" w:date="2023-02-10T08:42:00Z">
            <w:rPr>
              <w:bCs w:val="0"/>
              <w:iCs w:val="0"/>
            </w:rPr>
          </w:rPrChange>
        </w:rPr>
        <w:t xml:space="preserve">official on behalf of the LOC. </w:t>
      </w:r>
    </w:p>
    <w:p w14:paraId="2C462FDC" w14:textId="77777777" w:rsidR="00B00895" w:rsidRPr="009C3543" w:rsidRDefault="00B00895">
      <w:pPr>
        <w:pStyle w:val="IPCHeading333Numbered"/>
        <w:rPr>
          <w:rFonts w:ascii="Trade Gothic Next" w:hAnsi="Trade Gothic Next"/>
          <w:rPrChange w:id="10878" w:author="WPS" w:date="2023-02-10T08:42:00Z">
            <w:rPr/>
          </w:rPrChange>
        </w:rPr>
        <w:pPrChange w:id="10879" w:author="WPS" w:date="2023-02-10T08:42:00Z">
          <w:pPr>
            <w:pStyle w:val="Heading3"/>
            <w:numPr>
              <w:ilvl w:val="2"/>
              <w:numId w:val="65"/>
            </w:numPr>
            <w:tabs>
              <w:tab w:val="num" w:pos="862"/>
              <w:tab w:val="num" w:pos="1146"/>
            </w:tabs>
            <w:spacing w:before="120"/>
            <w:ind w:left="862" w:hanging="720"/>
          </w:pPr>
        </w:pPrChange>
      </w:pPr>
      <w:r w:rsidRPr="00621151">
        <w:rPr>
          <w:rFonts w:ascii="Trade Gothic Next" w:hAnsi="Trade Gothic Next"/>
          <w:rPrChange w:id="10880" w:author="WPS" w:date="2023-02-10T08:42:00Z">
            <w:rPr>
              <w:b w:val="0"/>
            </w:rPr>
          </w:rPrChange>
        </w:rPr>
        <w:lastRenderedPageBreak/>
        <w:t>Depth</w:t>
      </w:r>
      <w:ins w:id="10881" w:author="WPS" w:date="2023-02-10T08:42:00Z">
        <w:r w:rsidRPr="00621151">
          <w:rPr>
            <w:rFonts w:ascii="Trade Gothic Next" w:hAnsi="Trade Gothic Next"/>
          </w:rPr>
          <w:t xml:space="preserve"> </w:t>
        </w:r>
      </w:ins>
    </w:p>
    <w:p w14:paraId="1BA6CE23" w14:textId="77777777" w:rsidR="00B00895" w:rsidRPr="009C3543" w:rsidRDefault="00B00895">
      <w:pPr>
        <w:pStyle w:val="IPCHeading4444Numbered"/>
        <w:tabs>
          <w:tab w:val="num" w:pos="1843"/>
        </w:tabs>
        <w:ind w:left="1843" w:hanging="1134"/>
        <w:rPr>
          <w:rFonts w:ascii="Trade Gothic Next" w:hAnsi="Trade Gothic Next"/>
          <w:rPrChange w:id="10882" w:author="WPS" w:date="2023-02-10T08:42:00Z">
            <w:rPr/>
          </w:rPrChange>
        </w:rPr>
        <w:pPrChange w:id="10883" w:author="WPS" w:date="2023-02-10T08:42:00Z">
          <w:pPr>
            <w:pStyle w:val="Heading4"/>
            <w:keepNext w:val="0"/>
            <w:keepLines w:val="0"/>
            <w:numPr>
              <w:ilvl w:val="3"/>
              <w:numId w:val="65"/>
            </w:numPr>
            <w:tabs>
              <w:tab w:val="num" w:pos="1574"/>
              <w:tab w:val="left" w:pos="1701"/>
            </w:tabs>
            <w:spacing w:before="120"/>
            <w:ind w:left="1560" w:hanging="850"/>
            <w:jc w:val="both"/>
          </w:pPr>
        </w:pPrChange>
      </w:pPr>
      <w:r w:rsidRPr="00621151">
        <w:rPr>
          <w:rFonts w:ascii="Trade Gothic Next" w:hAnsi="Trade Gothic Next"/>
          <w:rPrChange w:id="10884" w:author="WPS" w:date="2023-02-10T08:42:00Z">
            <w:rPr>
              <w:bCs w:val="0"/>
              <w:iCs w:val="0"/>
            </w:rPr>
          </w:rPrChange>
        </w:rPr>
        <w:t>A minimum depth of 1.35 metres, extending from 1.0 metre to at least 6.0 metres from the end wall is required for pools with starting blocks. A minimum depth of 1.0 metre is required elsewhere.</w:t>
      </w:r>
    </w:p>
    <w:p w14:paraId="2F3B1FA0" w14:textId="77777777" w:rsidR="00B00895" w:rsidRPr="009C3543" w:rsidRDefault="00B00895">
      <w:pPr>
        <w:pStyle w:val="IPCHeading333Numbered"/>
        <w:rPr>
          <w:rFonts w:ascii="Trade Gothic Next" w:hAnsi="Trade Gothic Next"/>
          <w:rPrChange w:id="10885" w:author="WPS" w:date="2023-02-10T08:42:00Z">
            <w:rPr/>
          </w:rPrChange>
        </w:rPr>
        <w:pPrChange w:id="10886" w:author="WPS" w:date="2023-02-10T08:42:00Z">
          <w:pPr>
            <w:pStyle w:val="Heading3"/>
            <w:numPr>
              <w:ilvl w:val="2"/>
              <w:numId w:val="65"/>
            </w:numPr>
            <w:tabs>
              <w:tab w:val="num" w:pos="862"/>
              <w:tab w:val="num" w:pos="1146"/>
            </w:tabs>
            <w:spacing w:before="120"/>
            <w:ind w:left="862" w:hanging="720"/>
          </w:pPr>
        </w:pPrChange>
      </w:pPr>
      <w:bookmarkStart w:id="10887" w:name="_Ref122077819"/>
      <w:bookmarkStart w:id="10888" w:name="_Ref255892986"/>
      <w:r w:rsidRPr="00621151">
        <w:rPr>
          <w:rFonts w:ascii="Trade Gothic Next" w:hAnsi="Trade Gothic Next"/>
          <w:rPrChange w:id="10889" w:author="WPS" w:date="2023-02-10T08:42:00Z">
            <w:rPr>
              <w:b w:val="0"/>
            </w:rPr>
          </w:rPrChange>
        </w:rPr>
        <w:t>Walls</w:t>
      </w:r>
      <w:bookmarkEnd w:id="10887"/>
      <w:bookmarkEnd w:id="10888"/>
      <w:ins w:id="10890" w:author="WPS" w:date="2023-02-10T08:42:00Z">
        <w:r w:rsidRPr="00621151">
          <w:rPr>
            <w:rFonts w:ascii="Trade Gothic Next" w:hAnsi="Trade Gothic Next"/>
          </w:rPr>
          <w:t xml:space="preserve"> </w:t>
        </w:r>
      </w:ins>
    </w:p>
    <w:p w14:paraId="0A39141F" w14:textId="1F865A59" w:rsidR="00B00895" w:rsidRPr="009C3543" w:rsidRDefault="00B00895">
      <w:pPr>
        <w:pStyle w:val="IPCHeading4444Numbered"/>
        <w:tabs>
          <w:tab w:val="num" w:pos="1843"/>
        </w:tabs>
        <w:ind w:left="1843" w:hanging="1134"/>
        <w:rPr>
          <w:rFonts w:ascii="Trade Gothic Next" w:hAnsi="Trade Gothic Next"/>
          <w:rPrChange w:id="10891" w:author="WPS" w:date="2023-02-10T08:42:00Z">
            <w:rPr/>
          </w:rPrChange>
        </w:rPr>
        <w:pPrChange w:id="10892" w:author="WPS" w:date="2023-02-10T08:42:00Z">
          <w:pPr>
            <w:pStyle w:val="Heading4"/>
            <w:keepNext w:val="0"/>
            <w:keepLines w:val="0"/>
            <w:numPr>
              <w:ilvl w:val="3"/>
              <w:numId w:val="65"/>
            </w:numPr>
            <w:tabs>
              <w:tab w:val="num" w:pos="1574"/>
              <w:tab w:val="left" w:pos="1701"/>
            </w:tabs>
            <w:spacing w:before="120"/>
            <w:ind w:left="1560" w:hanging="850"/>
            <w:jc w:val="both"/>
          </w:pPr>
        </w:pPrChange>
      </w:pPr>
      <w:r w:rsidRPr="00621151">
        <w:rPr>
          <w:rFonts w:ascii="Trade Gothic Next" w:hAnsi="Trade Gothic Next"/>
          <w:rPrChange w:id="10893" w:author="WPS" w:date="2023-02-10T08:42:00Z">
            <w:rPr>
              <w:bCs w:val="0"/>
              <w:iCs w:val="0"/>
            </w:rPr>
          </w:rPrChange>
        </w:rPr>
        <w:t xml:space="preserve">End walls shall be vertical, parallel and form ninety (90) degree right angles to the swimming course and to the surface of the water. They shall be constructed of solid material, with a </w:t>
      </w:r>
      <w:del w:id="10894" w:author="WPS" w:date="2023-02-10T08:42:00Z">
        <w:r w:rsidR="009F7A46" w:rsidRPr="00577BDF">
          <w:rPr>
            <w:rFonts w:cs="Arial"/>
          </w:rPr>
          <w:delText>non-</w:delText>
        </w:r>
      </w:del>
      <w:r w:rsidRPr="00621151">
        <w:rPr>
          <w:rFonts w:ascii="Trade Gothic Next" w:hAnsi="Trade Gothic Next"/>
          <w:rPrChange w:id="10895" w:author="WPS" w:date="2023-02-10T08:42:00Z">
            <w:rPr>
              <w:bCs w:val="0"/>
              <w:iCs w:val="0"/>
            </w:rPr>
          </w:rPrChange>
        </w:rPr>
        <w:t>slip</w:t>
      </w:r>
      <w:ins w:id="10896" w:author="WPS" w:date="2023-02-10T08:42:00Z">
        <w:r w:rsidRPr="00621151">
          <w:rPr>
            <w:rFonts w:ascii="Trade Gothic Next" w:hAnsi="Trade Gothic Next"/>
          </w:rPr>
          <w:t xml:space="preserve"> resistant</w:t>
        </w:r>
      </w:ins>
      <w:r w:rsidRPr="00621151">
        <w:rPr>
          <w:rFonts w:ascii="Trade Gothic Next" w:hAnsi="Trade Gothic Next"/>
          <w:rPrChange w:id="10897" w:author="WPS" w:date="2023-02-10T08:42:00Z">
            <w:rPr>
              <w:bCs w:val="0"/>
              <w:iCs w:val="0"/>
            </w:rPr>
          </w:rPrChange>
        </w:rPr>
        <w:t xml:space="preserve"> surface extending 0.8 metre below the water surface, so as to enable the </w:t>
      </w:r>
      <w:del w:id="10898" w:author="WPS" w:date="2023-02-10T08:42:00Z">
        <w:r w:rsidR="009F7A46">
          <w:rPr>
            <w:rFonts w:cs="Arial"/>
          </w:rPr>
          <w:delText>athlete</w:delText>
        </w:r>
      </w:del>
      <w:ins w:id="10899" w:author="WPS" w:date="2023-02-10T08:42:00Z">
        <w:r w:rsidRPr="00621151">
          <w:rPr>
            <w:rFonts w:ascii="Trade Gothic Next" w:hAnsi="Trade Gothic Next"/>
          </w:rPr>
          <w:t>Athlete</w:t>
        </w:r>
      </w:ins>
      <w:r w:rsidRPr="00621151">
        <w:rPr>
          <w:rFonts w:ascii="Trade Gothic Next" w:hAnsi="Trade Gothic Next"/>
          <w:rPrChange w:id="10900" w:author="WPS" w:date="2023-02-10T08:42:00Z">
            <w:rPr>
              <w:bCs w:val="0"/>
              <w:iCs w:val="0"/>
            </w:rPr>
          </w:rPrChange>
        </w:rPr>
        <w:t xml:space="preserve"> to touch and push off in turning without hazard.</w:t>
      </w:r>
    </w:p>
    <w:p w14:paraId="4233E82D" w14:textId="77777777" w:rsidR="00B00895" w:rsidRPr="00A54EC2" w:rsidRDefault="00B00895" w:rsidP="00B00895">
      <w:pPr>
        <w:rPr>
          <w:ins w:id="10901" w:author="WPS" w:date="2023-02-10T08:42:00Z"/>
          <w:rFonts w:ascii="Trade Gothic Next" w:hAnsi="Trade Gothic Next" w:cs="Arial"/>
        </w:rPr>
      </w:pPr>
    </w:p>
    <w:p w14:paraId="65C0E19E" w14:textId="0044C926" w:rsidR="00151C17" w:rsidRPr="00621151" w:rsidRDefault="4CD23147">
      <w:pPr>
        <w:pStyle w:val="IPCHeading4444Numbered"/>
        <w:tabs>
          <w:tab w:val="num" w:pos="1843"/>
        </w:tabs>
        <w:ind w:left="1843" w:hanging="1134"/>
        <w:rPr>
          <w:rFonts w:ascii="Trade Gothic Next" w:hAnsi="Trade Gothic Next"/>
          <w:rPrChange w:id="10902" w:author="WPS" w:date="2023-02-10T08:42:00Z">
            <w:rPr/>
          </w:rPrChange>
        </w:rPr>
        <w:pPrChange w:id="10903" w:author="WPS" w:date="2023-02-10T08:42:00Z">
          <w:pPr>
            <w:pStyle w:val="Heading4"/>
            <w:keepNext w:val="0"/>
            <w:keepLines w:val="0"/>
            <w:numPr>
              <w:ilvl w:val="3"/>
              <w:numId w:val="65"/>
            </w:numPr>
            <w:tabs>
              <w:tab w:val="num" w:pos="1574"/>
              <w:tab w:val="left" w:pos="1701"/>
            </w:tabs>
            <w:spacing w:before="120"/>
            <w:ind w:left="1560" w:hanging="850"/>
          </w:pPr>
        </w:pPrChange>
      </w:pPr>
      <w:r w:rsidRPr="00621151">
        <w:rPr>
          <w:rFonts w:ascii="Trade Gothic Next" w:hAnsi="Trade Gothic Next"/>
          <w:rPrChange w:id="10904" w:author="WPS" w:date="2023-02-10T08:42:00Z">
            <w:rPr>
              <w:bCs w:val="0"/>
              <w:iCs w:val="0"/>
            </w:rPr>
          </w:rPrChange>
        </w:rPr>
        <w:t xml:space="preserve">Rest ledges along the pool walls are permitted; they must be not less than 1.2 metres below the water </w:t>
      </w:r>
      <w:r w:rsidR="6EFA7559" w:rsidRPr="00621151">
        <w:rPr>
          <w:rFonts w:ascii="Trade Gothic Next" w:hAnsi="Trade Gothic Next"/>
          <w:rPrChange w:id="10905" w:author="WPS" w:date="2023-02-10T08:42:00Z">
            <w:rPr>
              <w:bCs w:val="0"/>
              <w:iCs w:val="0"/>
            </w:rPr>
          </w:rPrChange>
        </w:rPr>
        <w:t>surface</w:t>
      </w:r>
      <w:del w:id="10906" w:author="WPS" w:date="2023-02-10T08:42:00Z">
        <w:r w:rsidR="009F7A46" w:rsidRPr="00577BDF">
          <w:rPr>
            <w:rFonts w:cs="Arial"/>
          </w:rPr>
          <w:delText>,</w:delText>
        </w:r>
      </w:del>
      <w:r w:rsidR="6EFA7559" w:rsidRPr="00621151">
        <w:rPr>
          <w:rFonts w:ascii="Trade Gothic Next" w:hAnsi="Trade Gothic Next"/>
          <w:rPrChange w:id="10907" w:author="WPS" w:date="2023-02-10T08:42:00Z">
            <w:rPr>
              <w:bCs w:val="0"/>
              <w:iCs w:val="0"/>
            </w:rPr>
          </w:rPrChange>
        </w:rPr>
        <w:t xml:space="preserve"> and</w:t>
      </w:r>
      <w:r w:rsidRPr="00621151">
        <w:rPr>
          <w:rFonts w:ascii="Trade Gothic Next" w:hAnsi="Trade Gothic Next"/>
          <w:rPrChange w:id="10908" w:author="WPS" w:date="2023-02-10T08:42:00Z">
            <w:rPr>
              <w:bCs w:val="0"/>
              <w:iCs w:val="0"/>
            </w:rPr>
          </w:rPrChange>
        </w:rPr>
        <w:t xml:space="preserve"> may be 0.1 metre to 0.15 metre wide. Both internal and external ledges are acceptable, however internal ledges are preferred.</w:t>
      </w:r>
    </w:p>
    <w:p w14:paraId="28948F4F" w14:textId="3981E905" w:rsidR="00151C17" w:rsidRPr="009C3543" w:rsidRDefault="4CD23147">
      <w:pPr>
        <w:pStyle w:val="IPCHeading4444Numbered"/>
        <w:tabs>
          <w:tab w:val="num" w:pos="1843"/>
        </w:tabs>
        <w:ind w:left="1843" w:hanging="1134"/>
        <w:rPr>
          <w:rFonts w:ascii="Trade Gothic Next" w:hAnsi="Trade Gothic Next"/>
          <w:rPrChange w:id="10909" w:author="WPS" w:date="2023-02-10T08:42:00Z">
            <w:rPr/>
          </w:rPrChange>
        </w:rPr>
        <w:pPrChange w:id="10910" w:author="WPS" w:date="2023-02-10T08:42:00Z">
          <w:pPr>
            <w:pStyle w:val="Heading4"/>
            <w:keepNext w:val="0"/>
            <w:keepLines w:val="0"/>
            <w:numPr>
              <w:ilvl w:val="3"/>
              <w:numId w:val="65"/>
            </w:numPr>
            <w:tabs>
              <w:tab w:val="num" w:pos="1574"/>
              <w:tab w:val="left" w:pos="1701"/>
            </w:tabs>
            <w:spacing w:before="120"/>
            <w:ind w:left="1560" w:hanging="850"/>
            <w:jc w:val="both"/>
          </w:pPr>
        </w:pPrChange>
      </w:pPr>
      <w:r w:rsidRPr="00621151">
        <w:rPr>
          <w:rFonts w:ascii="Trade Gothic Next" w:hAnsi="Trade Gothic Next"/>
          <w:rPrChange w:id="10911" w:author="WPS" w:date="2023-02-10T08:42:00Z">
            <w:rPr>
              <w:bCs w:val="0"/>
              <w:iCs w:val="0"/>
            </w:rPr>
          </w:rPrChange>
        </w:rPr>
        <w:t xml:space="preserve">Gutters may be placed on all four walls of the pool. If end wall gutters are installed, they must allow for attachment of touch panels to the required 0.3 metre above the water surface. They must be covered with a suitable grill or screen. </w:t>
      </w:r>
    </w:p>
    <w:p w14:paraId="664A8138" w14:textId="559471CB" w:rsidR="00151C17" w:rsidRPr="009C3543" w:rsidRDefault="4CD23147">
      <w:pPr>
        <w:pStyle w:val="IPCHeading333Numbered"/>
        <w:rPr>
          <w:rFonts w:ascii="Trade Gothic Next" w:hAnsi="Trade Gothic Next"/>
          <w:rPrChange w:id="10912" w:author="WPS" w:date="2023-02-10T08:42:00Z">
            <w:rPr/>
          </w:rPrChange>
        </w:rPr>
        <w:pPrChange w:id="10913" w:author="WPS" w:date="2023-02-10T08:42:00Z">
          <w:pPr>
            <w:pStyle w:val="Heading3"/>
            <w:numPr>
              <w:ilvl w:val="2"/>
              <w:numId w:val="65"/>
            </w:numPr>
            <w:tabs>
              <w:tab w:val="num" w:pos="862"/>
              <w:tab w:val="num" w:pos="1146"/>
            </w:tabs>
            <w:spacing w:before="120"/>
            <w:ind w:left="862" w:hanging="720"/>
          </w:pPr>
        </w:pPrChange>
      </w:pPr>
      <w:r w:rsidRPr="00621151">
        <w:rPr>
          <w:rFonts w:ascii="Trade Gothic Next" w:hAnsi="Trade Gothic Next"/>
          <w:rPrChange w:id="10914" w:author="WPS" w:date="2023-02-10T08:42:00Z">
            <w:rPr>
              <w:b w:val="0"/>
            </w:rPr>
          </w:rPrChange>
        </w:rPr>
        <w:t>Lanes</w:t>
      </w:r>
      <w:ins w:id="10915" w:author="WPS" w:date="2023-02-10T08:42:00Z">
        <w:r w:rsidRPr="00621151">
          <w:rPr>
            <w:rFonts w:ascii="Trade Gothic Next" w:hAnsi="Trade Gothic Next"/>
          </w:rPr>
          <w:t xml:space="preserve"> </w:t>
        </w:r>
      </w:ins>
    </w:p>
    <w:p w14:paraId="2D28644E" w14:textId="1E1B3E8C" w:rsidR="00151C17" w:rsidRPr="009C3543" w:rsidRDefault="4CD23147">
      <w:pPr>
        <w:pStyle w:val="IPCHeading4444Numbered"/>
        <w:tabs>
          <w:tab w:val="num" w:pos="1843"/>
        </w:tabs>
        <w:ind w:left="1843" w:hanging="1134"/>
        <w:rPr>
          <w:rFonts w:ascii="Trade Gothic Next" w:hAnsi="Trade Gothic Next"/>
          <w:rPrChange w:id="10916" w:author="WPS" w:date="2023-02-10T08:42:00Z">
            <w:rPr/>
          </w:rPrChange>
        </w:rPr>
        <w:pPrChange w:id="10917" w:author="WPS" w:date="2023-02-10T08:42:00Z">
          <w:pPr>
            <w:pStyle w:val="Heading4"/>
            <w:keepNext w:val="0"/>
            <w:keepLines w:val="0"/>
            <w:numPr>
              <w:ilvl w:val="3"/>
              <w:numId w:val="65"/>
            </w:numPr>
            <w:tabs>
              <w:tab w:val="num" w:pos="1574"/>
              <w:tab w:val="left" w:pos="1701"/>
            </w:tabs>
            <w:spacing w:before="120"/>
            <w:ind w:left="1560" w:hanging="850"/>
            <w:jc w:val="both"/>
          </w:pPr>
        </w:pPrChange>
      </w:pPr>
      <w:r w:rsidRPr="00621151">
        <w:rPr>
          <w:rFonts w:ascii="Trade Gothic Next" w:hAnsi="Trade Gothic Next"/>
          <w:rPrChange w:id="10918" w:author="WPS" w:date="2023-02-10T08:42:00Z">
            <w:rPr>
              <w:bCs w:val="0"/>
              <w:iCs w:val="0"/>
            </w:rPr>
          </w:rPrChange>
        </w:rPr>
        <w:t>Lanes shall be at least 2.5 metres wide, with two spaces of at least 0.2 metre outside of the first and last lane.</w:t>
      </w:r>
    </w:p>
    <w:p w14:paraId="019CC06F" w14:textId="49D224EA" w:rsidR="00151C17" w:rsidRPr="009C3543" w:rsidRDefault="4CD23147">
      <w:pPr>
        <w:pStyle w:val="IPCHeading333Numbered"/>
        <w:rPr>
          <w:rFonts w:ascii="Trade Gothic Next" w:hAnsi="Trade Gothic Next"/>
          <w:rPrChange w:id="10919" w:author="WPS" w:date="2023-02-10T08:42:00Z">
            <w:rPr/>
          </w:rPrChange>
        </w:rPr>
        <w:pPrChange w:id="10920" w:author="WPS" w:date="2023-02-10T08:42:00Z">
          <w:pPr>
            <w:pStyle w:val="Heading3"/>
            <w:numPr>
              <w:ilvl w:val="2"/>
              <w:numId w:val="65"/>
            </w:numPr>
            <w:tabs>
              <w:tab w:val="num" w:pos="862"/>
              <w:tab w:val="num" w:pos="1146"/>
            </w:tabs>
            <w:spacing w:before="120"/>
            <w:ind w:left="862" w:hanging="720"/>
          </w:pPr>
        </w:pPrChange>
      </w:pPr>
      <w:bookmarkStart w:id="10921" w:name="_Ref122077835"/>
      <w:bookmarkStart w:id="10922" w:name="_Ref255893000"/>
      <w:r w:rsidRPr="00621151">
        <w:rPr>
          <w:rFonts w:ascii="Trade Gothic Next" w:hAnsi="Trade Gothic Next"/>
          <w:rPrChange w:id="10923" w:author="WPS" w:date="2023-02-10T08:42:00Z">
            <w:rPr>
              <w:b w:val="0"/>
            </w:rPr>
          </w:rPrChange>
        </w:rPr>
        <w:t>Lane ropes</w:t>
      </w:r>
      <w:bookmarkEnd w:id="10921"/>
      <w:bookmarkEnd w:id="10922"/>
      <w:ins w:id="10924" w:author="WPS" w:date="2023-02-10T08:42:00Z">
        <w:r w:rsidRPr="00621151">
          <w:rPr>
            <w:rFonts w:ascii="Trade Gothic Next" w:hAnsi="Trade Gothic Next"/>
          </w:rPr>
          <w:t xml:space="preserve"> </w:t>
        </w:r>
      </w:ins>
    </w:p>
    <w:p w14:paraId="554EB960" w14:textId="566A2A09" w:rsidR="00D24CE2" w:rsidRDefault="00D24CE2" w:rsidP="00B00895">
      <w:pPr>
        <w:ind w:left="284"/>
        <w:rPr>
          <w:ins w:id="10925" w:author="WPS" w:date="2023-02-10T08:42:00Z"/>
          <w:rFonts w:ascii="Trade Gothic Next" w:hAnsi="Trade Gothic Next" w:cs="Arial"/>
        </w:rPr>
      </w:pPr>
      <w:ins w:id="10926" w:author="WPS" w:date="2023-02-10T08:42:00Z">
        <w:r w:rsidRPr="00621151">
          <w:rPr>
            <w:rFonts w:ascii="Trade Gothic Next" w:hAnsi="Trade Gothic Next" w:cs="Arial"/>
          </w:rPr>
          <w:t>The main function of a lane rope is not only to separate swimming lanes, but to reduce the pool waves. A lane rope should have the properties to reduce the waves going through to the other side of rope or bouncing back into the swimming lane.</w:t>
        </w:r>
      </w:ins>
    </w:p>
    <w:p w14:paraId="1D254DF5" w14:textId="61BA3B07" w:rsidR="00B00895" w:rsidRPr="009C3543" w:rsidRDefault="00B00895" w:rsidP="00B00895">
      <w:pPr>
        <w:pStyle w:val="IPCHeading4444Numbered"/>
        <w:tabs>
          <w:tab w:val="num" w:pos="1843"/>
        </w:tabs>
        <w:ind w:left="1843" w:hanging="1134"/>
        <w:rPr>
          <w:ins w:id="10927" w:author="WPS" w:date="2023-02-10T08:42:00Z"/>
          <w:rFonts w:ascii="Trade Gothic Next" w:hAnsi="Trade Gothic Next" w:cs="Arial"/>
        </w:rPr>
      </w:pPr>
      <w:r w:rsidRPr="00621151">
        <w:rPr>
          <w:rFonts w:ascii="Trade Gothic Next" w:hAnsi="Trade Gothic Next"/>
          <w:rPrChange w:id="10928" w:author="WPS" w:date="2023-02-10T08:42:00Z">
            <w:rPr/>
          </w:rPrChange>
        </w:rPr>
        <w:lastRenderedPageBreak/>
        <w:t>Lane ropes shall extend the full length of the course</w:t>
      </w:r>
      <w:del w:id="10929" w:author="WPS" w:date="2023-02-10T08:42:00Z">
        <w:r w:rsidR="009F7A46" w:rsidRPr="00577BDF">
          <w:rPr>
            <w:rFonts w:cs="Arial"/>
          </w:rPr>
          <w:delText>,</w:delText>
        </w:r>
      </w:del>
      <w:ins w:id="10930" w:author="WPS" w:date="2023-02-10T08:42:00Z">
        <w:r w:rsidRPr="00621151">
          <w:rPr>
            <w:rFonts w:ascii="Trade Gothic Next" w:hAnsi="Trade Gothic Next"/>
          </w:rPr>
          <w:t xml:space="preserve"> and components not contributing to its wave reduction function, such as tension spring and take</w:t>
        </w:r>
        <w:r w:rsidRPr="00621151">
          <w:rPr>
            <w:rFonts w:ascii="Cambria Math" w:hAnsi="Cambria Math" w:cs="Cambria Math"/>
          </w:rPr>
          <w:t>‐</w:t>
        </w:r>
        <w:r w:rsidRPr="00621151">
          <w:rPr>
            <w:rFonts w:ascii="Trade Gothic Next" w:hAnsi="Trade Gothic Next"/>
          </w:rPr>
          <w:t>up reel, shall measure less than 200mm each end of rope. Lane rope should be</w:t>
        </w:r>
      </w:ins>
      <w:r w:rsidRPr="00621151">
        <w:rPr>
          <w:rFonts w:ascii="Trade Gothic Next" w:hAnsi="Trade Gothic Next"/>
          <w:rPrChange w:id="10931" w:author="WPS" w:date="2023-02-10T08:42:00Z">
            <w:rPr/>
          </w:rPrChange>
        </w:rPr>
        <w:t xml:space="preserve"> secured at each end wall to anchor brackets recessed into the end walls. </w:t>
      </w:r>
      <w:ins w:id="10932" w:author="WPS" w:date="2023-02-10T08:42:00Z">
        <w:r w:rsidRPr="00621151">
          <w:rPr>
            <w:rFonts w:ascii="Trade Gothic Next" w:hAnsi="Trade Gothic Next"/>
          </w:rPr>
          <w:t>If anchor placement is on pool deck, an extender, firm and non</w:t>
        </w:r>
        <w:r w:rsidRPr="00621151">
          <w:rPr>
            <w:rFonts w:ascii="Cambria Math" w:hAnsi="Cambria Math" w:cs="Cambria Math"/>
          </w:rPr>
          <w:t>‐</w:t>
        </w:r>
        <w:r w:rsidRPr="00621151">
          <w:rPr>
            <w:rFonts w:ascii="Trade Gothic Next" w:hAnsi="Trade Gothic Next"/>
          </w:rPr>
          <w:t>elastic, should be in place. The installed lane rope should stay in the pool water. The anchor, including extender, shall not extend more than 10mm into the pool. The anchor shall not influence the length of the lane rope by more than ±/</w:t>
        </w:r>
        <w:r w:rsidRPr="00621151">
          <w:rPr>
            <w:rFonts w:ascii="Cambria Math" w:hAnsi="Cambria Math" w:cs="Cambria Math"/>
          </w:rPr>
          <w:t>‐</w:t>
        </w:r>
        <w:r w:rsidRPr="00621151">
          <w:rPr>
            <w:rFonts w:ascii="Trade Gothic Next" w:hAnsi="Trade Gothic Next"/>
          </w:rPr>
          <w:t xml:space="preserve"> 10mm each end of rope. </w:t>
        </w:r>
      </w:ins>
      <w:r w:rsidRPr="00621151">
        <w:rPr>
          <w:rFonts w:ascii="Trade Gothic Next" w:hAnsi="Trade Gothic Next"/>
          <w:rPrChange w:id="10933" w:author="WPS" w:date="2023-02-10T08:42:00Z">
            <w:rPr/>
          </w:rPrChange>
        </w:rPr>
        <w:t xml:space="preserve">The anchor shall be positioned so that the </w:t>
      </w:r>
      <w:del w:id="10934" w:author="WPS" w:date="2023-02-10T08:42:00Z">
        <w:r w:rsidR="009F7A46" w:rsidRPr="00577BDF">
          <w:rPr>
            <w:rFonts w:cs="Arial"/>
          </w:rPr>
          <w:delText xml:space="preserve">floats </w:delText>
        </w:r>
      </w:del>
      <w:ins w:id="10935" w:author="WPS" w:date="2023-02-10T08:42:00Z">
        <w:r w:rsidRPr="00621151">
          <w:rPr>
            <w:rFonts w:ascii="Trade Gothic Next" w:hAnsi="Trade Gothic Next"/>
          </w:rPr>
          <w:t xml:space="preserve">wave reducing components </w:t>
        </w:r>
      </w:ins>
      <w:r w:rsidRPr="00621151">
        <w:rPr>
          <w:rFonts w:ascii="Trade Gothic Next" w:hAnsi="Trade Gothic Next"/>
          <w:rPrChange w:id="10936" w:author="WPS" w:date="2023-02-10T08:42:00Z">
            <w:rPr/>
          </w:rPrChange>
        </w:rPr>
        <w:t xml:space="preserve">at each end wall of the pool shall be </w:t>
      </w:r>
      <w:del w:id="10937" w:author="WPS" w:date="2023-02-10T08:42:00Z">
        <w:r w:rsidR="009F7A46" w:rsidRPr="00577BDF">
          <w:rPr>
            <w:rFonts w:cs="Arial"/>
          </w:rPr>
          <w:delText>on</w:delText>
        </w:r>
      </w:del>
      <w:ins w:id="10938" w:author="WPS" w:date="2023-02-10T08:42:00Z">
        <w:r w:rsidRPr="00621151">
          <w:rPr>
            <w:rFonts w:ascii="Trade Gothic Next" w:hAnsi="Trade Gothic Next"/>
          </w:rPr>
          <w:t>50% below</w:t>
        </w:r>
      </w:ins>
      <w:r w:rsidRPr="00621151">
        <w:rPr>
          <w:rFonts w:ascii="Trade Gothic Next" w:hAnsi="Trade Gothic Next"/>
          <w:rPrChange w:id="10939" w:author="WPS" w:date="2023-02-10T08:42:00Z">
            <w:rPr/>
          </w:rPrChange>
        </w:rPr>
        <w:t xml:space="preserve"> the surface of the water. </w:t>
      </w:r>
      <w:ins w:id="10940" w:author="WPS" w:date="2023-02-10T08:42:00Z">
        <w:r w:rsidRPr="00621151">
          <w:rPr>
            <w:rFonts w:ascii="Trade Gothic Next" w:hAnsi="Trade Gothic Next"/>
          </w:rPr>
          <w:t xml:space="preserve">Anchors should be installed to withstand 20kN. </w:t>
        </w:r>
      </w:ins>
      <w:r w:rsidRPr="00621151">
        <w:rPr>
          <w:rFonts w:ascii="Trade Gothic Next" w:hAnsi="Trade Gothic Next"/>
          <w:rPrChange w:id="10941" w:author="WPS" w:date="2023-02-10T08:42:00Z">
            <w:rPr/>
          </w:rPrChange>
        </w:rPr>
        <w:t xml:space="preserve">Each lane rope will consist of </w:t>
      </w:r>
      <w:del w:id="10942" w:author="WPS" w:date="2023-02-10T08:42:00Z">
        <w:r w:rsidR="009F7A46" w:rsidRPr="00577BDF">
          <w:rPr>
            <w:rFonts w:cs="Arial"/>
          </w:rPr>
          <w:delText>floats</w:delText>
        </w:r>
      </w:del>
      <w:ins w:id="10943" w:author="WPS" w:date="2023-02-10T08:42:00Z">
        <w:r w:rsidRPr="00621151">
          <w:rPr>
            <w:rFonts w:ascii="Trade Gothic Next" w:hAnsi="Trade Gothic Next"/>
          </w:rPr>
          <w:t>wave reducing components</w:t>
        </w:r>
      </w:ins>
      <w:r w:rsidRPr="00621151">
        <w:rPr>
          <w:rFonts w:ascii="Trade Gothic Next" w:hAnsi="Trade Gothic Next"/>
          <w:rPrChange w:id="10944" w:author="WPS" w:date="2023-02-10T08:42:00Z">
            <w:rPr/>
          </w:rPrChange>
        </w:rPr>
        <w:t xml:space="preserve"> placed end</w:t>
      </w:r>
      <w:del w:id="10945" w:author="WPS" w:date="2023-02-10T08:42:00Z">
        <w:r w:rsidR="009F7A46" w:rsidRPr="00577BDF">
          <w:rPr>
            <w:rFonts w:cs="Arial"/>
          </w:rPr>
          <w:delText>-</w:delText>
        </w:r>
      </w:del>
      <w:ins w:id="10946" w:author="WPS" w:date="2023-02-10T08:42:00Z">
        <w:r w:rsidRPr="00621151">
          <w:rPr>
            <w:rFonts w:ascii="Cambria Math" w:hAnsi="Cambria Math" w:cs="Cambria Math"/>
          </w:rPr>
          <w:t>‐</w:t>
        </w:r>
      </w:ins>
      <w:r w:rsidRPr="00621151">
        <w:rPr>
          <w:rFonts w:ascii="Trade Gothic Next" w:hAnsi="Trade Gothic Next"/>
          <w:rPrChange w:id="10947" w:author="WPS" w:date="2023-02-10T08:42:00Z">
            <w:rPr/>
          </w:rPrChange>
        </w:rPr>
        <w:t>to</w:t>
      </w:r>
      <w:del w:id="10948" w:author="WPS" w:date="2023-02-10T08:42:00Z">
        <w:r w:rsidR="009F7A46" w:rsidRPr="00577BDF">
          <w:rPr>
            <w:rFonts w:cs="Arial"/>
          </w:rPr>
          <w:delText>-</w:delText>
        </w:r>
      </w:del>
      <w:ins w:id="10949" w:author="WPS" w:date="2023-02-10T08:42:00Z">
        <w:r w:rsidRPr="00621151">
          <w:rPr>
            <w:rFonts w:ascii="Cambria Math" w:hAnsi="Cambria Math" w:cs="Cambria Math"/>
          </w:rPr>
          <w:t>‐</w:t>
        </w:r>
      </w:ins>
      <w:r w:rsidRPr="00621151">
        <w:rPr>
          <w:rFonts w:ascii="Trade Gothic Next" w:hAnsi="Trade Gothic Next"/>
          <w:rPrChange w:id="10950" w:author="WPS" w:date="2023-02-10T08:42:00Z">
            <w:rPr/>
          </w:rPrChange>
        </w:rPr>
        <w:t>end having a minimum diameter of 0</w:t>
      </w:r>
      <w:del w:id="10951" w:author="WPS" w:date="2023-02-10T08:42:00Z">
        <w:r w:rsidR="009F7A46" w:rsidRPr="00577BDF">
          <w:rPr>
            <w:rFonts w:cs="Arial"/>
          </w:rPr>
          <w:delText>.</w:delText>
        </w:r>
      </w:del>
      <w:ins w:id="10952" w:author="WPS" w:date="2023-02-10T08:42:00Z">
        <w:r w:rsidRPr="00621151">
          <w:rPr>
            <w:rFonts w:ascii="Trade Gothic Next" w:hAnsi="Trade Gothic Next"/>
          </w:rPr>
          <w:t>,</w:t>
        </w:r>
      </w:ins>
      <w:r w:rsidRPr="00621151">
        <w:rPr>
          <w:rFonts w:ascii="Trade Gothic Next" w:hAnsi="Trade Gothic Next"/>
          <w:rPrChange w:id="10953" w:author="WPS" w:date="2023-02-10T08:42:00Z">
            <w:rPr/>
          </w:rPrChange>
        </w:rPr>
        <w:t>10 metre</w:t>
      </w:r>
      <w:del w:id="10954" w:author="WPS" w:date="2023-02-10T08:42:00Z">
        <w:r w:rsidR="009F7A46" w:rsidRPr="00577BDF">
          <w:rPr>
            <w:rFonts w:cs="Arial"/>
          </w:rPr>
          <w:delText xml:space="preserve"> to a</w:delText>
        </w:r>
      </w:del>
      <w:ins w:id="10955" w:author="WPS" w:date="2023-02-10T08:42:00Z">
        <w:r w:rsidRPr="00621151">
          <w:rPr>
            <w:rFonts w:ascii="Trade Gothic Next" w:hAnsi="Trade Gothic Next"/>
          </w:rPr>
          <w:t>. The design of discs and floats should be so that the floats, by themselves, do not influence the length of the lane rope. A float should be an integral part in between two discs. The lane rope length of the course shall have a negative buoyancy in such a way that at least one half to</w:t>
        </w:r>
      </w:ins>
      <w:r w:rsidRPr="00621151">
        <w:rPr>
          <w:rFonts w:ascii="Trade Gothic Next" w:hAnsi="Trade Gothic Next"/>
          <w:rPrChange w:id="10956" w:author="WPS" w:date="2023-02-10T08:42:00Z">
            <w:rPr/>
          </w:rPrChange>
        </w:rPr>
        <w:t xml:space="preserve"> maximum </w:t>
      </w:r>
      <w:del w:id="10957" w:author="WPS" w:date="2023-02-10T08:42:00Z">
        <w:r w:rsidR="009F7A46" w:rsidRPr="00577BDF">
          <w:rPr>
            <w:rFonts w:cs="Arial"/>
          </w:rPr>
          <w:delText>of 0.15 metre.</w:delText>
        </w:r>
      </w:del>
      <w:ins w:id="10958" w:author="WPS" w:date="2023-02-10T08:42:00Z">
        <w:r w:rsidRPr="00621151">
          <w:rPr>
            <w:rFonts w:ascii="Trade Gothic Next" w:hAnsi="Trade Gothic Next"/>
          </w:rPr>
          <w:t>two thirds of the height of the wave reducing components should be beneath the water surface. The take</w:t>
        </w:r>
        <w:r w:rsidRPr="00621151">
          <w:rPr>
            <w:rFonts w:ascii="Cambria Math" w:hAnsi="Cambria Math" w:cs="Cambria Math"/>
          </w:rPr>
          <w:t>‐</w:t>
        </w:r>
        <w:r w:rsidRPr="00621151">
          <w:rPr>
            <w:rFonts w:ascii="Trade Gothic Next" w:hAnsi="Trade Gothic Next"/>
          </w:rPr>
          <w:t>up reel of the lane rope should require a tool to lock tensioning into position and to prevent non</w:t>
        </w:r>
        <w:r w:rsidRPr="00621151">
          <w:rPr>
            <w:rFonts w:ascii="Cambria Math" w:hAnsi="Cambria Math" w:cs="Cambria Math"/>
          </w:rPr>
          <w:t>‐</w:t>
        </w:r>
        <w:r w:rsidRPr="00621151">
          <w:rPr>
            <w:rFonts w:ascii="Trade Gothic Next" w:hAnsi="Trade Gothic Next"/>
          </w:rPr>
          <w:t>authorized tampering. The lane rope shall be equipped with a tension spring, absorbing sudden high point loads and a wire withstanding a tensile force of 12kN.</w:t>
        </w:r>
      </w:ins>
    </w:p>
    <w:p w14:paraId="41DB825F" w14:textId="77777777" w:rsidR="00B00895" w:rsidRDefault="00B00895">
      <w:pPr>
        <w:spacing w:after="0"/>
        <w:ind w:left="284"/>
        <w:rPr>
          <w:rFonts w:ascii="Trade Gothic Next" w:hAnsi="Trade Gothic Next"/>
          <w:rPrChange w:id="10959" w:author="WPS" w:date="2023-02-10T08:42:00Z">
            <w:rPr/>
          </w:rPrChange>
        </w:rPr>
        <w:pPrChange w:id="10960" w:author="WPS" w:date="2023-02-10T08:42:00Z">
          <w:pPr>
            <w:pStyle w:val="Heading4"/>
            <w:keepNext w:val="0"/>
            <w:keepLines w:val="0"/>
            <w:numPr>
              <w:ilvl w:val="3"/>
              <w:numId w:val="65"/>
            </w:numPr>
            <w:tabs>
              <w:tab w:val="num" w:pos="1574"/>
              <w:tab w:val="left" w:pos="1701"/>
            </w:tabs>
            <w:spacing w:before="120"/>
            <w:ind w:left="1560" w:hanging="850"/>
            <w:jc w:val="both"/>
          </w:pPr>
        </w:pPrChange>
      </w:pPr>
    </w:p>
    <w:p w14:paraId="3975695F" w14:textId="29A5C67E" w:rsidR="00CD7170" w:rsidRPr="00621151" w:rsidRDefault="4CD23147">
      <w:pPr>
        <w:pStyle w:val="IPCHeading4444Numbered"/>
        <w:tabs>
          <w:tab w:val="num" w:pos="1843"/>
        </w:tabs>
        <w:ind w:left="1843" w:hanging="1134"/>
        <w:rPr>
          <w:rFonts w:ascii="Trade Gothic Next" w:hAnsi="Trade Gothic Next"/>
          <w:rPrChange w:id="10961" w:author="WPS" w:date="2023-02-10T08:42:00Z">
            <w:rPr/>
          </w:rPrChange>
        </w:rPr>
        <w:pPrChange w:id="10962" w:author="WPS" w:date="2023-02-10T08:42:00Z">
          <w:pPr>
            <w:pStyle w:val="Heading4"/>
            <w:keepNext w:val="0"/>
            <w:keepLines w:val="0"/>
            <w:numPr>
              <w:ilvl w:val="3"/>
              <w:numId w:val="65"/>
            </w:numPr>
            <w:tabs>
              <w:tab w:val="num" w:pos="1574"/>
              <w:tab w:val="left" w:pos="1701"/>
            </w:tabs>
            <w:spacing w:before="120"/>
            <w:ind w:left="1718" w:hanging="1008"/>
            <w:jc w:val="both"/>
          </w:pPr>
        </w:pPrChange>
      </w:pPr>
      <w:r w:rsidRPr="00621151">
        <w:rPr>
          <w:rFonts w:ascii="Trade Gothic Next" w:hAnsi="Trade Gothic Next"/>
          <w:rPrChange w:id="10963" w:author="WPS" w:date="2023-02-10T08:42:00Z">
            <w:rPr>
              <w:bCs w:val="0"/>
              <w:iCs w:val="0"/>
            </w:rPr>
          </w:rPrChange>
        </w:rPr>
        <w:t>In an eight (8) lane swimming pool the colour of the lane ropes should be as follows:</w:t>
      </w:r>
    </w:p>
    <w:p w14:paraId="3197C262" w14:textId="5074E6AB" w:rsidR="00CD7170" w:rsidRPr="00621151" w:rsidRDefault="4CD23147">
      <w:pPr>
        <w:pStyle w:val="IPCHeading4444Numbered"/>
        <w:numPr>
          <w:ilvl w:val="0"/>
          <w:numId w:val="8"/>
        </w:numPr>
        <w:rPr>
          <w:rFonts w:ascii="Trade Gothic Next" w:hAnsi="Trade Gothic Next"/>
          <w:rPrChange w:id="10964" w:author="WPS" w:date="2023-02-10T08:42:00Z">
            <w:rPr/>
          </w:rPrChange>
        </w:rPr>
        <w:pPrChange w:id="10965" w:author="WPS" w:date="2023-02-10T08:42:00Z">
          <w:pPr>
            <w:pStyle w:val="Heading4Bullet"/>
            <w:numPr>
              <w:numId w:val="75"/>
            </w:numPr>
            <w:ind w:left="2078" w:hanging="360"/>
          </w:pPr>
        </w:pPrChange>
      </w:pPr>
      <w:r w:rsidRPr="00621151">
        <w:rPr>
          <w:rFonts w:ascii="Trade Gothic Next" w:hAnsi="Trade Gothic Next"/>
          <w:rPrChange w:id="10966" w:author="WPS" w:date="2023-02-10T08:42:00Z">
            <w:rPr/>
          </w:rPrChange>
        </w:rPr>
        <w:t>Two (2) GREEN ropes for lanes 1 and 8</w:t>
      </w:r>
      <w:ins w:id="10967" w:author="WPS" w:date="2023-02-10T08:42:00Z">
        <w:r w:rsidR="67C7CA1D" w:rsidRPr="00621151">
          <w:rPr>
            <w:rFonts w:ascii="Trade Gothic Next" w:hAnsi="Trade Gothic Next" w:cs="Arial"/>
          </w:rPr>
          <w:t>;</w:t>
        </w:r>
      </w:ins>
    </w:p>
    <w:p w14:paraId="11E6BF4E" w14:textId="49E26655" w:rsidR="00CD7170" w:rsidRPr="00621151" w:rsidRDefault="4CD23147">
      <w:pPr>
        <w:pStyle w:val="IPCHeading4444Numbered"/>
        <w:numPr>
          <w:ilvl w:val="0"/>
          <w:numId w:val="8"/>
        </w:numPr>
        <w:rPr>
          <w:rFonts w:ascii="Trade Gothic Next" w:hAnsi="Trade Gothic Next"/>
          <w:rPrChange w:id="10968" w:author="WPS" w:date="2023-02-10T08:42:00Z">
            <w:rPr/>
          </w:rPrChange>
        </w:rPr>
        <w:pPrChange w:id="10969" w:author="WPS" w:date="2023-02-10T08:42:00Z">
          <w:pPr>
            <w:pStyle w:val="Heading4Bullet"/>
            <w:numPr>
              <w:numId w:val="75"/>
            </w:numPr>
            <w:ind w:left="2078" w:hanging="360"/>
          </w:pPr>
        </w:pPrChange>
      </w:pPr>
      <w:r w:rsidRPr="00621151">
        <w:rPr>
          <w:rFonts w:ascii="Trade Gothic Next" w:hAnsi="Trade Gothic Next"/>
          <w:rPrChange w:id="10970" w:author="WPS" w:date="2023-02-10T08:42:00Z">
            <w:rPr/>
          </w:rPrChange>
        </w:rPr>
        <w:t>Four (4) BLUE ropes for lanes 2, 3, 6 and 7</w:t>
      </w:r>
      <w:ins w:id="10971" w:author="WPS" w:date="2023-02-10T08:42:00Z">
        <w:r w:rsidR="6525CEEA" w:rsidRPr="00621151">
          <w:rPr>
            <w:rFonts w:ascii="Trade Gothic Next" w:hAnsi="Trade Gothic Next" w:cs="Arial"/>
          </w:rPr>
          <w:t>;</w:t>
        </w:r>
      </w:ins>
    </w:p>
    <w:p w14:paraId="43415894" w14:textId="04F54BF3" w:rsidR="00151C17" w:rsidRPr="007E54D6" w:rsidRDefault="4CD23147">
      <w:pPr>
        <w:pStyle w:val="IPCHeading4444Numbered"/>
        <w:numPr>
          <w:ilvl w:val="0"/>
          <w:numId w:val="8"/>
        </w:numPr>
        <w:rPr>
          <w:rFonts w:ascii="Trade Gothic Next" w:hAnsi="Trade Gothic Next"/>
          <w:rPrChange w:id="10972" w:author="WPS" w:date="2023-02-10T08:42:00Z">
            <w:rPr/>
          </w:rPrChange>
        </w:rPr>
        <w:pPrChange w:id="10973" w:author="WPS" w:date="2023-02-10T08:42:00Z">
          <w:pPr>
            <w:pStyle w:val="Heading4Bullet"/>
            <w:numPr>
              <w:numId w:val="75"/>
            </w:numPr>
            <w:ind w:left="2078" w:hanging="360"/>
          </w:pPr>
        </w:pPrChange>
      </w:pPr>
      <w:r w:rsidRPr="00621151">
        <w:rPr>
          <w:rFonts w:ascii="Trade Gothic Next" w:hAnsi="Trade Gothic Next"/>
          <w:rPrChange w:id="10974" w:author="WPS" w:date="2023-02-10T08:42:00Z">
            <w:rPr/>
          </w:rPrChange>
        </w:rPr>
        <w:t>Three (3) YELLOW ropes for lanes 4 and 5</w:t>
      </w:r>
      <w:ins w:id="10975" w:author="WPS" w:date="2023-02-10T08:42:00Z">
        <w:r w:rsidR="0A3B65E5" w:rsidRPr="00621151">
          <w:rPr>
            <w:rFonts w:ascii="Trade Gothic Next" w:hAnsi="Trade Gothic Next" w:cs="Arial"/>
          </w:rPr>
          <w:t>.</w:t>
        </w:r>
      </w:ins>
    </w:p>
    <w:p w14:paraId="73C36BA7" w14:textId="09220C0F" w:rsidR="00CD7170" w:rsidRPr="00621151" w:rsidRDefault="4CD23147">
      <w:pPr>
        <w:pStyle w:val="IPCHeading4444Numbered"/>
        <w:tabs>
          <w:tab w:val="num" w:pos="1843"/>
        </w:tabs>
        <w:ind w:left="1843" w:hanging="1134"/>
        <w:rPr>
          <w:rFonts w:ascii="Trade Gothic Next" w:hAnsi="Trade Gothic Next"/>
          <w:rPrChange w:id="10976" w:author="WPS" w:date="2023-02-10T08:42:00Z">
            <w:rPr/>
          </w:rPrChange>
        </w:rPr>
        <w:pPrChange w:id="10977" w:author="WPS" w:date="2023-02-10T08:42:00Z">
          <w:pPr>
            <w:pStyle w:val="Heading4"/>
            <w:keepNext w:val="0"/>
            <w:keepLines w:val="0"/>
            <w:numPr>
              <w:ilvl w:val="3"/>
              <w:numId w:val="65"/>
            </w:numPr>
            <w:tabs>
              <w:tab w:val="num" w:pos="1574"/>
              <w:tab w:val="left" w:pos="1701"/>
            </w:tabs>
            <w:spacing w:before="120"/>
            <w:ind w:left="1718" w:hanging="1008"/>
            <w:jc w:val="both"/>
          </w:pPr>
        </w:pPrChange>
      </w:pPr>
      <w:r w:rsidRPr="00621151">
        <w:rPr>
          <w:rFonts w:ascii="Trade Gothic Next" w:hAnsi="Trade Gothic Next"/>
          <w:rPrChange w:id="10978" w:author="WPS" w:date="2023-02-10T08:42:00Z">
            <w:rPr>
              <w:bCs w:val="0"/>
              <w:iCs w:val="0"/>
            </w:rPr>
          </w:rPrChange>
        </w:rPr>
        <w:t>In a ten (10) lane swimming pool the colour of the lane ropes should be as follows:</w:t>
      </w:r>
    </w:p>
    <w:p w14:paraId="2B05CBCC" w14:textId="551E6B27" w:rsidR="00CD7170" w:rsidRPr="00621151" w:rsidRDefault="4CD23147">
      <w:pPr>
        <w:pStyle w:val="ListParagraph"/>
        <w:numPr>
          <w:ilvl w:val="0"/>
          <w:numId w:val="7"/>
        </w:numPr>
        <w:spacing w:after="0"/>
        <w:rPr>
          <w:rFonts w:ascii="Trade Gothic Next" w:hAnsi="Trade Gothic Next"/>
          <w:rPrChange w:id="10979" w:author="WPS" w:date="2023-02-10T08:42:00Z">
            <w:rPr/>
          </w:rPrChange>
        </w:rPr>
        <w:pPrChange w:id="10980" w:author="WPS" w:date="2023-02-10T08:42:00Z">
          <w:pPr>
            <w:pStyle w:val="Heading4Bullet"/>
            <w:numPr>
              <w:numId w:val="74"/>
            </w:numPr>
            <w:ind w:left="2078" w:hanging="360"/>
          </w:pPr>
        </w:pPrChange>
      </w:pPr>
      <w:r w:rsidRPr="00621151">
        <w:rPr>
          <w:rFonts w:ascii="Trade Gothic Next" w:hAnsi="Trade Gothic Next"/>
          <w:rPrChange w:id="10981" w:author="WPS" w:date="2023-02-10T08:42:00Z">
            <w:rPr/>
          </w:rPrChange>
        </w:rPr>
        <w:t>Two (2) GREEN ropes for lanes 0 and 9</w:t>
      </w:r>
      <w:ins w:id="10982" w:author="WPS" w:date="2023-02-10T08:42:00Z">
        <w:r w:rsidR="1F81E6C9" w:rsidRPr="00621151">
          <w:rPr>
            <w:rFonts w:ascii="Trade Gothic Next" w:hAnsi="Trade Gothic Next" w:cs="Arial"/>
          </w:rPr>
          <w:t>;</w:t>
        </w:r>
      </w:ins>
    </w:p>
    <w:p w14:paraId="18681AC4" w14:textId="5D6CB111" w:rsidR="00CD7170" w:rsidRPr="00621151" w:rsidRDefault="4CD23147">
      <w:pPr>
        <w:pStyle w:val="ListParagraph"/>
        <w:numPr>
          <w:ilvl w:val="0"/>
          <w:numId w:val="7"/>
        </w:numPr>
        <w:spacing w:after="0"/>
        <w:rPr>
          <w:rFonts w:ascii="Trade Gothic Next" w:hAnsi="Trade Gothic Next"/>
          <w:rPrChange w:id="10983" w:author="WPS" w:date="2023-02-10T08:42:00Z">
            <w:rPr/>
          </w:rPrChange>
        </w:rPr>
        <w:pPrChange w:id="10984" w:author="WPS" w:date="2023-02-10T08:42:00Z">
          <w:pPr>
            <w:pStyle w:val="Heading4Bullet"/>
            <w:numPr>
              <w:numId w:val="74"/>
            </w:numPr>
            <w:ind w:left="2078" w:hanging="360"/>
          </w:pPr>
        </w:pPrChange>
      </w:pPr>
      <w:r w:rsidRPr="00621151">
        <w:rPr>
          <w:rFonts w:ascii="Trade Gothic Next" w:hAnsi="Trade Gothic Next"/>
          <w:rPrChange w:id="10985" w:author="WPS" w:date="2023-02-10T08:42:00Z">
            <w:rPr/>
          </w:rPrChange>
        </w:rPr>
        <w:t>Six (6) BLUE ropes for lanes 1, 2, 3, 6, 7 and 8</w:t>
      </w:r>
      <w:ins w:id="10986" w:author="WPS" w:date="2023-02-10T08:42:00Z">
        <w:r w:rsidR="3ECD919B" w:rsidRPr="00621151">
          <w:rPr>
            <w:rFonts w:ascii="Trade Gothic Next" w:hAnsi="Trade Gothic Next" w:cs="Arial"/>
          </w:rPr>
          <w:t>;</w:t>
        </w:r>
      </w:ins>
    </w:p>
    <w:p w14:paraId="3CF007B3" w14:textId="5AAA7529" w:rsidR="00151C17" w:rsidRPr="007E54D6" w:rsidRDefault="4CD23147">
      <w:pPr>
        <w:pStyle w:val="ListParagraph"/>
        <w:numPr>
          <w:ilvl w:val="0"/>
          <w:numId w:val="7"/>
        </w:numPr>
        <w:rPr>
          <w:rFonts w:ascii="Trade Gothic Next" w:hAnsi="Trade Gothic Next"/>
          <w:rPrChange w:id="10987" w:author="WPS" w:date="2023-02-10T08:42:00Z">
            <w:rPr/>
          </w:rPrChange>
        </w:rPr>
        <w:pPrChange w:id="10988" w:author="WPS" w:date="2023-02-10T08:42:00Z">
          <w:pPr>
            <w:pStyle w:val="Heading4Bullet"/>
            <w:numPr>
              <w:numId w:val="74"/>
            </w:numPr>
            <w:ind w:left="2078" w:hanging="360"/>
          </w:pPr>
        </w:pPrChange>
      </w:pPr>
      <w:r w:rsidRPr="00621151">
        <w:rPr>
          <w:rFonts w:ascii="Trade Gothic Next" w:hAnsi="Trade Gothic Next"/>
          <w:rPrChange w:id="10989" w:author="WPS" w:date="2023-02-10T08:42:00Z">
            <w:rPr/>
          </w:rPrChange>
        </w:rPr>
        <w:t>Three (3) YELLOW ropes for lanes 4 and 5</w:t>
      </w:r>
      <w:ins w:id="10990" w:author="WPS" w:date="2023-02-10T08:42:00Z">
        <w:r w:rsidR="1CC328B9" w:rsidRPr="00621151">
          <w:rPr>
            <w:rFonts w:ascii="Trade Gothic Next" w:hAnsi="Trade Gothic Next" w:cs="Arial"/>
          </w:rPr>
          <w:t>.</w:t>
        </w:r>
      </w:ins>
    </w:p>
    <w:p w14:paraId="5F642103" w14:textId="53F1CDAC" w:rsidR="00151C17" w:rsidRPr="007E54D6" w:rsidRDefault="4CD23147">
      <w:pPr>
        <w:pStyle w:val="IPCHeading4444Numbered"/>
        <w:tabs>
          <w:tab w:val="num" w:pos="1843"/>
        </w:tabs>
        <w:ind w:left="1843" w:hanging="1134"/>
        <w:rPr>
          <w:rFonts w:ascii="Trade Gothic Next" w:hAnsi="Trade Gothic Next"/>
          <w:rPrChange w:id="10991" w:author="WPS" w:date="2023-02-10T08:42:00Z">
            <w:rPr/>
          </w:rPrChange>
        </w:rPr>
        <w:pPrChange w:id="10992" w:author="WPS" w:date="2023-02-10T08:42:00Z">
          <w:pPr>
            <w:pStyle w:val="Heading4"/>
            <w:keepNext w:val="0"/>
            <w:keepLines w:val="0"/>
            <w:numPr>
              <w:ilvl w:val="3"/>
              <w:numId w:val="65"/>
            </w:numPr>
            <w:tabs>
              <w:tab w:val="num" w:pos="1574"/>
              <w:tab w:val="left" w:pos="1701"/>
            </w:tabs>
            <w:spacing w:before="120"/>
            <w:ind w:left="1560" w:hanging="850"/>
            <w:jc w:val="both"/>
          </w:pPr>
        </w:pPrChange>
      </w:pPr>
      <w:r w:rsidRPr="00621151">
        <w:rPr>
          <w:rFonts w:ascii="Trade Gothic Next" w:hAnsi="Trade Gothic Next"/>
          <w:rPrChange w:id="10993" w:author="WPS" w:date="2023-02-10T08:42:00Z">
            <w:rPr>
              <w:bCs w:val="0"/>
              <w:iCs w:val="0"/>
            </w:rPr>
          </w:rPrChange>
        </w:rPr>
        <w:lastRenderedPageBreak/>
        <w:t>The floats extending for a distance of 5.0 metres from each end of the pool shall be of red colour.</w:t>
      </w:r>
    </w:p>
    <w:p w14:paraId="7E4275AB" w14:textId="6F04045C" w:rsidR="009E23F3" w:rsidRPr="00B00895" w:rsidRDefault="4CD23147">
      <w:pPr>
        <w:pStyle w:val="IPCHeading4444Numbered"/>
        <w:tabs>
          <w:tab w:val="num" w:pos="1843"/>
        </w:tabs>
        <w:ind w:left="1843" w:hanging="1134"/>
        <w:rPr>
          <w:rFonts w:ascii="Trade Gothic Next" w:hAnsi="Trade Gothic Next"/>
          <w:rPrChange w:id="10994" w:author="WPS" w:date="2023-02-10T08:42:00Z">
            <w:rPr/>
          </w:rPrChange>
        </w:rPr>
        <w:pPrChange w:id="10995" w:author="WPS" w:date="2023-02-10T08:42:00Z">
          <w:pPr>
            <w:pStyle w:val="Heading4"/>
            <w:keepNext w:val="0"/>
            <w:keepLines w:val="0"/>
            <w:numPr>
              <w:ilvl w:val="3"/>
              <w:numId w:val="65"/>
            </w:numPr>
            <w:tabs>
              <w:tab w:val="num" w:pos="1574"/>
              <w:tab w:val="left" w:pos="1701"/>
            </w:tabs>
            <w:spacing w:before="120"/>
            <w:ind w:left="1560" w:hanging="850"/>
            <w:jc w:val="both"/>
          </w:pPr>
        </w:pPrChange>
      </w:pPr>
      <w:r w:rsidRPr="00621151">
        <w:rPr>
          <w:rFonts w:ascii="Trade Gothic Next" w:hAnsi="Trade Gothic Next"/>
          <w:rPrChange w:id="10996" w:author="WPS" w:date="2023-02-10T08:42:00Z">
            <w:rPr>
              <w:bCs w:val="0"/>
              <w:iCs w:val="0"/>
            </w:rPr>
          </w:rPrChange>
        </w:rPr>
        <w:t xml:space="preserve">There shall not be more than one </w:t>
      </w:r>
      <w:ins w:id="10997" w:author="WPS" w:date="2023-02-10T08:42:00Z">
        <w:r w:rsidR="00246A8B" w:rsidRPr="00621151">
          <w:rPr>
            <w:rFonts w:ascii="Trade Gothic Next" w:hAnsi="Trade Gothic Next"/>
          </w:rPr>
          <w:t xml:space="preserve">(1) </w:t>
        </w:r>
      </w:ins>
      <w:r w:rsidRPr="00621151">
        <w:rPr>
          <w:rFonts w:ascii="Trade Gothic Next" w:hAnsi="Trade Gothic Next"/>
          <w:rPrChange w:id="10998" w:author="WPS" w:date="2023-02-10T08:42:00Z">
            <w:rPr>
              <w:bCs w:val="0"/>
              <w:iCs w:val="0"/>
            </w:rPr>
          </w:rPrChange>
        </w:rPr>
        <w:t>lane rope between each lane. The lane ropes shall be firmly stretched.</w:t>
      </w:r>
    </w:p>
    <w:p w14:paraId="4337B631" w14:textId="131CC0BD" w:rsidR="009E23F3" w:rsidRPr="009E23F3" w:rsidRDefault="4CD23147">
      <w:pPr>
        <w:pStyle w:val="IPCHeading4444Numbered"/>
        <w:tabs>
          <w:tab w:val="num" w:pos="1843"/>
        </w:tabs>
        <w:ind w:left="1843" w:hanging="1134"/>
        <w:rPr>
          <w:rFonts w:ascii="Trade Gothic Next" w:hAnsi="Trade Gothic Next"/>
          <w:rPrChange w:id="10999" w:author="WPS" w:date="2023-02-10T08:42:00Z">
            <w:rPr/>
          </w:rPrChange>
        </w:rPr>
        <w:pPrChange w:id="11000" w:author="WPS" w:date="2023-02-10T08:42:00Z">
          <w:pPr>
            <w:pStyle w:val="Heading4"/>
            <w:keepNext w:val="0"/>
            <w:keepLines w:val="0"/>
            <w:numPr>
              <w:ilvl w:val="3"/>
              <w:numId w:val="65"/>
            </w:numPr>
            <w:tabs>
              <w:tab w:val="num" w:pos="1574"/>
              <w:tab w:val="left" w:pos="1701"/>
            </w:tabs>
            <w:spacing w:before="120"/>
            <w:ind w:left="1560" w:hanging="850"/>
            <w:jc w:val="both"/>
          </w:pPr>
        </w:pPrChange>
      </w:pPr>
      <w:r w:rsidRPr="00621151">
        <w:rPr>
          <w:rFonts w:ascii="Trade Gothic Next" w:hAnsi="Trade Gothic Next"/>
          <w:rPrChange w:id="11001" w:author="WPS" w:date="2023-02-10T08:42:00Z">
            <w:rPr>
              <w:bCs w:val="0"/>
              <w:iCs w:val="0"/>
            </w:rPr>
          </w:rPrChange>
        </w:rPr>
        <w:t>At the 15 metre mark from each end wall of the pool the floats shall be distinct in colour from the surrounding floats.</w:t>
      </w:r>
    </w:p>
    <w:p w14:paraId="02504B21" w14:textId="6CD98269" w:rsidR="005B4795" w:rsidRPr="00890B8A" w:rsidRDefault="4CD23147">
      <w:pPr>
        <w:pStyle w:val="IPCHeading4444Numbered"/>
        <w:tabs>
          <w:tab w:val="num" w:pos="1843"/>
        </w:tabs>
        <w:ind w:left="1843" w:hanging="1134"/>
        <w:rPr>
          <w:rFonts w:ascii="Trade Gothic Next" w:hAnsi="Trade Gothic Next"/>
          <w:rPrChange w:id="11002" w:author="WPS" w:date="2023-02-10T08:42:00Z">
            <w:rPr/>
          </w:rPrChange>
        </w:rPr>
        <w:pPrChange w:id="11003" w:author="WPS" w:date="2023-02-10T08:42:00Z">
          <w:pPr>
            <w:pStyle w:val="Heading4"/>
            <w:keepNext w:val="0"/>
            <w:keepLines w:val="0"/>
            <w:numPr>
              <w:ilvl w:val="3"/>
              <w:numId w:val="65"/>
            </w:numPr>
            <w:tabs>
              <w:tab w:val="num" w:pos="1574"/>
              <w:tab w:val="left" w:pos="1701"/>
            </w:tabs>
            <w:spacing w:before="120"/>
            <w:ind w:left="1718" w:hanging="1008"/>
            <w:jc w:val="both"/>
          </w:pPr>
        </w:pPrChange>
      </w:pPr>
      <w:r w:rsidRPr="00621151">
        <w:rPr>
          <w:rFonts w:ascii="Trade Gothic Next" w:hAnsi="Trade Gothic Next"/>
          <w:rPrChange w:id="11004" w:author="WPS" w:date="2023-02-10T08:42:00Z">
            <w:rPr>
              <w:bCs w:val="0"/>
              <w:iCs w:val="0"/>
            </w:rPr>
          </w:rPrChange>
        </w:rPr>
        <w:t>In 50 metre pools the floats shall be distinct to mark twenty-five (25) metres.</w:t>
      </w:r>
    </w:p>
    <w:p w14:paraId="40776411" w14:textId="77777777" w:rsidR="009F7A46" w:rsidRPr="00577BDF" w:rsidRDefault="009F7A46" w:rsidP="00B12763">
      <w:pPr>
        <w:pStyle w:val="Heading4"/>
        <w:keepNext w:val="0"/>
        <w:keepLines w:val="0"/>
        <w:numPr>
          <w:ilvl w:val="3"/>
          <w:numId w:val="65"/>
        </w:numPr>
        <w:tabs>
          <w:tab w:val="left" w:pos="1701"/>
        </w:tabs>
        <w:spacing w:before="120"/>
        <w:ind w:left="1560" w:hanging="850"/>
        <w:jc w:val="both"/>
        <w:rPr>
          <w:del w:id="11005" w:author="WPS" w:date="2023-02-10T08:42:00Z"/>
          <w:rFonts w:cs="Arial"/>
        </w:rPr>
      </w:pPr>
      <w:del w:id="11006" w:author="WPS" w:date="2023-02-10T08:42:00Z">
        <w:r w:rsidRPr="00577BDF">
          <w:rPr>
            <w:rFonts w:cs="Arial"/>
          </w:rPr>
          <w:delText>Lane numbers of soft material may be placed on the lan</w:delText>
        </w:r>
        <w:r w:rsidR="00FF55BD">
          <w:rPr>
            <w:rFonts w:cs="Arial"/>
          </w:rPr>
          <w:delText>e ropes at the start and turn</w:delText>
        </w:r>
        <w:r w:rsidRPr="00577BDF">
          <w:rPr>
            <w:rFonts w:cs="Arial"/>
          </w:rPr>
          <w:delText xml:space="preserve"> end of the pool.</w:delText>
        </w:r>
      </w:del>
    </w:p>
    <w:p w14:paraId="52F08F36" w14:textId="48AC269C" w:rsidR="00121173" w:rsidRPr="00890B8A" w:rsidRDefault="4369DBEF">
      <w:pPr>
        <w:pStyle w:val="IPCHeading333Numbered"/>
        <w:rPr>
          <w:rFonts w:ascii="Trade Gothic Next" w:hAnsi="Trade Gothic Next"/>
          <w:rPrChange w:id="11007" w:author="WPS" w:date="2023-02-10T08:42:00Z">
            <w:rPr/>
          </w:rPrChange>
        </w:rPr>
        <w:pPrChange w:id="11008" w:author="WPS" w:date="2023-02-10T08:42:00Z">
          <w:pPr>
            <w:pStyle w:val="Heading3"/>
            <w:numPr>
              <w:ilvl w:val="2"/>
              <w:numId w:val="65"/>
            </w:numPr>
            <w:tabs>
              <w:tab w:val="num" w:pos="862"/>
              <w:tab w:val="num" w:pos="1146"/>
            </w:tabs>
            <w:spacing w:before="120"/>
            <w:ind w:left="862" w:hanging="720"/>
          </w:pPr>
        </w:pPrChange>
      </w:pPr>
      <w:bookmarkStart w:id="11009" w:name="_Ref122077853"/>
      <w:bookmarkStart w:id="11010" w:name="_Ref255893007"/>
      <w:r w:rsidRPr="00621151">
        <w:rPr>
          <w:rFonts w:ascii="Trade Gothic Next" w:hAnsi="Trade Gothic Next"/>
          <w:rPrChange w:id="11011" w:author="WPS" w:date="2023-02-10T08:42:00Z">
            <w:rPr>
              <w:b w:val="0"/>
            </w:rPr>
          </w:rPrChange>
        </w:rPr>
        <w:t>Starting Platforms</w:t>
      </w:r>
      <w:bookmarkEnd w:id="11009"/>
      <w:bookmarkEnd w:id="11010"/>
      <w:ins w:id="11012" w:author="WPS" w:date="2023-02-10T08:42:00Z">
        <w:r w:rsidRPr="00621151">
          <w:rPr>
            <w:rFonts w:ascii="Trade Gothic Next" w:hAnsi="Trade Gothic Next"/>
          </w:rPr>
          <w:t xml:space="preserve"> </w:t>
        </w:r>
      </w:ins>
    </w:p>
    <w:p w14:paraId="71B2F829" w14:textId="13AA3EF1" w:rsidR="00121173" w:rsidRPr="00890B8A" w:rsidRDefault="4369DBEF">
      <w:pPr>
        <w:pStyle w:val="IPCHeading4444Numbered"/>
        <w:tabs>
          <w:tab w:val="num" w:pos="1843"/>
        </w:tabs>
        <w:ind w:left="1843" w:hanging="1134"/>
        <w:rPr>
          <w:rFonts w:ascii="Trade Gothic Next" w:hAnsi="Trade Gothic Next"/>
          <w:rPrChange w:id="11013" w:author="WPS" w:date="2023-02-10T08:42:00Z">
            <w:rPr/>
          </w:rPrChange>
        </w:rPr>
        <w:pPrChange w:id="11014" w:author="WPS" w:date="2023-02-10T08:42:00Z">
          <w:pPr>
            <w:pStyle w:val="Heading4"/>
            <w:keepNext w:val="0"/>
            <w:keepLines w:val="0"/>
            <w:numPr>
              <w:ilvl w:val="3"/>
              <w:numId w:val="65"/>
            </w:numPr>
            <w:tabs>
              <w:tab w:val="num" w:pos="1574"/>
              <w:tab w:val="left" w:pos="1701"/>
            </w:tabs>
            <w:spacing w:before="120"/>
            <w:ind w:left="1718" w:hanging="1008"/>
            <w:jc w:val="both"/>
          </w:pPr>
        </w:pPrChange>
      </w:pPr>
      <w:r w:rsidRPr="00621151">
        <w:rPr>
          <w:rFonts w:ascii="Trade Gothic Next" w:hAnsi="Trade Gothic Next"/>
          <w:rPrChange w:id="11015" w:author="WPS" w:date="2023-02-10T08:42:00Z">
            <w:rPr>
              <w:bCs w:val="0"/>
              <w:iCs w:val="0"/>
            </w:rPr>
          </w:rPrChange>
        </w:rPr>
        <w:t>Shall be firm and give no springing effect.</w:t>
      </w:r>
    </w:p>
    <w:p w14:paraId="2A399F65" w14:textId="4873B912" w:rsidR="00B00895" w:rsidRPr="00B00895" w:rsidRDefault="4369DBEF">
      <w:pPr>
        <w:pStyle w:val="IPCHeading4444Numbered"/>
        <w:tabs>
          <w:tab w:val="num" w:pos="1843"/>
        </w:tabs>
        <w:ind w:left="1843" w:hanging="1134"/>
        <w:rPr>
          <w:rFonts w:ascii="Trade Gothic Next" w:hAnsi="Trade Gothic Next"/>
          <w:rPrChange w:id="11016" w:author="WPS" w:date="2023-02-10T08:42:00Z">
            <w:rPr/>
          </w:rPrChange>
        </w:rPr>
        <w:pPrChange w:id="11017" w:author="WPS" w:date="2023-02-10T08:42:00Z">
          <w:pPr>
            <w:pStyle w:val="Heading4"/>
            <w:keepNext w:val="0"/>
            <w:keepLines w:val="0"/>
            <w:numPr>
              <w:ilvl w:val="3"/>
              <w:numId w:val="65"/>
            </w:numPr>
            <w:tabs>
              <w:tab w:val="num" w:pos="1574"/>
              <w:tab w:val="left" w:pos="1701"/>
            </w:tabs>
            <w:spacing w:before="120"/>
            <w:ind w:left="1560" w:hanging="850"/>
            <w:jc w:val="both"/>
          </w:pPr>
        </w:pPrChange>
      </w:pPr>
      <w:r w:rsidRPr="00621151">
        <w:rPr>
          <w:rFonts w:ascii="Trade Gothic Next" w:hAnsi="Trade Gothic Next"/>
          <w:rPrChange w:id="11018" w:author="WPS" w:date="2023-02-10T08:42:00Z">
            <w:rPr>
              <w:bCs w:val="0"/>
              <w:iCs w:val="0"/>
            </w:rPr>
          </w:rPrChange>
        </w:rPr>
        <w:t>The height of the platform above the water surface shall be from 0.5 metre to 0.75 metre.</w:t>
      </w:r>
    </w:p>
    <w:p w14:paraId="7CFF5F28" w14:textId="1DC0502F" w:rsidR="00121173" w:rsidRPr="00506172" w:rsidRDefault="4369DBEF">
      <w:pPr>
        <w:pStyle w:val="IPCHeading4444Numbered"/>
        <w:tabs>
          <w:tab w:val="num" w:pos="1843"/>
        </w:tabs>
        <w:ind w:left="1843" w:hanging="1134"/>
        <w:rPr>
          <w:rFonts w:ascii="Trade Gothic Next" w:hAnsi="Trade Gothic Next"/>
          <w:rPrChange w:id="11019" w:author="WPS" w:date="2023-02-10T08:42:00Z">
            <w:rPr/>
          </w:rPrChange>
        </w:rPr>
        <w:pPrChange w:id="11020" w:author="WPS" w:date="2023-02-10T08:42:00Z">
          <w:pPr>
            <w:pStyle w:val="Heading4"/>
            <w:keepNext w:val="0"/>
            <w:keepLines w:val="0"/>
            <w:numPr>
              <w:ilvl w:val="3"/>
              <w:numId w:val="65"/>
            </w:numPr>
            <w:tabs>
              <w:tab w:val="num" w:pos="1574"/>
              <w:tab w:val="left" w:pos="1701"/>
            </w:tabs>
            <w:spacing w:before="120"/>
            <w:ind w:left="1560" w:hanging="850"/>
            <w:jc w:val="both"/>
          </w:pPr>
        </w:pPrChange>
      </w:pPr>
      <w:r w:rsidRPr="00621151">
        <w:rPr>
          <w:rFonts w:ascii="Trade Gothic Next" w:hAnsi="Trade Gothic Next"/>
          <w:rPrChange w:id="11021" w:author="WPS" w:date="2023-02-10T08:42:00Z">
            <w:rPr>
              <w:bCs w:val="0"/>
              <w:iCs w:val="0"/>
            </w:rPr>
          </w:rPrChange>
        </w:rPr>
        <w:t xml:space="preserve">The surface area shall be at least 0.5 metre x 0.5 metre and covered with </w:t>
      </w:r>
      <w:del w:id="11022" w:author="WPS" w:date="2023-02-10T08:42:00Z">
        <w:r w:rsidR="009F7A46" w:rsidRPr="00577BDF">
          <w:rPr>
            <w:rFonts w:cs="Arial"/>
          </w:rPr>
          <w:delText>non-slip</w:delText>
        </w:r>
      </w:del>
      <w:ins w:id="11023" w:author="WPS" w:date="2023-02-10T08:42:00Z">
        <w:r w:rsidRPr="00621151">
          <w:rPr>
            <w:rFonts w:ascii="Trade Gothic Next" w:hAnsi="Trade Gothic Next"/>
          </w:rPr>
          <w:t>nonslip</w:t>
        </w:r>
      </w:ins>
      <w:r w:rsidRPr="00621151">
        <w:rPr>
          <w:rFonts w:ascii="Trade Gothic Next" w:hAnsi="Trade Gothic Next"/>
          <w:rPrChange w:id="11024" w:author="WPS" w:date="2023-02-10T08:42:00Z">
            <w:rPr>
              <w:bCs w:val="0"/>
              <w:iCs w:val="0"/>
            </w:rPr>
          </w:rPrChange>
        </w:rPr>
        <w:t xml:space="preserve"> material.</w:t>
      </w:r>
    </w:p>
    <w:p w14:paraId="6BF27106" w14:textId="74A2F9BD" w:rsidR="00121173" w:rsidRPr="00506172" w:rsidRDefault="4369DBEF">
      <w:pPr>
        <w:pStyle w:val="IPCHeading4444Numbered"/>
        <w:tabs>
          <w:tab w:val="num" w:pos="1843"/>
        </w:tabs>
        <w:ind w:left="1843" w:hanging="1134"/>
        <w:rPr>
          <w:rFonts w:ascii="Trade Gothic Next" w:hAnsi="Trade Gothic Next"/>
          <w:rPrChange w:id="11025" w:author="WPS" w:date="2023-02-10T08:42:00Z">
            <w:rPr/>
          </w:rPrChange>
        </w:rPr>
        <w:pPrChange w:id="11026" w:author="WPS" w:date="2023-02-10T08:42:00Z">
          <w:pPr>
            <w:pStyle w:val="Heading4"/>
            <w:keepNext w:val="0"/>
            <w:keepLines w:val="0"/>
            <w:numPr>
              <w:ilvl w:val="3"/>
              <w:numId w:val="65"/>
            </w:numPr>
            <w:tabs>
              <w:tab w:val="num" w:pos="1574"/>
              <w:tab w:val="left" w:pos="1701"/>
            </w:tabs>
            <w:spacing w:before="120"/>
            <w:ind w:left="1560" w:hanging="850"/>
            <w:jc w:val="both"/>
          </w:pPr>
        </w:pPrChange>
      </w:pPr>
      <w:r w:rsidRPr="00621151">
        <w:rPr>
          <w:rFonts w:ascii="Trade Gothic Next" w:hAnsi="Trade Gothic Next"/>
          <w:rPrChange w:id="11027" w:author="WPS" w:date="2023-02-10T08:42:00Z">
            <w:rPr>
              <w:bCs w:val="0"/>
              <w:iCs w:val="0"/>
            </w:rPr>
          </w:rPrChange>
        </w:rPr>
        <w:t xml:space="preserve">Maximum slope shall not be more than ten degrees (10°). The starting platform may have an adjustable setting back plate. </w:t>
      </w:r>
    </w:p>
    <w:p w14:paraId="4623E888" w14:textId="75D0DE22" w:rsidR="00121173" w:rsidRPr="00506172" w:rsidRDefault="4369DBEF">
      <w:pPr>
        <w:pStyle w:val="IPCHeading4444Numbered"/>
        <w:tabs>
          <w:tab w:val="num" w:pos="1843"/>
        </w:tabs>
        <w:ind w:left="1843" w:hanging="1134"/>
        <w:rPr>
          <w:rFonts w:ascii="Trade Gothic Next" w:hAnsi="Trade Gothic Next"/>
          <w:rPrChange w:id="11028" w:author="WPS" w:date="2023-02-10T08:42:00Z">
            <w:rPr/>
          </w:rPrChange>
        </w:rPr>
        <w:pPrChange w:id="11029" w:author="WPS" w:date="2023-02-10T08:42:00Z">
          <w:pPr>
            <w:pStyle w:val="Heading4"/>
            <w:keepNext w:val="0"/>
            <w:keepLines w:val="0"/>
            <w:numPr>
              <w:ilvl w:val="3"/>
              <w:numId w:val="65"/>
            </w:numPr>
            <w:tabs>
              <w:tab w:val="num" w:pos="1574"/>
              <w:tab w:val="left" w:pos="1701"/>
            </w:tabs>
            <w:spacing w:before="120"/>
            <w:ind w:left="1560" w:hanging="850"/>
            <w:jc w:val="both"/>
          </w:pPr>
        </w:pPrChange>
      </w:pPr>
      <w:r w:rsidRPr="00621151">
        <w:rPr>
          <w:rFonts w:ascii="Trade Gothic Next" w:hAnsi="Trade Gothic Next"/>
          <w:rPrChange w:id="11030" w:author="WPS" w:date="2023-02-10T08:42:00Z">
            <w:rPr>
              <w:bCs w:val="0"/>
              <w:iCs w:val="0"/>
            </w:rPr>
          </w:rPrChange>
        </w:rPr>
        <w:t xml:space="preserve">The starting platform shall be constructed so as to permit the gripping of the platform by the </w:t>
      </w:r>
      <w:del w:id="11031" w:author="WPS" w:date="2023-02-10T08:42:00Z">
        <w:r w:rsidR="009F7A46">
          <w:rPr>
            <w:rFonts w:cs="Arial"/>
          </w:rPr>
          <w:delText>athlete</w:delText>
        </w:r>
      </w:del>
      <w:ins w:id="11032" w:author="WPS" w:date="2023-02-10T08:42:00Z">
        <w:r w:rsidR="684F034A" w:rsidRPr="00621151">
          <w:rPr>
            <w:rFonts w:ascii="Trade Gothic Next" w:hAnsi="Trade Gothic Next"/>
          </w:rPr>
          <w:t>Athlete</w:t>
        </w:r>
      </w:ins>
      <w:r w:rsidRPr="00621151">
        <w:rPr>
          <w:rFonts w:ascii="Trade Gothic Next" w:hAnsi="Trade Gothic Next"/>
          <w:rPrChange w:id="11033" w:author="WPS" w:date="2023-02-10T08:42:00Z">
            <w:rPr>
              <w:bCs w:val="0"/>
              <w:iCs w:val="0"/>
            </w:rPr>
          </w:rPrChange>
        </w:rPr>
        <w:t xml:space="preserve"> in the forward start at the front and the sides; it is recommended that, if the thickness of the starting platform exceeds 0.04 metre, grips of at least 0.1 metre width on each side and 0.4 metre width if the front be cut out to 0.03 metre from the surface of the platform.</w:t>
      </w:r>
    </w:p>
    <w:p w14:paraId="6C6ECBEF" w14:textId="0641404D" w:rsidR="00B00895" w:rsidRPr="00B00895" w:rsidRDefault="4369DBEF">
      <w:pPr>
        <w:pStyle w:val="IPCHeading4444Numbered"/>
        <w:tabs>
          <w:tab w:val="num" w:pos="1843"/>
        </w:tabs>
        <w:ind w:left="1843" w:hanging="1134"/>
        <w:rPr>
          <w:rFonts w:ascii="Trade Gothic Next" w:hAnsi="Trade Gothic Next"/>
          <w:rPrChange w:id="11034" w:author="WPS" w:date="2023-02-10T08:42:00Z">
            <w:rPr/>
          </w:rPrChange>
        </w:rPr>
        <w:pPrChange w:id="11035" w:author="WPS" w:date="2023-02-10T08:42:00Z">
          <w:pPr>
            <w:pStyle w:val="Heading4"/>
            <w:keepNext w:val="0"/>
            <w:keepLines w:val="0"/>
            <w:numPr>
              <w:ilvl w:val="3"/>
              <w:numId w:val="65"/>
            </w:numPr>
            <w:tabs>
              <w:tab w:val="num" w:pos="1574"/>
              <w:tab w:val="left" w:pos="1701"/>
            </w:tabs>
            <w:spacing w:before="120"/>
            <w:ind w:left="1560" w:hanging="851"/>
            <w:jc w:val="both"/>
          </w:pPr>
        </w:pPrChange>
      </w:pPr>
      <w:r w:rsidRPr="00621151">
        <w:rPr>
          <w:rFonts w:ascii="Trade Gothic Next" w:hAnsi="Trade Gothic Next"/>
          <w:rPrChange w:id="11036" w:author="WPS" w:date="2023-02-10T08:42:00Z">
            <w:rPr>
              <w:bCs w:val="0"/>
              <w:iCs w:val="0"/>
            </w:rPr>
          </w:rPrChange>
        </w:rPr>
        <w:t>Handgrips for the forward start may be installed on the sides of the starting platforms.</w:t>
      </w:r>
    </w:p>
    <w:p w14:paraId="55C23000" w14:textId="68E6ADFE" w:rsidR="00AD650D" w:rsidRDefault="4369DBEF">
      <w:pPr>
        <w:pStyle w:val="IPCHeading4444Numbered"/>
        <w:tabs>
          <w:tab w:val="num" w:pos="1843"/>
        </w:tabs>
        <w:ind w:left="1843" w:hanging="1134"/>
        <w:rPr>
          <w:rFonts w:ascii="Trade Gothic Next" w:hAnsi="Trade Gothic Next"/>
          <w:rPrChange w:id="11037" w:author="WPS" w:date="2023-02-10T08:42:00Z">
            <w:rPr/>
          </w:rPrChange>
        </w:rPr>
        <w:pPrChange w:id="11038" w:author="WPS" w:date="2023-02-10T08:42:00Z">
          <w:pPr>
            <w:pStyle w:val="Heading4"/>
            <w:keepNext w:val="0"/>
            <w:keepLines w:val="0"/>
            <w:numPr>
              <w:ilvl w:val="3"/>
              <w:numId w:val="65"/>
            </w:numPr>
            <w:tabs>
              <w:tab w:val="num" w:pos="1574"/>
              <w:tab w:val="left" w:pos="1701"/>
            </w:tabs>
            <w:spacing w:before="120"/>
            <w:ind w:left="1560" w:hanging="851"/>
            <w:jc w:val="both"/>
          </w:pPr>
        </w:pPrChange>
      </w:pPr>
      <w:r w:rsidRPr="00621151">
        <w:rPr>
          <w:rFonts w:ascii="Trade Gothic Next" w:hAnsi="Trade Gothic Next"/>
          <w:rPrChange w:id="11039" w:author="WPS" w:date="2023-02-10T08:42:00Z">
            <w:rPr>
              <w:bCs w:val="0"/>
              <w:iCs w:val="0"/>
            </w:rPr>
          </w:rPrChange>
        </w:rPr>
        <w:t xml:space="preserve">Handgrips for backstroke starts shall be placed within 0.3 metre to 0.6 metre above the water surface both horizontally and vertically. They shall be parallel to the surface of the end </w:t>
      </w:r>
      <w:r w:rsidR="36434FF5" w:rsidRPr="00621151">
        <w:rPr>
          <w:rFonts w:ascii="Trade Gothic Next" w:hAnsi="Trade Gothic Next"/>
          <w:rPrChange w:id="11040" w:author="WPS" w:date="2023-02-10T08:42:00Z">
            <w:rPr>
              <w:bCs w:val="0"/>
              <w:iCs w:val="0"/>
            </w:rPr>
          </w:rPrChange>
        </w:rPr>
        <w:t>wall</w:t>
      </w:r>
      <w:del w:id="11041" w:author="WPS" w:date="2023-02-10T08:42:00Z">
        <w:r w:rsidR="009F7A46" w:rsidRPr="00577BDF">
          <w:rPr>
            <w:rFonts w:cs="Arial"/>
          </w:rPr>
          <w:delText>,</w:delText>
        </w:r>
      </w:del>
      <w:r w:rsidR="36434FF5" w:rsidRPr="00621151">
        <w:rPr>
          <w:rFonts w:ascii="Trade Gothic Next" w:hAnsi="Trade Gothic Next"/>
          <w:rPrChange w:id="11042" w:author="WPS" w:date="2023-02-10T08:42:00Z">
            <w:rPr>
              <w:bCs w:val="0"/>
              <w:iCs w:val="0"/>
            </w:rPr>
          </w:rPrChange>
        </w:rPr>
        <w:t xml:space="preserve"> and</w:t>
      </w:r>
      <w:r w:rsidRPr="00621151">
        <w:rPr>
          <w:rFonts w:ascii="Trade Gothic Next" w:hAnsi="Trade Gothic Next"/>
          <w:rPrChange w:id="11043" w:author="WPS" w:date="2023-02-10T08:42:00Z">
            <w:rPr>
              <w:bCs w:val="0"/>
              <w:iCs w:val="0"/>
            </w:rPr>
          </w:rPrChange>
        </w:rPr>
        <w:t xml:space="preserve"> must not protrude beyond the end wall.</w:t>
      </w:r>
    </w:p>
    <w:p w14:paraId="19C126F0" w14:textId="77777777" w:rsidR="00B00895" w:rsidRPr="00B00895" w:rsidRDefault="00B00895" w:rsidP="00B00895">
      <w:pPr>
        <w:pStyle w:val="IPCNormalIntended"/>
        <w:rPr>
          <w:ins w:id="11044" w:author="WPS" w:date="2023-02-10T08:42:00Z"/>
        </w:rPr>
      </w:pPr>
    </w:p>
    <w:p w14:paraId="3AACEE43" w14:textId="5A94E1D1" w:rsidR="00121173" w:rsidRPr="00506172" w:rsidRDefault="03F5E866" w:rsidP="00506172">
      <w:pPr>
        <w:pStyle w:val="IPCHeading4444Numbered"/>
        <w:tabs>
          <w:tab w:val="num" w:pos="1843"/>
        </w:tabs>
        <w:ind w:left="1843" w:hanging="1134"/>
        <w:rPr>
          <w:ins w:id="11045" w:author="WPS" w:date="2023-02-10T08:42:00Z"/>
          <w:rFonts w:ascii="Trade Gothic Next" w:hAnsi="Trade Gothic Next" w:cs="Arial"/>
        </w:rPr>
      </w:pPr>
      <w:ins w:id="11046" w:author="WPS" w:date="2023-02-10T08:42:00Z">
        <w:r w:rsidRPr="00621151">
          <w:rPr>
            <w:rFonts w:ascii="Trade Gothic Next" w:hAnsi="Trade Gothic Next"/>
          </w:rPr>
          <w:lastRenderedPageBreak/>
          <w:t>A minimum depth of 1.35 metres, extending from 1.0 metre to at least 6.0 metres from the end wall is required for pools with starting blocks.</w:t>
        </w:r>
      </w:ins>
    </w:p>
    <w:p w14:paraId="27C207FF" w14:textId="5448D3CD" w:rsidR="00121173" w:rsidRPr="00506172" w:rsidRDefault="4369DBEF">
      <w:pPr>
        <w:pStyle w:val="IPCHeading4444Numbered"/>
        <w:tabs>
          <w:tab w:val="num" w:pos="1843"/>
        </w:tabs>
        <w:ind w:left="1843" w:hanging="1134"/>
        <w:rPr>
          <w:rFonts w:ascii="Trade Gothic Next" w:hAnsi="Trade Gothic Next"/>
          <w:rPrChange w:id="11047" w:author="WPS" w:date="2023-02-10T08:42:00Z">
            <w:rPr/>
          </w:rPrChange>
        </w:rPr>
        <w:pPrChange w:id="11048" w:author="WPS" w:date="2023-02-10T08:42:00Z">
          <w:pPr>
            <w:pStyle w:val="Heading4"/>
            <w:keepNext w:val="0"/>
            <w:keepLines w:val="0"/>
            <w:numPr>
              <w:ilvl w:val="3"/>
              <w:numId w:val="65"/>
            </w:numPr>
            <w:tabs>
              <w:tab w:val="num" w:pos="1574"/>
              <w:tab w:val="left" w:pos="1701"/>
            </w:tabs>
            <w:spacing w:before="120"/>
            <w:ind w:left="1560" w:hanging="850"/>
            <w:jc w:val="both"/>
          </w:pPr>
        </w:pPrChange>
      </w:pPr>
      <w:bookmarkStart w:id="11049" w:name="_Ref122077868"/>
      <w:r w:rsidRPr="00621151">
        <w:rPr>
          <w:rFonts w:ascii="Trade Gothic Next" w:hAnsi="Trade Gothic Next"/>
          <w:rPrChange w:id="11050" w:author="WPS" w:date="2023-02-10T08:42:00Z">
            <w:rPr>
              <w:bCs w:val="0"/>
              <w:iCs w:val="0"/>
            </w:rPr>
          </w:rPrChange>
        </w:rPr>
        <w:t>Electronic read-out boards may be installed under the Starting Platforms. Flashing is not allowed. Figures must not move during a backstroke start.</w:t>
      </w:r>
      <w:bookmarkEnd w:id="11049"/>
    </w:p>
    <w:p w14:paraId="04CBFCC0" w14:textId="4CDD5645" w:rsidR="00121173" w:rsidRPr="00B00895" w:rsidRDefault="4369DBEF">
      <w:pPr>
        <w:pStyle w:val="IPCHeading4444Numbered"/>
        <w:tabs>
          <w:tab w:val="num" w:pos="1843"/>
        </w:tabs>
        <w:ind w:left="1843" w:hanging="1134"/>
        <w:rPr>
          <w:rFonts w:ascii="Trade Gothic Next" w:hAnsi="Trade Gothic Next"/>
          <w:rPrChange w:id="11051" w:author="WPS" w:date="2023-02-10T08:42:00Z">
            <w:rPr/>
          </w:rPrChange>
        </w:rPr>
        <w:pPrChange w:id="11052" w:author="WPS" w:date="2023-02-10T08:42:00Z">
          <w:pPr>
            <w:pStyle w:val="Heading4"/>
            <w:keepNext w:val="0"/>
            <w:keepLines w:val="0"/>
            <w:numPr>
              <w:ilvl w:val="3"/>
              <w:numId w:val="65"/>
            </w:numPr>
            <w:tabs>
              <w:tab w:val="num" w:pos="1574"/>
              <w:tab w:val="left" w:pos="1701"/>
            </w:tabs>
            <w:spacing w:before="120"/>
            <w:ind w:left="1560" w:hanging="850"/>
            <w:jc w:val="both"/>
          </w:pPr>
        </w:pPrChange>
      </w:pPr>
      <w:bookmarkStart w:id="11053" w:name="_Ref126910238"/>
      <w:bookmarkStart w:id="11054" w:name="_Ref500847446"/>
      <w:bookmarkStart w:id="11055" w:name="_Ref255893018"/>
      <w:r w:rsidRPr="00621151">
        <w:rPr>
          <w:rFonts w:ascii="Trade Gothic Next" w:hAnsi="Trade Gothic Next"/>
          <w:rPrChange w:id="11056" w:author="WPS" w:date="2023-02-10T08:42:00Z">
            <w:rPr>
              <w:bCs w:val="0"/>
              <w:iCs w:val="0"/>
            </w:rPr>
          </w:rPrChange>
        </w:rPr>
        <w:t xml:space="preserve">Numbering - Each starting block must be distinctly numbered on all four sides, clearly visible. It is recommended that lane number 1 of an 8 lane pool be on the right-hand side when facing the course from the starting end with the exception of 50 metre </w:t>
      </w:r>
      <w:del w:id="11057" w:author="WPS" w:date="2023-02-10T08:42:00Z">
        <w:r w:rsidR="009F7A46" w:rsidRPr="00577BDF">
          <w:rPr>
            <w:rFonts w:cs="Arial"/>
          </w:rPr>
          <w:delText>events</w:delText>
        </w:r>
      </w:del>
      <w:ins w:id="11058" w:author="WPS" w:date="2023-02-10T08:42:00Z">
        <w:r w:rsidR="3BF42005" w:rsidRPr="00621151">
          <w:rPr>
            <w:rFonts w:ascii="Trade Gothic Next" w:hAnsi="Trade Gothic Next"/>
          </w:rPr>
          <w:t>Event</w:t>
        </w:r>
        <w:r w:rsidRPr="00621151">
          <w:rPr>
            <w:rFonts w:ascii="Trade Gothic Next" w:hAnsi="Trade Gothic Next"/>
          </w:rPr>
          <w:t>s</w:t>
        </w:r>
      </w:ins>
      <w:r w:rsidRPr="00621151">
        <w:rPr>
          <w:rFonts w:ascii="Trade Gothic Next" w:hAnsi="Trade Gothic Next"/>
          <w:rPrChange w:id="11059" w:author="WPS" w:date="2023-02-10T08:42:00Z">
            <w:rPr>
              <w:bCs w:val="0"/>
              <w:iCs w:val="0"/>
            </w:rPr>
          </w:rPrChange>
        </w:rPr>
        <w:t xml:space="preserve">, which may start from the opposite end. It is also recommended that in 10 lane pools, lane number 0 be on the right-hand side when facing the course from the starting end with the exception of 50 metre </w:t>
      </w:r>
      <w:del w:id="11060" w:author="WPS" w:date="2023-02-10T08:42:00Z">
        <w:r w:rsidR="009F7A46" w:rsidRPr="00577BDF">
          <w:rPr>
            <w:rFonts w:cs="Arial"/>
          </w:rPr>
          <w:delText>events</w:delText>
        </w:r>
      </w:del>
      <w:ins w:id="11061" w:author="WPS" w:date="2023-02-10T08:42:00Z">
        <w:r w:rsidR="3BF42005" w:rsidRPr="00621151">
          <w:rPr>
            <w:rFonts w:ascii="Trade Gothic Next" w:hAnsi="Trade Gothic Next"/>
          </w:rPr>
          <w:t>Event</w:t>
        </w:r>
        <w:r w:rsidRPr="00621151">
          <w:rPr>
            <w:rFonts w:ascii="Trade Gothic Next" w:hAnsi="Trade Gothic Next"/>
          </w:rPr>
          <w:t>s</w:t>
        </w:r>
      </w:ins>
      <w:r w:rsidRPr="00621151">
        <w:rPr>
          <w:rFonts w:ascii="Trade Gothic Next" w:hAnsi="Trade Gothic Next"/>
          <w:rPrChange w:id="11062" w:author="WPS" w:date="2023-02-10T08:42:00Z">
            <w:rPr>
              <w:bCs w:val="0"/>
              <w:iCs w:val="0"/>
            </w:rPr>
          </w:rPrChange>
        </w:rPr>
        <w:t>, which may start from the opposite end. Touch panels may be numbered on the top part.</w:t>
      </w:r>
      <w:bookmarkEnd w:id="11053"/>
      <w:bookmarkEnd w:id="11054"/>
    </w:p>
    <w:p w14:paraId="20AC1291" w14:textId="573DC148" w:rsidR="00121173" w:rsidRPr="00506172" w:rsidRDefault="4369DBEF">
      <w:pPr>
        <w:pStyle w:val="IPCHeading4444Numbered"/>
        <w:tabs>
          <w:tab w:val="num" w:pos="1843"/>
        </w:tabs>
        <w:ind w:left="1843" w:hanging="1134"/>
        <w:rPr>
          <w:rFonts w:ascii="Trade Gothic Next" w:hAnsi="Trade Gothic Next"/>
          <w:rPrChange w:id="11063" w:author="WPS" w:date="2023-02-10T08:42:00Z">
            <w:rPr/>
          </w:rPrChange>
        </w:rPr>
        <w:pPrChange w:id="11064" w:author="WPS" w:date="2023-02-10T08:42:00Z">
          <w:pPr>
            <w:pStyle w:val="Heading4"/>
            <w:keepNext w:val="0"/>
            <w:keepLines w:val="0"/>
            <w:numPr>
              <w:ilvl w:val="3"/>
              <w:numId w:val="65"/>
            </w:numPr>
            <w:tabs>
              <w:tab w:val="num" w:pos="1574"/>
              <w:tab w:val="left" w:pos="1701"/>
            </w:tabs>
            <w:spacing w:before="120"/>
            <w:ind w:left="1560" w:hanging="850"/>
            <w:jc w:val="both"/>
          </w:pPr>
        </w:pPrChange>
      </w:pPr>
      <w:r w:rsidRPr="00621151">
        <w:rPr>
          <w:rFonts w:ascii="Trade Gothic Next" w:hAnsi="Trade Gothic Next"/>
          <w:rPrChange w:id="11065" w:author="WPS" w:date="2023-02-10T08:42:00Z">
            <w:rPr>
              <w:bCs w:val="0"/>
              <w:iCs w:val="0"/>
            </w:rPr>
          </w:rPrChange>
        </w:rPr>
        <w:t xml:space="preserve">Backstroke Ledge </w:t>
      </w:r>
      <w:bookmarkEnd w:id="11055"/>
    </w:p>
    <w:p w14:paraId="0450FCBA" w14:textId="62437B7E" w:rsidR="00121173" w:rsidRPr="00621151" w:rsidRDefault="009F7A46">
      <w:pPr>
        <w:tabs>
          <w:tab w:val="left" w:pos="1843"/>
        </w:tabs>
        <w:spacing w:after="0"/>
        <w:rPr>
          <w:rFonts w:ascii="Trade Gothic Next" w:hAnsi="Trade Gothic Next"/>
          <w:rPrChange w:id="11066" w:author="WPS" w:date="2023-02-10T08:42:00Z">
            <w:rPr/>
          </w:rPrChange>
        </w:rPr>
        <w:pPrChange w:id="11067" w:author="WPS" w:date="2023-02-10T08:42:00Z">
          <w:pPr/>
        </w:pPrChange>
      </w:pPr>
      <w:del w:id="11068" w:author="WPS" w:date="2023-02-10T08:42:00Z">
        <w:r w:rsidRPr="00577BDF">
          <w:rPr>
            <w:rFonts w:cs="Arial"/>
            <w:bCs/>
          </w:rPr>
          <w:delText xml:space="preserve">                               </w:delText>
        </w:r>
      </w:del>
      <w:ins w:id="11069" w:author="WPS" w:date="2023-02-10T08:42:00Z">
        <w:r w:rsidR="00121173" w:rsidRPr="00621151">
          <w:rPr>
            <w:rFonts w:ascii="Trade Gothic Next" w:hAnsi="Trade Gothic Next" w:cs="Arial"/>
          </w:rPr>
          <w:t xml:space="preserve"> </w:t>
        </w:r>
        <w:r w:rsidR="00506172">
          <w:rPr>
            <w:rFonts w:ascii="Trade Gothic Next" w:hAnsi="Trade Gothic Next" w:cs="Arial"/>
          </w:rPr>
          <w:tab/>
        </w:r>
      </w:ins>
      <w:r w:rsidR="00121173" w:rsidRPr="00621151">
        <w:rPr>
          <w:rFonts w:ascii="Trade Gothic Next" w:hAnsi="Trade Gothic Next"/>
          <w:rPrChange w:id="11070" w:author="WPS" w:date="2023-02-10T08:42:00Z">
            <w:rPr/>
          </w:rPrChange>
        </w:rPr>
        <w:t xml:space="preserve">A backstroke ledge may be used: </w:t>
      </w:r>
    </w:p>
    <w:p w14:paraId="40734875" w14:textId="0A93CB25" w:rsidR="00121173" w:rsidRPr="00621151" w:rsidRDefault="00121173" w:rsidP="00506172">
      <w:pPr>
        <w:pStyle w:val="ListParagraph"/>
        <w:numPr>
          <w:ilvl w:val="0"/>
          <w:numId w:val="32"/>
        </w:numPr>
        <w:spacing w:after="0"/>
        <w:ind w:left="2136"/>
        <w:rPr>
          <w:ins w:id="11071" w:author="WPS" w:date="2023-02-10T08:42:00Z"/>
          <w:rFonts w:ascii="Trade Gothic Next" w:hAnsi="Trade Gothic Next" w:cs="Arial"/>
        </w:rPr>
      </w:pPr>
      <w:r w:rsidRPr="00621151">
        <w:rPr>
          <w:rFonts w:ascii="Trade Gothic Next" w:hAnsi="Trade Gothic Next"/>
          <w:rPrChange w:id="11072" w:author="WPS" w:date="2023-02-10T08:42:00Z">
            <w:rPr/>
          </w:rPrChange>
        </w:rPr>
        <w:t xml:space="preserve">The ledge may be adjustable to four (4) cm above or four (4) cm below </w:t>
      </w:r>
    </w:p>
    <w:p w14:paraId="21AF852D" w14:textId="77777777" w:rsidR="00121173" w:rsidRPr="00621151" w:rsidRDefault="00121173">
      <w:pPr>
        <w:pStyle w:val="ListParagraph"/>
        <w:spacing w:after="0"/>
        <w:ind w:left="2136"/>
        <w:rPr>
          <w:rFonts w:ascii="Trade Gothic Next" w:hAnsi="Trade Gothic Next"/>
          <w:rPrChange w:id="11073" w:author="WPS" w:date="2023-02-10T08:42:00Z">
            <w:rPr/>
          </w:rPrChange>
        </w:rPr>
        <w:pPrChange w:id="11074" w:author="WPS" w:date="2023-02-10T08:42:00Z">
          <w:pPr>
            <w:pStyle w:val="ListParagraph"/>
            <w:numPr>
              <w:numId w:val="76"/>
            </w:numPr>
            <w:ind w:left="2484" w:hanging="360"/>
          </w:pPr>
        </w:pPrChange>
      </w:pPr>
      <w:r w:rsidRPr="00621151">
        <w:rPr>
          <w:rFonts w:ascii="Trade Gothic Next" w:hAnsi="Trade Gothic Next"/>
          <w:rPrChange w:id="11075" w:author="WPS" w:date="2023-02-10T08:42:00Z">
            <w:rPr/>
          </w:rPrChange>
        </w:rPr>
        <w:t xml:space="preserve">the water level. </w:t>
      </w:r>
    </w:p>
    <w:p w14:paraId="6594CC90" w14:textId="6B4390F9" w:rsidR="00121173" w:rsidRPr="00621151" w:rsidRDefault="00121173">
      <w:pPr>
        <w:pStyle w:val="ListParagraph"/>
        <w:numPr>
          <w:ilvl w:val="0"/>
          <w:numId w:val="32"/>
        </w:numPr>
        <w:spacing w:after="0"/>
        <w:ind w:left="2136"/>
        <w:rPr>
          <w:rFonts w:ascii="Trade Gothic Next" w:hAnsi="Trade Gothic Next"/>
          <w:rPrChange w:id="11076" w:author="WPS" w:date="2023-02-10T08:42:00Z">
            <w:rPr/>
          </w:rPrChange>
        </w:rPr>
        <w:pPrChange w:id="11077" w:author="WPS" w:date="2023-02-10T08:42:00Z">
          <w:pPr>
            <w:pStyle w:val="ListParagraph"/>
            <w:numPr>
              <w:numId w:val="76"/>
            </w:numPr>
            <w:ind w:left="2484" w:hanging="360"/>
          </w:pPr>
        </w:pPrChange>
      </w:pPr>
      <w:r w:rsidRPr="00621151">
        <w:rPr>
          <w:rFonts w:ascii="Trade Gothic Next" w:hAnsi="Trade Gothic Next"/>
          <w:rPrChange w:id="11078" w:author="WPS" w:date="2023-02-10T08:42:00Z">
            <w:rPr/>
          </w:rPrChange>
        </w:rPr>
        <w:t>The ledge is a minimum of sixty-five (65) cm in length.</w:t>
      </w:r>
    </w:p>
    <w:p w14:paraId="18789984" w14:textId="51E5763A" w:rsidR="00121173" w:rsidRPr="00621151" w:rsidRDefault="00121173">
      <w:pPr>
        <w:pStyle w:val="ListParagraph"/>
        <w:numPr>
          <w:ilvl w:val="0"/>
          <w:numId w:val="32"/>
        </w:numPr>
        <w:spacing w:after="0"/>
        <w:ind w:left="2136"/>
        <w:rPr>
          <w:rFonts w:ascii="Trade Gothic Next" w:hAnsi="Trade Gothic Next"/>
          <w:rPrChange w:id="11079" w:author="WPS" w:date="2023-02-10T08:42:00Z">
            <w:rPr/>
          </w:rPrChange>
        </w:rPr>
        <w:pPrChange w:id="11080" w:author="WPS" w:date="2023-02-10T08:42:00Z">
          <w:pPr>
            <w:pStyle w:val="ListParagraph"/>
            <w:numPr>
              <w:numId w:val="76"/>
            </w:numPr>
            <w:ind w:left="2484" w:hanging="360"/>
          </w:pPr>
        </w:pPrChange>
      </w:pPr>
      <w:r w:rsidRPr="00621151">
        <w:rPr>
          <w:rFonts w:ascii="Trade Gothic Next" w:hAnsi="Trade Gothic Next"/>
          <w:rPrChange w:id="11081" w:author="WPS" w:date="2023-02-10T08:42:00Z">
            <w:rPr/>
          </w:rPrChange>
        </w:rPr>
        <w:t xml:space="preserve">The ledge must be eight (8) cm in height, two (2) cm at the width with </w:t>
      </w:r>
      <w:del w:id="11082" w:author="WPS" w:date="2023-02-10T08:42:00Z">
        <w:r w:rsidR="00FF55BD" w:rsidRPr="00FF55BD">
          <w:rPr>
            <w:rFonts w:cs="Arial"/>
            <w:bCs/>
          </w:rPr>
          <w:delText xml:space="preserve">10 </w:delText>
        </w:r>
        <w:r w:rsidR="00FF55BD" w:rsidRPr="00FF55BD">
          <w:rPr>
            <w:rFonts w:cs="Arial"/>
            <w:bCs/>
          </w:rPr>
          <w:tab/>
          <w:delText xml:space="preserve">degrees </w:delText>
        </w:r>
        <w:r w:rsidR="00FF55BD" w:rsidRPr="00FF55BD">
          <w:rPr>
            <w:rFonts w:cs="Arial"/>
          </w:rPr>
          <w:delText>(10°)</w:delText>
        </w:r>
        <w:r w:rsidR="00FF55BD" w:rsidRPr="00FF55BD">
          <w:rPr>
            <w:rFonts w:cs="Arial"/>
            <w:bCs/>
          </w:rPr>
          <w:delText xml:space="preserve"> of slope</w:delText>
        </w:r>
        <w:r w:rsidR="009F7A46" w:rsidRPr="00FF55BD">
          <w:rPr>
            <w:rFonts w:cs="Arial"/>
            <w:bCs/>
          </w:rPr>
          <w:delText xml:space="preserve"> </w:delText>
        </w:r>
      </w:del>
    </w:p>
    <w:p w14:paraId="6AF566A9" w14:textId="77777777" w:rsidR="00FF55BD" w:rsidRDefault="00FF55BD" w:rsidP="00FF55BD">
      <w:pPr>
        <w:pStyle w:val="ListParagraph"/>
        <w:ind w:left="2484"/>
        <w:rPr>
          <w:del w:id="11083" w:author="WPS" w:date="2023-02-10T08:42:00Z"/>
          <w:rFonts w:cs="Arial"/>
          <w:bCs/>
        </w:rPr>
      </w:pPr>
    </w:p>
    <w:p w14:paraId="63704832" w14:textId="77777777" w:rsidR="00976003" w:rsidRDefault="00976003" w:rsidP="00FF55BD">
      <w:pPr>
        <w:pStyle w:val="ListParagraph"/>
        <w:ind w:left="2484"/>
        <w:rPr>
          <w:del w:id="11084" w:author="WPS" w:date="2023-02-10T08:42:00Z"/>
          <w:rFonts w:cs="Arial"/>
          <w:bCs/>
        </w:rPr>
      </w:pPr>
    </w:p>
    <w:p w14:paraId="658E8818" w14:textId="77777777" w:rsidR="00976003" w:rsidRPr="00FF55BD" w:rsidRDefault="00976003" w:rsidP="00FF55BD">
      <w:pPr>
        <w:pStyle w:val="ListParagraph"/>
        <w:ind w:left="2484"/>
        <w:rPr>
          <w:del w:id="11085" w:author="WPS" w:date="2023-02-10T08:42:00Z"/>
          <w:rFonts w:cs="Arial"/>
          <w:bCs/>
        </w:rPr>
      </w:pPr>
    </w:p>
    <w:p w14:paraId="65A61153" w14:textId="77777777" w:rsidR="00121173" w:rsidRPr="00621151" w:rsidRDefault="00121173" w:rsidP="00506172">
      <w:pPr>
        <w:pStyle w:val="ListParagraph"/>
        <w:spacing w:after="0"/>
        <w:ind w:left="2136"/>
        <w:rPr>
          <w:ins w:id="11086" w:author="WPS" w:date="2023-02-10T08:42:00Z"/>
          <w:rFonts w:ascii="Trade Gothic Next" w:hAnsi="Trade Gothic Next" w:cs="Arial"/>
        </w:rPr>
      </w:pPr>
      <w:ins w:id="11087" w:author="WPS" w:date="2023-02-10T08:42:00Z">
        <w:r w:rsidRPr="00621151">
          <w:rPr>
            <w:rFonts w:ascii="Trade Gothic Next" w:hAnsi="Trade Gothic Next" w:cs="Arial"/>
          </w:rPr>
          <w:t>10 degrees (10°) of slope</w:t>
        </w:r>
      </w:ins>
    </w:p>
    <w:p w14:paraId="6BEDE79F" w14:textId="77777777" w:rsidR="00D24CE2" w:rsidRPr="00621151" w:rsidRDefault="00D24CE2" w:rsidP="00121173">
      <w:pPr>
        <w:pStyle w:val="ListParagraph"/>
        <w:spacing w:after="0"/>
        <w:ind w:left="1428"/>
        <w:rPr>
          <w:ins w:id="11088" w:author="WPS" w:date="2023-02-10T08:42:00Z"/>
          <w:rFonts w:ascii="Trade Gothic Next" w:hAnsi="Trade Gothic Next" w:cs="Arial"/>
        </w:rPr>
      </w:pPr>
    </w:p>
    <w:p w14:paraId="31FC19F4" w14:textId="012001FB" w:rsidR="00121173" w:rsidRPr="00621151" w:rsidRDefault="00D24CE2" w:rsidP="0075204F">
      <w:pPr>
        <w:pStyle w:val="ListParagraph"/>
        <w:spacing w:after="0"/>
        <w:ind w:left="1428"/>
        <w:rPr>
          <w:ins w:id="11089" w:author="WPS" w:date="2023-02-10T08:42:00Z"/>
          <w:rFonts w:ascii="Trade Gothic Next" w:hAnsi="Trade Gothic Next" w:cs="Arial"/>
        </w:rPr>
      </w:pPr>
      <w:ins w:id="11090" w:author="WPS" w:date="2023-02-10T08:42:00Z">
        <w:r w:rsidRPr="00621151">
          <w:rPr>
            <w:rFonts w:ascii="Trade Gothic Next" w:hAnsi="Trade Gothic Next" w:cs="Arial"/>
            <w:noProof/>
            <w:lang w:eastAsia="en-GB"/>
          </w:rPr>
          <w:drawing>
            <wp:inline distT="0" distB="0" distL="0" distR="0" wp14:anchorId="60982324" wp14:editId="4B3B9D99">
              <wp:extent cx="4267200" cy="27890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4123" cy="2787015"/>
                      </a:xfrm>
                      <a:prstGeom prst="rect">
                        <a:avLst/>
                      </a:prstGeom>
                      <a:noFill/>
                    </pic:spPr>
                  </pic:pic>
                </a:graphicData>
              </a:graphic>
            </wp:inline>
          </w:drawing>
        </w:r>
      </w:ins>
    </w:p>
    <w:p w14:paraId="2F7C69D4" w14:textId="6AA7A57E" w:rsidR="00121173" w:rsidRPr="00506172" w:rsidRDefault="4369DBEF">
      <w:pPr>
        <w:pStyle w:val="IPCHeading333Numbered"/>
        <w:rPr>
          <w:rFonts w:ascii="Trade Gothic Next" w:hAnsi="Trade Gothic Next"/>
          <w:rPrChange w:id="11091" w:author="WPS" w:date="2023-02-10T08:42:00Z">
            <w:rPr/>
          </w:rPrChange>
        </w:rPr>
        <w:pPrChange w:id="11092" w:author="WPS" w:date="2023-02-10T08:42:00Z">
          <w:pPr>
            <w:pStyle w:val="Heading3"/>
            <w:numPr>
              <w:ilvl w:val="2"/>
              <w:numId w:val="65"/>
            </w:numPr>
            <w:tabs>
              <w:tab w:val="num" w:pos="862"/>
              <w:tab w:val="num" w:pos="1146"/>
            </w:tabs>
            <w:spacing w:before="120"/>
            <w:ind w:left="862" w:hanging="720"/>
          </w:pPr>
        </w:pPrChange>
      </w:pPr>
      <w:bookmarkStart w:id="11093" w:name="_Ref122077879"/>
      <w:bookmarkStart w:id="11094" w:name="_Ref255893045"/>
      <w:r w:rsidRPr="00621151">
        <w:rPr>
          <w:rFonts w:ascii="Trade Gothic Next" w:hAnsi="Trade Gothic Next"/>
          <w:rPrChange w:id="11095" w:author="WPS" w:date="2023-02-10T08:42:00Z">
            <w:rPr>
              <w:b w:val="0"/>
            </w:rPr>
          </w:rPrChange>
        </w:rPr>
        <w:lastRenderedPageBreak/>
        <w:t>Backstroke Turn Indicators</w:t>
      </w:r>
      <w:bookmarkEnd w:id="11093"/>
      <w:bookmarkEnd w:id="11094"/>
      <w:ins w:id="11096" w:author="WPS" w:date="2023-02-10T08:42:00Z">
        <w:r w:rsidRPr="00621151">
          <w:rPr>
            <w:rFonts w:ascii="Trade Gothic Next" w:hAnsi="Trade Gothic Next"/>
            <w:bCs/>
          </w:rPr>
          <w:t xml:space="preserve"> </w:t>
        </w:r>
      </w:ins>
    </w:p>
    <w:p w14:paraId="24BC39FE" w14:textId="6AF8E57C" w:rsidR="0075204F" w:rsidRPr="0075204F" w:rsidRDefault="4369DBEF">
      <w:pPr>
        <w:pStyle w:val="IPCHeading4444Numbered"/>
        <w:tabs>
          <w:tab w:val="num" w:pos="1843"/>
        </w:tabs>
        <w:ind w:left="1843" w:hanging="1134"/>
        <w:rPr>
          <w:rFonts w:ascii="Trade Gothic Next" w:hAnsi="Trade Gothic Next"/>
          <w:rPrChange w:id="11097" w:author="WPS" w:date="2023-02-10T08:42:00Z">
            <w:rPr/>
          </w:rPrChange>
        </w:rPr>
        <w:pPrChange w:id="11098" w:author="WPS" w:date="2023-02-10T08:42:00Z">
          <w:pPr>
            <w:pStyle w:val="Heading4"/>
            <w:keepNext w:val="0"/>
            <w:keepLines w:val="0"/>
            <w:numPr>
              <w:ilvl w:val="3"/>
              <w:numId w:val="65"/>
            </w:numPr>
            <w:tabs>
              <w:tab w:val="num" w:pos="1574"/>
              <w:tab w:val="left" w:pos="1701"/>
            </w:tabs>
            <w:spacing w:before="120"/>
            <w:ind w:left="1560" w:hanging="850"/>
            <w:jc w:val="both"/>
          </w:pPr>
        </w:pPrChange>
      </w:pPr>
      <w:r w:rsidRPr="00621151">
        <w:rPr>
          <w:rFonts w:ascii="Trade Gothic Next" w:hAnsi="Trade Gothic Next"/>
          <w:rPrChange w:id="11099" w:author="WPS" w:date="2023-02-10T08:42:00Z">
            <w:rPr>
              <w:bCs w:val="0"/>
              <w:iCs w:val="0"/>
            </w:rPr>
          </w:rPrChange>
        </w:rPr>
        <w:t>Flagged ropes shall be suspended across the pool, minimum 1.8 metres and maximum 2.5 metres above the water surface, from fixed standards placed 5.0 metres from each end wall. Distinctive marks must be placed on both sides of the pool, and where possible on each lane rope, five (5) metres from each end wall.</w:t>
      </w:r>
    </w:p>
    <w:p w14:paraId="0EF9E90D" w14:textId="0F928B92" w:rsidR="00121173" w:rsidRPr="00506172" w:rsidRDefault="4369DBEF">
      <w:pPr>
        <w:pStyle w:val="IPCHeading4444Numbered"/>
        <w:tabs>
          <w:tab w:val="num" w:pos="1843"/>
        </w:tabs>
        <w:ind w:left="1843" w:hanging="1134"/>
        <w:rPr>
          <w:rFonts w:ascii="Trade Gothic Next" w:hAnsi="Trade Gothic Next"/>
          <w:rPrChange w:id="11100" w:author="WPS" w:date="2023-02-10T08:42:00Z">
            <w:rPr/>
          </w:rPrChange>
        </w:rPr>
        <w:pPrChange w:id="11101" w:author="WPS" w:date="2023-02-10T08:42:00Z">
          <w:pPr>
            <w:pStyle w:val="Heading4"/>
            <w:keepNext w:val="0"/>
            <w:keepLines w:val="0"/>
            <w:numPr>
              <w:ilvl w:val="3"/>
              <w:numId w:val="65"/>
            </w:numPr>
            <w:tabs>
              <w:tab w:val="num" w:pos="1574"/>
              <w:tab w:val="left" w:pos="1701"/>
            </w:tabs>
            <w:spacing w:before="120"/>
            <w:ind w:left="1718" w:hanging="1008"/>
            <w:jc w:val="both"/>
          </w:pPr>
        </w:pPrChange>
      </w:pPr>
      <w:r w:rsidRPr="00621151">
        <w:rPr>
          <w:rFonts w:ascii="Trade Gothic Next" w:hAnsi="Trade Gothic Next"/>
          <w:rPrChange w:id="11102" w:author="WPS" w:date="2023-02-10T08:42:00Z">
            <w:rPr>
              <w:bCs w:val="0"/>
              <w:iCs w:val="0"/>
            </w:rPr>
          </w:rPrChange>
        </w:rPr>
        <w:t>Backstroke turn indicators should be a contrasting colour to the ceiling or sky.</w:t>
      </w:r>
    </w:p>
    <w:p w14:paraId="60C5DA82" w14:textId="6360AC78" w:rsidR="00121173" w:rsidRPr="00506172" w:rsidRDefault="4369DBEF">
      <w:pPr>
        <w:pStyle w:val="IPCHeading333Numbered"/>
        <w:rPr>
          <w:rFonts w:ascii="Trade Gothic Next" w:hAnsi="Trade Gothic Next"/>
          <w:rPrChange w:id="11103" w:author="WPS" w:date="2023-02-10T08:42:00Z">
            <w:rPr/>
          </w:rPrChange>
        </w:rPr>
        <w:pPrChange w:id="11104" w:author="WPS" w:date="2023-02-10T08:42:00Z">
          <w:pPr>
            <w:pStyle w:val="Heading3"/>
            <w:numPr>
              <w:ilvl w:val="2"/>
              <w:numId w:val="65"/>
            </w:numPr>
            <w:tabs>
              <w:tab w:val="num" w:pos="862"/>
              <w:tab w:val="num" w:pos="1146"/>
            </w:tabs>
            <w:spacing w:before="120"/>
            <w:ind w:left="862" w:hanging="720"/>
          </w:pPr>
        </w:pPrChange>
      </w:pPr>
      <w:bookmarkStart w:id="11105" w:name="_Ref122077891"/>
      <w:bookmarkStart w:id="11106" w:name="_Ref255893095"/>
      <w:r w:rsidRPr="00621151">
        <w:rPr>
          <w:rFonts w:ascii="Trade Gothic Next" w:hAnsi="Trade Gothic Next"/>
          <w:rPrChange w:id="11107" w:author="WPS" w:date="2023-02-10T08:42:00Z">
            <w:rPr>
              <w:b w:val="0"/>
            </w:rPr>
          </w:rPrChange>
        </w:rPr>
        <w:t>False Start Rope</w:t>
      </w:r>
      <w:bookmarkEnd w:id="11105"/>
      <w:ins w:id="11108" w:author="WPS" w:date="2023-02-10T08:42:00Z">
        <w:r w:rsidRPr="00621151">
          <w:rPr>
            <w:rFonts w:ascii="Trade Gothic Next" w:hAnsi="Trade Gothic Next"/>
          </w:rPr>
          <w:t xml:space="preserve"> </w:t>
        </w:r>
      </w:ins>
    </w:p>
    <w:p w14:paraId="4E8195A8" w14:textId="2807EA12" w:rsidR="00121173" w:rsidRPr="00B00895" w:rsidRDefault="009F7A46">
      <w:pPr>
        <w:pStyle w:val="IPCHeading4444Numbered"/>
        <w:tabs>
          <w:tab w:val="num" w:pos="1843"/>
        </w:tabs>
        <w:ind w:left="1843" w:hanging="1134"/>
        <w:rPr>
          <w:rFonts w:ascii="Trade Gothic Next" w:hAnsi="Trade Gothic Next"/>
          <w:rPrChange w:id="11109" w:author="WPS" w:date="2023-02-10T08:42:00Z">
            <w:rPr/>
          </w:rPrChange>
        </w:rPr>
        <w:pPrChange w:id="11110" w:author="WPS" w:date="2023-02-10T08:42:00Z">
          <w:pPr>
            <w:pStyle w:val="Heading3"/>
            <w:numPr>
              <w:ilvl w:val="3"/>
              <w:numId w:val="65"/>
            </w:numPr>
            <w:tabs>
              <w:tab w:val="num" w:pos="1574"/>
            </w:tabs>
            <w:spacing w:before="120"/>
            <w:ind w:left="1718" w:hanging="1008"/>
          </w:pPr>
        </w:pPrChange>
      </w:pPr>
      <w:del w:id="11111" w:author="WPS" w:date="2023-02-10T08:42:00Z">
        <w:r w:rsidRPr="00882BCE">
          <w:rPr>
            <w:rFonts w:cs="Arial"/>
          </w:rPr>
          <w:delText xml:space="preserve"> </w:delText>
        </w:r>
      </w:del>
      <w:r w:rsidR="4369DBEF" w:rsidRPr="00621151">
        <w:rPr>
          <w:rFonts w:ascii="Trade Gothic Next" w:hAnsi="Trade Gothic Next"/>
          <w:rPrChange w:id="11112" w:author="WPS" w:date="2023-02-10T08:42:00Z">
            <w:rPr/>
          </w:rPrChange>
        </w:rPr>
        <w:t>may be suspended across the pool not less than 1.2 metres above the water level from fixed standards placed 15.0 metres in front of the starting end. It shall be attached to the standards by a quick release mechanism. The rope must effectively cover all lanes when activated.</w:t>
      </w:r>
      <w:bookmarkEnd w:id="11106"/>
    </w:p>
    <w:p w14:paraId="5C572206" w14:textId="52AB76DA" w:rsidR="00121173" w:rsidRPr="00506172" w:rsidRDefault="009F7A46">
      <w:pPr>
        <w:pStyle w:val="IPCHeading333Numbered"/>
        <w:rPr>
          <w:rFonts w:ascii="Trade Gothic Next" w:hAnsi="Trade Gothic Next"/>
          <w:rPrChange w:id="11113" w:author="WPS" w:date="2023-02-10T08:42:00Z">
            <w:rPr/>
          </w:rPrChange>
        </w:rPr>
        <w:pPrChange w:id="11114" w:author="WPS" w:date="2023-02-10T08:42:00Z">
          <w:pPr>
            <w:pStyle w:val="Heading3"/>
            <w:numPr>
              <w:ilvl w:val="2"/>
              <w:numId w:val="65"/>
            </w:numPr>
            <w:tabs>
              <w:tab w:val="num" w:pos="862"/>
              <w:tab w:val="num" w:pos="1146"/>
            </w:tabs>
            <w:spacing w:before="120"/>
            <w:ind w:left="862" w:hanging="720"/>
          </w:pPr>
        </w:pPrChange>
      </w:pPr>
      <w:bookmarkStart w:id="11115" w:name="_Ref122077904"/>
      <w:del w:id="11116" w:author="WPS" w:date="2023-02-10T08:42:00Z">
        <w:r>
          <w:rPr>
            <w:rFonts w:cs="Arial"/>
            <w:b w:val="0"/>
          </w:rPr>
          <w:delText xml:space="preserve"> </w:delText>
        </w:r>
      </w:del>
      <w:bookmarkStart w:id="11117" w:name="_Ref500847579"/>
      <w:r w:rsidR="4369DBEF" w:rsidRPr="00621151">
        <w:rPr>
          <w:rFonts w:ascii="Trade Gothic Next" w:hAnsi="Trade Gothic Next"/>
          <w:rPrChange w:id="11118" w:author="WPS" w:date="2023-02-10T08:42:00Z">
            <w:rPr>
              <w:b w:val="0"/>
            </w:rPr>
          </w:rPrChange>
        </w:rPr>
        <w:t>Water Temperature and Movement</w:t>
      </w:r>
      <w:bookmarkEnd w:id="11115"/>
      <w:bookmarkEnd w:id="11117"/>
      <w:r w:rsidR="4369DBEF" w:rsidRPr="00621151">
        <w:rPr>
          <w:rFonts w:ascii="Trade Gothic Next" w:hAnsi="Trade Gothic Next"/>
          <w:rPrChange w:id="11119" w:author="WPS" w:date="2023-02-10T08:42:00Z">
            <w:rPr>
              <w:b w:val="0"/>
            </w:rPr>
          </w:rPrChange>
        </w:rPr>
        <w:t xml:space="preserve"> </w:t>
      </w:r>
    </w:p>
    <w:p w14:paraId="247B8D9C" w14:textId="1D738C9F" w:rsidR="00121173" w:rsidRPr="00506172" w:rsidRDefault="4369DBEF">
      <w:pPr>
        <w:pStyle w:val="IPCHeading4444Numbered"/>
        <w:tabs>
          <w:tab w:val="num" w:pos="1843"/>
        </w:tabs>
        <w:ind w:left="1843" w:hanging="1134"/>
        <w:rPr>
          <w:rFonts w:ascii="Trade Gothic Next" w:hAnsi="Trade Gothic Next"/>
          <w:rPrChange w:id="11120" w:author="WPS" w:date="2023-02-10T08:42:00Z">
            <w:rPr/>
          </w:rPrChange>
        </w:rPr>
        <w:pPrChange w:id="11121" w:author="WPS" w:date="2023-02-10T08:42:00Z">
          <w:pPr>
            <w:pStyle w:val="Heading3"/>
            <w:numPr>
              <w:ilvl w:val="3"/>
              <w:numId w:val="65"/>
            </w:numPr>
            <w:tabs>
              <w:tab w:val="num" w:pos="1574"/>
            </w:tabs>
            <w:spacing w:before="120"/>
            <w:ind w:left="1718" w:hanging="1008"/>
          </w:pPr>
        </w:pPrChange>
      </w:pPr>
      <w:r w:rsidRPr="00621151">
        <w:rPr>
          <w:rFonts w:ascii="Trade Gothic Next" w:hAnsi="Trade Gothic Next"/>
          <w:rPrChange w:id="11122" w:author="WPS" w:date="2023-02-10T08:42:00Z">
            <w:rPr/>
          </w:rPrChange>
        </w:rPr>
        <w:t>Water temperature shall be 25°C – 28°C.</w:t>
      </w:r>
      <w:ins w:id="11123" w:author="WPS" w:date="2023-02-10T08:42:00Z">
        <w:r w:rsidRPr="00621151">
          <w:rPr>
            <w:rFonts w:ascii="Trade Gothic Next" w:hAnsi="Trade Gothic Next"/>
          </w:rPr>
          <w:t xml:space="preserve"> </w:t>
        </w:r>
      </w:ins>
    </w:p>
    <w:p w14:paraId="63A1E10F" w14:textId="6DF0B3FD" w:rsidR="00121173" w:rsidRPr="00621151" w:rsidRDefault="4369DBEF">
      <w:pPr>
        <w:pStyle w:val="IPCHeading4444Numbered"/>
        <w:tabs>
          <w:tab w:val="num" w:pos="1843"/>
        </w:tabs>
        <w:ind w:left="1843" w:hanging="1134"/>
        <w:rPr>
          <w:rFonts w:ascii="Trade Gothic Next" w:hAnsi="Trade Gothic Next"/>
          <w:rPrChange w:id="11124" w:author="WPS" w:date="2023-02-10T08:42:00Z">
            <w:rPr/>
          </w:rPrChange>
        </w:rPr>
        <w:pPrChange w:id="11125" w:author="WPS" w:date="2023-02-10T08:42:00Z">
          <w:pPr>
            <w:pStyle w:val="Heading3"/>
            <w:numPr>
              <w:ilvl w:val="3"/>
              <w:numId w:val="65"/>
            </w:numPr>
            <w:tabs>
              <w:tab w:val="num" w:pos="1574"/>
            </w:tabs>
            <w:spacing w:before="120"/>
            <w:ind w:left="1718" w:hanging="1008"/>
          </w:pPr>
        </w:pPrChange>
      </w:pPr>
      <w:r w:rsidRPr="00621151">
        <w:rPr>
          <w:rFonts w:ascii="Trade Gothic Next" w:hAnsi="Trade Gothic Next"/>
          <w:rPrChange w:id="11126" w:author="WPS" w:date="2023-02-10T08:42:00Z">
            <w:rPr/>
          </w:rPrChange>
        </w:rPr>
        <w:t>During competition the water in the pool must be at a constant level, with no appreciable movement.</w:t>
      </w:r>
      <w:ins w:id="11127" w:author="WPS" w:date="2023-02-10T08:42:00Z">
        <w:r w:rsidRPr="00621151">
          <w:rPr>
            <w:rFonts w:ascii="Trade Gothic Next" w:hAnsi="Trade Gothic Next"/>
          </w:rPr>
          <w:t xml:space="preserve"> </w:t>
        </w:r>
      </w:ins>
    </w:p>
    <w:p w14:paraId="49C3EEF3" w14:textId="65AB3909" w:rsidR="00121173" w:rsidRPr="00506172" w:rsidRDefault="4369DBEF">
      <w:pPr>
        <w:pStyle w:val="IPCHeading4444Numbered"/>
        <w:tabs>
          <w:tab w:val="num" w:pos="1843"/>
        </w:tabs>
        <w:ind w:left="1843" w:hanging="1134"/>
        <w:rPr>
          <w:rFonts w:ascii="Trade Gothic Next" w:hAnsi="Trade Gothic Next"/>
          <w:rPrChange w:id="11128" w:author="WPS" w:date="2023-02-10T08:42:00Z">
            <w:rPr/>
          </w:rPrChange>
        </w:rPr>
        <w:pPrChange w:id="11129" w:author="WPS" w:date="2023-02-10T08:42:00Z">
          <w:pPr>
            <w:pStyle w:val="Heading3"/>
            <w:numPr>
              <w:ilvl w:val="3"/>
              <w:numId w:val="65"/>
            </w:numPr>
            <w:tabs>
              <w:tab w:val="num" w:pos="1574"/>
            </w:tabs>
            <w:spacing w:before="120"/>
            <w:ind w:left="1718" w:hanging="1008"/>
          </w:pPr>
        </w:pPrChange>
      </w:pPr>
      <w:r w:rsidRPr="00621151">
        <w:rPr>
          <w:rFonts w:ascii="Trade Gothic Next" w:hAnsi="Trade Gothic Next"/>
          <w:rPrChange w:id="11130" w:author="WPS" w:date="2023-02-10T08:42:00Z">
            <w:rPr/>
          </w:rPrChange>
        </w:rPr>
        <w:t>In order to maintain the water level; preserve the transparency of the water; and take into consideration the health regulations in force in most countries, inflow and outflow must be regulated as follows:</w:t>
      </w:r>
      <w:ins w:id="11131" w:author="WPS" w:date="2023-02-10T08:42:00Z">
        <w:r w:rsidRPr="00621151">
          <w:rPr>
            <w:rFonts w:ascii="Trade Gothic Next" w:hAnsi="Trade Gothic Next"/>
          </w:rPr>
          <w:t xml:space="preserve"> </w:t>
        </w:r>
      </w:ins>
    </w:p>
    <w:p w14:paraId="75BC6F92" w14:textId="08BA70D2" w:rsidR="00121173" w:rsidRPr="00621151" w:rsidRDefault="00121173">
      <w:pPr>
        <w:pStyle w:val="ListParagraph"/>
        <w:numPr>
          <w:ilvl w:val="0"/>
          <w:numId w:val="33"/>
        </w:numPr>
        <w:spacing w:after="0"/>
        <w:rPr>
          <w:rFonts w:ascii="Trade Gothic Next" w:hAnsi="Trade Gothic Next"/>
          <w:rPrChange w:id="11132" w:author="WPS" w:date="2023-02-10T08:42:00Z">
            <w:rPr/>
          </w:rPrChange>
        </w:rPr>
        <w:pPrChange w:id="11133" w:author="WPS" w:date="2023-02-10T08:42:00Z">
          <w:pPr>
            <w:pStyle w:val="IPCNormalIntended"/>
            <w:numPr>
              <w:numId w:val="77"/>
            </w:numPr>
            <w:ind w:left="2078" w:hanging="360"/>
          </w:pPr>
        </w:pPrChange>
      </w:pPr>
      <w:r w:rsidRPr="00621151">
        <w:rPr>
          <w:rFonts w:ascii="Trade Gothic Next" w:hAnsi="Trade Gothic Next"/>
          <w:rPrChange w:id="11134" w:author="WPS" w:date="2023-02-10T08:42:00Z">
            <w:rPr/>
          </w:rPrChange>
        </w:rPr>
        <w:t>220 to 250 m3/h for 50.000 metre pools</w:t>
      </w:r>
    </w:p>
    <w:p w14:paraId="59112781" w14:textId="19E5C624" w:rsidR="00121173" w:rsidRPr="00621151" w:rsidRDefault="00121173">
      <w:pPr>
        <w:pStyle w:val="ListParagraph"/>
        <w:numPr>
          <w:ilvl w:val="0"/>
          <w:numId w:val="33"/>
        </w:numPr>
        <w:spacing w:after="0"/>
        <w:rPr>
          <w:rFonts w:ascii="Trade Gothic Next" w:hAnsi="Trade Gothic Next"/>
          <w:rPrChange w:id="11135" w:author="WPS" w:date="2023-02-10T08:42:00Z">
            <w:rPr/>
          </w:rPrChange>
        </w:rPr>
        <w:pPrChange w:id="11136" w:author="WPS" w:date="2023-02-10T08:42:00Z">
          <w:pPr>
            <w:pStyle w:val="IPCNormalIntended"/>
            <w:numPr>
              <w:numId w:val="77"/>
            </w:numPr>
            <w:ind w:left="2078" w:hanging="360"/>
          </w:pPr>
        </w:pPrChange>
      </w:pPr>
      <w:r w:rsidRPr="00621151">
        <w:rPr>
          <w:rFonts w:ascii="Trade Gothic Next" w:hAnsi="Trade Gothic Next"/>
          <w:rPrChange w:id="11137" w:author="WPS" w:date="2023-02-10T08:42:00Z">
            <w:rPr/>
          </w:rPrChange>
        </w:rPr>
        <w:t>150 to 180 m3/h for 33.330 metre pools</w:t>
      </w:r>
    </w:p>
    <w:p w14:paraId="7CB2B159" w14:textId="4622F915" w:rsidR="00121173" w:rsidRPr="00506172" w:rsidRDefault="00121173">
      <w:pPr>
        <w:pStyle w:val="ListParagraph"/>
        <w:numPr>
          <w:ilvl w:val="0"/>
          <w:numId w:val="33"/>
        </w:numPr>
        <w:rPr>
          <w:rFonts w:ascii="Trade Gothic Next" w:hAnsi="Trade Gothic Next"/>
          <w:rPrChange w:id="11138" w:author="WPS" w:date="2023-02-10T08:42:00Z">
            <w:rPr/>
          </w:rPrChange>
        </w:rPr>
        <w:pPrChange w:id="11139" w:author="WPS" w:date="2023-02-10T08:42:00Z">
          <w:pPr>
            <w:pStyle w:val="IPCNormalIntended"/>
            <w:numPr>
              <w:numId w:val="77"/>
            </w:numPr>
            <w:ind w:left="2078" w:hanging="360"/>
          </w:pPr>
        </w:pPrChange>
      </w:pPr>
      <w:r w:rsidRPr="00621151">
        <w:rPr>
          <w:rFonts w:ascii="Trade Gothic Next" w:hAnsi="Trade Gothic Next"/>
          <w:rPrChange w:id="11140" w:author="WPS" w:date="2023-02-10T08:42:00Z">
            <w:rPr/>
          </w:rPrChange>
        </w:rPr>
        <w:t>120 to 150 m3/h for 25.000 metre pools</w:t>
      </w:r>
    </w:p>
    <w:p w14:paraId="3DC46F4C" w14:textId="2D89C134" w:rsidR="00121173" w:rsidRPr="00506172" w:rsidRDefault="4369DBEF">
      <w:pPr>
        <w:pStyle w:val="IPCHeading4444Numbered"/>
        <w:tabs>
          <w:tab w:val="num" w:pos="1843"/>
        </w:tabs>
        <w:ind w:left="1843" w:hanging="1134"/>
        <w:rPr>
          <w:rFonts w:ascii="Trade Gothic Next" w:hAnsi="Trade Gothic Next"/>
          <w:rPrChange w:id="11141" w:author="WPS" w:date="2023-02-10T08:42:00Z">
            <w:rPr/>
          </w:rPrChange>
        </w:rPr>
        <w:pPrChange w:id="11142" w:author="WPS" w:date="2023-02-10T08:42:00Z">
          <w:pPr>
            <w:pStyle w:val="Heading3"/>
            <w:numPr>
              <w:ilvl w:val="3"/>
              <w:numId w:val="65"/>
            </w:numPr>
            <w:tabs>
              <w:tab w:val="num" w:pos="1574"/>
            </w:tabs>
            <w:spacing w:before="120"/>
            <w:ind w:left="1718" w:hanging="1008"/>
          </w:pPr>
        </w:pPrChange>
      </w:pPr>
      <w:r w:rsidRPr="00621151">
        <w:rPr>
          <w:rFonts w:ascii="Trade Gothic Next" w:hAnsi="Trade Gothic Next"/>
          <w:rPrChange w:id="11143" w:author="WPS" w:date="2023-02-10T08:42:00Z">
            <w:rPr/>
          </w:rPrChange>
        </w:rPr>
        <w:t xml:space="preserve">At these turnover rates, the water distribution has to be such that no appreciable current or turbulence is created. </w:t>
      </w:r>
    </w:p>
    <w:p w14:paraId="5420EB74" w14:textId="4F77DE1E" w:rsidR="00121173" w:rsidRPr="00621151" w:rsidRDefault="00121173">
      <w:pPr>
        <w:ind w:left="1416"/>
        <w:rPr>
          <w:rFonts w:ascii="Trade Gothic Next" w:hAnsi="Trade Gothic Next"/>
          <w:rPrChange w:id="11144" w:author="WPS" w:date="2023-02-10T08:42:00Z">
            <w:rPr/>
          </w:rPrChange>
        </w:rPr>
        <w:pPrChange w:id="11145" w:author="WPS" w:date="2023-02-10T08:42:00Z">
          <w:pPr>
            <w:pStyle w:val="Heading3"/>
            <w:spacing w:before="120"/>
            <w:ind w:left="1718"/>
          </w:pPr>
        </w:pPrChange>
      </w:pPr>
      <w:r w:rsidRPr="00621151">
        <w:rPr>
          <w:rFonts w:ascii="Trade Gothic Next" w:hAnsi="Trade Gothic Next"/>
          <w:rPrChange w:id="11146" w:author="WPS" w:date="2023-02-10T08:42:00Z">
            <w:rPr/>
          </w:rPrChange>
        </w:rPr>
        <w:t xml:space="preserve">“Appreciable current” is defined as water movement that can move a floating basketball (filled with six (6) litres of water to obtain the right buoyancy) in one (1) direction for more than 1.250 metres in sixty (60) seconds. </w:t>
      </w:r>
    </w:p>
    <w:p w14:paraId="0DF59C68" w14:textId="72A8C5EF" w:rsidR="00121173" w:rsidRPr="00621151" w:rsidRDefault="00121173">
      <w:pPr>
        <w:ind w:left="1416"/>
        <w:rPr>
          <w:rFonts w:ascii="Trade Gothic Next" w:hAnsi="Trade Gothic Next"/>
          <w:rPrChange w:id="11147" w:author="WPS" w:date="2023-02-10T08:42:00Z">
            <w:rPr/>
          </w:rPrChange>
        </w:rPr>
        <w:pPrChange w:id="11148" w:author="WPS" w:date="2023-02-10T08:42:00Z">
          <w:pPr>
            <w:pStyle w:val="Heading3"/>
            <w:spacing w:before="120"/>
            <w:ind w:left="1718"/>
          </w:pPr>
        </w:pPrChange>
      </w:pPr>
      <w:r w:rsidRPr="00621151">
        <w:rPr>
          <w:rFonts w:ascii="Trade Gothic Next" w:hAnsi="Trade Gothic Next"/>
          <w:rPrChange w:id="11149" w:author="WPS" w:date="2023-02-10T08:42:00Z">
            <w:rPr/>
          </w:rPrChange>
        </w:rPr>
        <w:t>The practical way to test this is to install two floating lines crosswise in a swim lane (to form a 2.5m² square) and then leave the basketball (filled with six (6) litres of water) in the central point of the square. If the ball does not touch any of the four lane ropes within sixty (60) seconds, the turbulence test is successful.</w:t>
      </w:r>
    </w:p>
    <w:p w14:paraId="569566DF" w14:textId="16FB5985" w:rsidR="00121173" w:rsidRDefault="00121173">
      <w:pPr>
        <w:ind w:left="1416"/>
        <w:rPr>
          <w:rFonts w:ascii="Trade Gothic Next" w:hAnsi="Trade Gothic Next"/>
          <w:rPrChange w:id="11150" w:author="WPS" w:date="2023-02-10T08:42:00Z">
            <w:rPr/>
          </w:rPrChange>
        </w:rPr>
        <w:pPrChange w:id="11151" w:author="WPS" w:date="2023-02-10T08:42:00Z">
          <w:pPr>
            <w:pStyle w:val="Heading3"/>
            <w:spacing w:before="120"/>
            <w:ind w:left="1718"/>
          </w:pPr>
        </w:pPrChange>
      </w:pPr>
      <w:r w:rsidRPr="00621151">
        <w:rPr>
          <w:rFonts w:ascii="Trade Gothic Next" w:hAnsi="Trade Gothic Next"/>
          <w:rPrChange w:id="11152" w:author="WPS" w:date="2023-02-10T08:42:00Z">
            <w:rPr/>
          </w:rPrChange>
        </w:rPr>
        <w:t>The turbulence test should be repeated in lanes 1, 3, 6 and 8 on each side of the pool, at 5 metres from each headwall.</w:t>
      </w:r>
      <w:del w:id="11153" w:author="WPS" w:date="2023-02-10T08:42:00Z">
        <w:r w:rsidR="009F7A46" w:rsidRPr="003964BD">
          <w:rPr>
            <w:rFonts w:cs="Arial"/>
          </w:rPr>
          <w:delText xml:space="preserve"> </w:delText>
        </w:r>
      </w:del>
    </w:p>
    <w:p w14:paraId="5C354BBC" w14:textId="43A6125E" w:rsidR="00B00895" w:rsidRPr="00621151" w:rsidRDefault="00B00895" w:rsidP="00B00895">
      <w:pPr>
        <w:pStyle w:val="IPCHeading333Numbered"/>
        <w:rPr>
          <w:ins w:id="11154" w:author="WPS" w:date="2023-02-10T08:42:00Z"/>
          <w:rFonts w:ascii="Trade Gothic Next" w:hAnsi="Trade Gothic Next"/>
        </w:rPr>
      </w:pPr>
      <w:r w:rsidRPr="00621151">
        <w:rPr>
          <w:rFonts w:ascii="Trade Gothic Next" w:hAnsi="Trade Gothic Next"/>
          <w:rPrChange w:id="11155" w:author="WPS" w:date="2023-02-10T08:42:00Z">
            <w:rPr/>
          </w:rPrChange>
        </w:rPr>
        <w:lastRenderedPageBreak/>
        <w:t>Lighting</w:t>
      </w:r>
      <w:del w:id="11156" w:author="WPS" w:date="2023-02-10T08:42:00Z">
        <w:r w:rsidR="009F7A46" w:rsidRPr="00882BCE">
          <w:rPr>
            <w:rFonts w:cs="Arial"/>
            <w:b w:val="0"/>
          </w:rPr>
          <w:delText xml:space="preserve"> - </w:delText>
        </w:r>
      </w:del>
    </w:p>
    <w:p w14:paraId="03A75B3E" w14:textId="77777777" w:rsidR="00B00895" w:rsidRPr="00506172" w:rsidRDefault="00B00895">
      <w:pPr>
        <w:pStyle w:val="IPCHeading333Numbered"/>
        <w:numPr>
          <w:ilvl w:val="2"/>
          <w:numId w:val="0"/>
        </w:numPr>
        <w:ind w:left="708"/>
        <w:rPr>
          <w:rFonts w:ascii="Trade Gothic Next" w:hAnsi="Trade Gothic Next"/>
          <w:rPrChange w:id="11157" w:author="WPS" w:date="2023-02-10T08:42:00Z">
            <w:rPr/>
          </w:rPrChange>
        </w:rPr>
        <w:pPrChange w:id="11158" w:author="WPS" w:date="2023-02-10T08:42:00Z">
          <w:pPr>
            <w:pStyle w:val="Heading3"/>
            <w:numPr>
              <w:ilvl w:val="2"/>
              <w:numId w:val="65"/>
            </w:numPr>
            <w:tabs>
              <w:tab w:val="num" w:pos="862"/>
              <w:tab w:val="num" w:pos="1146"/>
            </w:tabs>
            <w:spacing w:before="120"/>
            <w:ind w:left="862" w:hanging="720"/>
          </w:pPr>
        </w:pPrChange>
      </w:pPr>
      <w:r w:rsidRPr="00621151">
        <w:rPr>
          <w:rFonts w:ascii="Trade Gothic Next" w:hAnsi="Trade Gothic Next"/>
          <w:b w:val="0"/>
          <w:rPrChange w:id="11159" w:author="WPS" w:date="2023-02-10T08:42:00Z">
            <w:rPr>
              <w:b w:val="0"/>
            </w:rPr>
          </w:rPrChange>
        </w:rPr>
        <w:t>Light intensity over starting platforms and turning ends shall not be less than six hundred (600) lux.</w:t>
      </w:r>
    </w:p>
    <w:p w14:paraId="631630C2" w14:textId="77777777" w:rsidR="00B00895" w:rsidRPr="00621151" w:rsidRDefault="00B00895" w:rsidP="00506172">
      <w:pPr>
        <w:ind w:left="1416"/>
        <w:rPr>
          <w:ins w:id="11160" w:author="WPS" w:date="2023-02-10T08:42:00Z"/>
          <w:rFonts w:ascii="Trade Gothic Next" w:hAnsi="Trade Gothic Next" w:cs="Arial"/>
        </w:rPr>
      </w:pPr>
    </w:p>
    <w:p w14:paraId="29444FA0" w14:textId="66EE7B3F" w:rsidR="0067539E" w:rsidRPr="006619CC" w:rsidRDefault="21C2235E">
      <w:pPr>
        <w:pStyle w:val="IPCHeading333Numbered"/>
        <w:rPr>
          <w:rFonts w:ascii="Trade Gothic Next" w:hAnsi="Trade Gothic Next"/>
          <w:rPrChange w:id="11161" w:author="WPS" w:date="2023-02-10T08:42:00Z">
            <w:rPr/>
          </w:rPrChange>
        </w:rPr>
        <w:pPrChange w:id="11162" w:author="WPS" w:date="2023-02-10T08:42:00Z">
          <w:pPr>
            <w:pStyle w:val="Heading3"/>
            <w:numPr>
              <w:ilvl w:val="2"/>
              <w:numId w:val="65"/>
            </w:numPr>
            <w:tabs>
              <w:tab w:val="num" w:pos="862"/>
              <w:tab w:val="num" w:pos="1146"/>
            </w:tabs>
            <w:spacing w:before="120"/>
            <w:ind w:left="862" w:hanging="720"/>
          </w:pPr>
        </w:pPrChange>
      </w:pPr>
      <w:bookmarkStart w:id="11163" w:name="_Ref122077945"/>
      <w:bookmarkStart w:id="11164" w:name="_Ref255893121"/>
      <w:r w:rsidRPr="00621151">
        <w:rPr>
          <w:rFonts w:ascii="Trade Gothic Next" w:hAnsi="Trade Gothic Next"/>
          <w:rPrChange w:id="11165" w:author="WPS" w:date="2023-02-10T08:42:00Z">
            <w:rPr>
              <w:b w:val="0"/>
            </w:rPr>
          </w:rPrChange>
        </w:rPr>
        <w:t xml:space="preserve">Lane Markings </w:t>
      </w:r>
      <w:r w:rsidRPr="00621151">
        <w:rPr>
          <w:rFonts w:ascii="Trade Gothic Next" w:hAnsi="Trade Gothic Next"/>
          <w:b w:val="0"/>
          <w:rPrChange w:id="11166" w:author="WPS" w:date="2023-02-10T08:42:00Z">
            <w:rPr>
              <w:b w:val="0"/>
            </w:rPr>
          </w:rPrChange>
        </w:rPr>
        <w:t>shall be of a dark contrasting colour, placed on the floor of the pool in the centre of each lane.</w:t>
      </w:r>
      <w:bookmarkEnd w:id="11163"/>
      <w:bookmarkEnd w:id="11164"/>
      <w:ins w:id="11167" w:author="WPS" w:date="2023-02-10T08:42:00Z">
        <w:r w:rsidRPr="00621151">
          <w:rPr>
            <w:rFonts w:ascii="Trade Gothic Next" w:hAnsi="Trade Gothic Next"/>
            <w:b w:val="0"/>
          </w:rPr>
          <w:t xml:space="preserve"> </w:t>
        </w:r>
      </w:ins>
    </w:p>
    <w:p w14:paraId="64003CD5" w14:textId="18046907" w:rsidR="0067539E" w:rsidRPr="00621151" w:rsidRDefault="009F7A46">
      <w:pPr>
        <w:spacing w:after="0"/>
        <w:ind w:left="1416"/>
        <w:rPr>
          <w:rFonts w:ascii="Trade Gothic Next" w:hAnsi="Trade Gothic Next"/>
          <w:rPrChange w:id="11168" w:author="WPS" w:date="2023-02-10T08:42:00Z">
            <w:rPr>
              <w:lang w:val="en-US"/>
            </w:rPr>
          </w:rPrChange>
        </w:rPr>
        <w:pPrChange w:id="11169" w:author="WPS" w:date="2023-02-10T08:42:00Z">
          <w:pPr>
            <w:pStyle w:val="Heading3Para"/>
            <w:tabs>
              <w:tab w:val="clear" w:pos="2552"/>
              <w:tab w:val="clear" w:pos="4678"/>
              <w:tab w:val="left" w:pos="1701"/>
              <w:tab w:val="left" w:pos="3402"/>
            </w:tabs>
            <w:ind w:left="1146"/>
          </w:pPr>
        </w:pPrChange>
      </w:pPr>
      <w:del w:id="11170" w:author="WPS" w:date="2023-02-10T08:42:00Z">
        <w:r w:rsidRPr="00577BDF">
          <w:rPr>
            <w:rFonts w:cs="Arial"/>
          </w:rPr>
          <w:tab/>
        </w:r>
        <w:r w:rsidRPr="00577BDF">
          <w:rPr>
            <w:rFonts w:cs="Arial"/>
          </w:rPr>
          <w:tab/>
        </w:r>
      </w:del>
      <w:r w:rsidR="0067539E" w:rsidRPr="00621151">
        <w:rPr>
          <w:rFonts w:ascii="Trade Gothic Next" w:hAnsi="Trade Gothic Next"/>
          <w:rPrChange w:id="11171" w:author="WPS" w:date="2023-02-10T08:42:00Z">
            <w:rPr>
              <w:lang w:val="en-US"/>
            </w:rPr>
          </w:rPrChange>
        </w:rPr>
        <w:t>Width:</w:t>
      </w:r>
      <w:del w:id="11172" w:author="WPS" w:date="2023-02-10T08:42:00Z">
        <w:r w:rsidRPr="00577BDF">
          <w:rPr>
            <w:rFonts w:cs="Arial"/>
            <w:lang w:val="en-US"/>
          </w:rPr>
          <w:tab/>
        </w:r>
      </w:del>
      <w:ins w:id="11173" w:author="WPS" w:date="2023-02-10T08:42:00Z">
        <w:r w:rsidR="0067539E" w:rsidRPr="00621151">
          <w:rPr>
            <w:rFonts w:ascii="Trade Gothic Next" w:hAnsi="Trade Gothic Next" w:cs="Arial"/>
          </w:rPr>
          <w:t xml:space="preserve"> </w:t>
        </w:r>
      </w:ins>
      <w:r w:rsidR="0067539E" w:rsidRPr="00621151">
        <w:rPr>
          <w:rFonts w:ascii="Trade Gothic Next" w:hAnsi="Trade Gothic Next"/>
          <w:rPrChange w:id="11174" w:author="WPS" w:date="2023-02-10T08:42:00Z">
            <w:rPr>
              <w:lang w:val="en-US"/>
            </w:rPr>
          </w:rPrChange>
        </w:rPr>
        <w:t xml:space="preserve">minimum 0.2 </w:t>
      </w:r>
      <w:r w:rsidR="0067539E" w:rsidRPr="00621151">
        <w:rPr>
          <w:rFonts w:ascii="Trade Gothic Next" w:hAnsi="Trade Gothic Next"/>
          <w:rPrChange w:id="11175" w:author="WPS" w:date="2023-02-10T08:42:00Z">
            <w:rPr/>
          </w:rPrChange>
        </w:rPr>
        <w:t>metre</w:t>
      </w:r>
      <w:r w:rsidR="0067539E" w:rsidRPr="00621151">
        <w:rPr>
          <w:rFonts w:ascii="Trade Gothic Next" w:hAnsi="Trade Gothic Next"/>
          <w:rPrChange w:id="11176" w:author="WPS" w:date="2023-02-10T08:42:00Z">
            <w:rPr>
              <w:lang w:val="en-US"/>
            </w:rPr>
          </w:rPrChange>
        </w:rPr>
        <w:t xml:space="preserve">, maximum 0.3 </w:t>
      </w:r>
      <w:r w:rsidR="0067539E" w:rsidRPr="00621151">
        <w:rPr>
          <w:rFonts w:ascii="Trade Gothic Next" w:hAnsi="Trade Gothic Next"/>
          <w:rPrChange w:id="11177" w:author="WPS" w:date="2023-02-10T08:42:00Z">
            <w:rPr/>
          </w:rPrChange>
        </w:rPr>
        <w:t>metre</w:t>
      </w:r>
    </w:p>
    <w:p w14:paraId="782AA7D8" w14:textId="6F340F37" w:rsidR="0067539E" w:rsidRPr="00621151" w:rsidRDefault="009F7A46">
      <w:pPr>
        <w:spacing w:after="0"/>
        <w:ind w:left="1416"/>
        <w:rPr>
          <w:rFonts w:ascii="Trade Gothic Next" w:hAnsi="Trade Gothic Next"/>
          <w:rPrChange w:id="11178" w:author="WPS" w:date="2023-02-10T08:42:00Z">
            <w:rPr/>
          </w:rPrChange>
        </w:rPr>
        <w:pPrChange w:id="11179" w:author="WPS" w:date="2023-02-10T08:42:00Z">
          <w:pPr>
            <w:pStyle w:val="Heading3Para"/>
            <w:tabs>
              <w:tab w:val="clear" w:pos="2552"/>
              <w:tab w:val="clear" w:pos="4678"/>
              <w:tab w:val="left" w:pos="1701"/>
              <w:tab w:val="left" w:pos="3402"/>
            </w:tabs>
          </w:pPr>
        </w:pPrChange>
      </w:pPr>
      <w:del w:id="11180" w:author="WPS" w:date="2023-02-10T08:42:00Z">
        <w:r w:rsidRPr="00577BDF">
          <w:rPr>
            <w:rFonts w:cs="Arial"/>
            <w:lang w:val="en-US"/>
          </w:rPr>
          <w:tab/>
        </w:r>
        <w:r w:rsidRPr="00577BDF">
          <w:rPr>
            <w:rFonts w:cs="Arial"/>
            <w:lang w:val="en-US"/>
          </w:rPr>
          <w:tab/>
        </w:r>
      </w:del>
      <w:r w:rsidR="21C2235E" w:rsidRPr="00621151">
        <w:rPr>
          <w:rFonts w:ascii="Trade Gothic Next" w:hAnsi="Trade Gothic Next"/>
          <w:rPrChange w:id="11181" w:author="WPS" w:date="2023-02-10T08:42:00Z">
            <w:rPr/>
          </w:rPrChange>
        </w:rPr>
        <w:t>Length:</w:t>
      </w:r>
      <w:del w:id="11182" w:author="WPS" w:date="2023-02-10T08:42:00Z">
        <w:r w:rsidRPr="00577BDF">
          <w:rPr>
            <w:rFonts w:cs="Arial"/>
          </w:rPr>
          <w:tab/>
        </w:r>
      </w:del>
      <w:ins w:id="11183" w:author="WPS" w:date="2023-02-10T08:42:00Z">
        <w:r w:rsidR="21C2235E" w:rsidRPr="00621151">
          <w:rPr>
            <w:rFonts w:ascii="Trade Gothic Next" w:hAnsi="Trade Gothic Next" w:cs="Arial"/>
          </w:rPr>
          <w:t xml:space="preserve"> </w:t>
        </w:r>
      </w:ins>
      <w:r w:rsidR="21C2235E" w:rsidRPr="00621151">
        <w:rPr>
          <w:rFonts w:ascii="Trade Gothic Next" w:hAnsi="Trade Gothic Next"/>
          <w:rPrChange w:id="11184" w:author="WPS" w:date="2023-02-10T08:42:00Z">
            <w:rPr/>
          </w:rPrChange>
        </w:rPr>
        <w:t>46.0 metres for 50 metre long pools</w:t>
      </w:r>
    </w:p>
    <w:p w14:paraId="3CAF6D7D" w14:textId="3B38B095" w:rsidR="0067539E" w:rsidRPr="00621151" w:rsidRDefault="009F7A46">
      <w:pPr>
        <w:ind w:left="1416"/>
        <w:rPr>
          <w:rFonts w:ascii="Trade Gothic Next" w:hAnsi="Trade Gothic Next"/>
          <w:rPrChange w:id="11185" w:author="WPS" w:date="2023-02-10T08:42:00Z">
            <w:rPr/>
          </w:rPrChange>
        </w:rPr>
        <w:pPrChange w:id="11186" w:author="WPS" w:date="2023-02-10T08:42:00Z">
          <w:pPr>
            <w:pStyle w:val="Heading3Para"/>
            <w:tabs>
              <w:tab w:val="clear" w:pos="4678"/>
              <w:tab w:val="left" w:pos="3402"/>
            </w:tabs>
          </w:pPr>
        </w:pPrChange>
      </w:pPr>
      <w:del w:id="11187" w:author="WPS" w:date="2023-02-10T08:42:00Z">
        <w:r w:rsidRPr="00577BDF">
          <w:rPr>
            <w:rFonts w:cs="Arial"/>
          </w:rPr>
          <w:tab/>
        </w:r>
        <w:r w:rsidRPr="00577BDF">
          <w:rPr>
            <w:rFonts w:cs="Arial"/>
          </w:rPr>
          <w:tab/>
        </w:r>
        <w:r w:rsidRPr="00577BDF">
          <w:rPr>
            <w:rFonts w:cs="Arial"/>
          </w:rPr>
          <w:tab/>
        </w:r>
      </w:del>
      <w:ins w:id="11188" w:author="WPS" w:date="2023-02-10T08:42:00Z">
        <w:r w:rsidR="21C2235E" w:rsidRPr="00621151">
          <w:rPr>
            <w:rFonts w:ascii="Trade Gothic Next" w:hAnsi="Trade Gothic Next" w:cs="Arial"/>
          </w:rPr>
          <w:t xml:space="preserve">             </w:t>
        </w:r>
      </w:ins>
      <w:r w:rsidR="21C2235E" w:rsidRPr="00621151">
        <w:rPr>
          <w:rFonts w:ascii="Trade Gothic Next" w:hAnsi="Trade Gothic Next"/>
          <w:rPrChange w:id="11189" w:author="WPS" w:date="2023-02-10T08:42:00Z">
            <w:rPr/>
          </w:rPrChange>
        </w:rPr>
        <w:t>21.0 metres for 25 metre long pools</w:t>
      </w:r>
    </w:p>
    <w:p w14:paraId="08DB2ADC" w14:textId="77777777" w:rsidR="009F7A46" w:rsidRPr="00577BDF" w:rsidRDefault="009F7A46" w:rsidP="009F7A46">
      <w:pPr>
        <w:pStyle w:val="Heading3Para"/>
        <w:rPr>
          <w:del w:id="11190" w:author="WPS" w:date="2023-02-10T08:42:00Z"/>
          <w:rFonts w:cs="Arial"/>
        </w:rPr>
      </w:pPr>
    </w:p>
    <w:p w14:paraId="341C7398" w14:textId="387788D8" w:rsidR="0067539E" w:rsidRPr="00621151" w:rsidRDefault="21C2235E">
      <w:pPr>
        <w:ind w:left="708"/>
        <w:rPr>
          <w:rFonts w:ascii="Trade Gothic Next" w:hAnsi="Trade Gothic Next"/>
          <w:rPrChange w:id="11191" w:author="WPS" w:date="2023-02-10T08:42:00Z">
            <w:rPr/>
          </w:rPrChange>
        </w:rPr>
        <w:pPrChange w:id="11192" w:author="WPS" w:date="2023-02-10T08:42:00Z">
          <w:pPr>
            <w:autoSpaceDE w:val="0"/>
            <w:autoSpaceDN w:val="0"/>
            <w:adjustRightInd w:val="0"/>
            <w:ind w:left="851"/>
          </w:pPr>
        </w:pPrChange>
      </w:pPr>
      <w:r w:rsidRPr="00621151">
        <w:rPr>
          <w:rFonts w:ascii="Trade Gothic Next" w:hAnsi="Trade Gothic Next"/>
          <w:rPrChange w:id="11193" w:author="WPS" w:date="2023-02-10T08:42:00Z">
            <w:rPr/>
          </w:rPrChange>
        </w:rPr>
        <w:t xml:space="preserve">Each lane line shall end 2.0 metres from the end wall of the pool with a distinctive cross line 1.0 metre long and of the same width as the lane line. </w:t>
      </w:r>
      <w:ins w:id="11194" w:author="WPS" w:date="2023-02-10T08:42:00Z">
        <w:r w:rsidR="542C4703" w:rsidRPr="00621151">
          <w:rPr>
            <w:rFonts w:ascii="Trade Gothic Next" w:hAnsi="Trade Gothic Next" w:cs="Arial"/>
          </w:rPr>
          <w:t xml:space="preserve">The distance between the centre points of each lane shall be 2.5 metres. *Pool length tolerances must be considered. </w:t>
        </w:r>
      </w:ins>
      <w:r w:rsidRPr="00621151">
        <w:rPr>
          <w:rFonts w:ascii="Trade Gothic Next" w:hAnsi="Trade Gothic Next"/>
          <w:rPrChange w:id="11195" w:author="WPS" w:date="2023-02-10T08:42:00Z">
            <w:rPr/>
          </w:rPrChange>
        </w:rPr>
        <w:t xml:space="preserve">Target lines shall be placed </w:t>
      </w:r>
      <w:del w:id="11196" w:author="WPS" w:date="2023-02-10T08:42:00Z">
        <w:r w:rsidR="009F7A46" w:rsidRPr="00577BDF">
          <w:rPr>
            <w:rFonts w:cs="Arial"/>
          </w:rPr>
          <w:delText>on</w:delText>
        </w:r>
      </w:del>
      <w:ins w:id="11197" w:author="WPS" w:date="2023-02-10T08:42:00Z">
        <w:r w:rsidR="6732D54A" w:rsidRPr="00621151">
          <w:rPr>
            <w:rFonts w:ascii="Trade Gothic Next" w:hAnsi="Trade Gothic Next" w:cs="Arial"/>
          </w:rPr>
          <w:t>in</w:t>
        </w:r>
      </w:ins>
      <w:r w:rsidRPr="00621151">
        <w:rPr>
          <w:rFonts w:ascii="Trade Gothic Next" w:hAnsi="Trade Gothic Next"/>
          <w:rPrChange w:id="11198" w:author="WPS" w:date="2023-02-10T08:42:00Z">
            <w:rPr/>
          </w:rPrChange>
        </w:rPr>
        <w:t xml:space="preserve"> the end walls or on the touch panels, in the centre of each lane, of the same width as the lane lines. </w:t>
      </w:r>
    </w:p>
    <w:p w14:paraId="3163B1DA" w14:textId="77777777" w:rsidR="0067539E" w:rsidRPr="00621151" w:rsidRDefault="0067539E" w:rsidP="0067539E">
      <w:pPr>
        <w:spacing w:after="0"/>
        <w:rPr>
          <w:ins w:id="11199" w:author="WPS" w:date="2023-02-10T08:42:00Z"/>
          <w:rFonts w:ascii="Trade Gothic Next" w:hAnsi="Trade Gothic Next" w:cs="Arial"/>
        </w:rPr>
      </w:pPr>
    </w:p>
    <w:p w14:paraId="35A63FDE" w14:textId="5CC9863B" w:rsidR="0067539E" w:rsidRPr="00621151" w:rsidRDefault="21C2235E" w:rsidP="006619CC">
      <w:pPr>
        <w:spacing w:after="0"/>
        <w:ind w:left="708"/>
        <w:rPr>
          <w:ins w:id="11200" w:author="WPS" w:date="2023-02-10T08:42:00Z"/>
          <w:rFonts w:ascii="Trade Gothic Next" w:hAnsi="Trade Gothic Next" w:cs="Arial"/>
        </w:rPr>
      </w:pPr>
      <w:r w:rsidRPr="00621151">
        <w:rPr>
          <w:rFonts w:ascii="Trade Gothic Next" w:hAnsi="Trade Gothic Next"/>
          <w:rPrChange w:id="11201" w:author="WPS" w:date="2023-02-10T08:42:00Z">
            <w:rPr/>
          </w:rPrChange>
        </w:rPr>
        <w:t xml:space="preserve">They shall extend without interruption </w:t>
      </w:r>
      <w:r w:rsidR="07351135" w:rsidRPr="00621151">
        <w:rPr>
          <w:rFonts w:ascii="Trade Gothic Next" w:hAnsi="Trade Gothic Next"/>
          <w:rPrChange w:id="11202" w:author="WPS" w:date="2023-02-10T08:42:00Z">
            <w:rPr/>
          </w:rPrChange>
        </w:rPr>
        <w:t xml:space="preserve">from the </w:t>
      </w:r>
      <w:ins w:id="11203" w:author="WPS" w:date="2023-02-10T08:42:00Z">
        <w:r w:rsidR="00661A7D" w:rsidRPr="00621151">
          <w:rPr>
            <w:rFonts w:ascii="Trade Gothic Next" w:hAnsi="Trade Gothic Next" w:cs="Arial"/>
          </w:rPr>
          <w:t xml:space="preserve">pool </w:t>
        </w:r>
      </w:ins>
      <w:r w:rsidR="07351135" w:rsidRPr="00621151">
        <w:rPr>
          <w:rFonts w:ascii="Trade Gothic Next" w:hAnsi="Trade Gothic Next"/>
          <w:rPrChange w:id="11204" w:author="WPS" w:date="2023-02-10T08:42:00Z">
            <w:rPr/>
          </w:rPrChange>
        </w:rPr>
        <w:t>deck edge (curb</w:t>
      </w:r>
      <w:del w:id="11205" w:author="WPS" w:date="2023-02-10T08:42:00Z">
        <w:r w:rsidR="009F7A46" w:rsidRPr="00577BDF">
          <w:rPr>
            <w:rFonts w:cs="Arial"/>
          </w:rPr>
          <w:delText>),</w:delText>
        </w:r>
      </w:del>
      <w:ins w:id="11206" w:author="WPS" w:date="2023-02-10T08:42:00Z">
        <w:r w:rsidR="07351135" w:rsidRPr="00621151">
          <w:rPr>
            <w:rFonts w:ascii="Trade Gothic Next" w:hAnsi="Trade Gothic Next" w:cs="Arial"/>
          </w:rPr>
          <w:t>)</w:t>
        </w:r>
      </w:ins>
      <w:r w:rsidRPr="00621151">
        <w:rPr>
          <w:rFonts w:ascii="Trade Gothic Next" w:hAnsi="Trade Gothic Next"/>
          <w:rPrChange w:id="11207" w:author="WPS" w:date="2023-02-10T08:42:00Z">
            <w:rPr/>
          </w:rPrChange>
        </w:rPr>
        <w:t xml:space="preserve"> to the floor of the pool to a maximum of three metres. A cross line 0.5 metre long shall be placed 0.3 metre below the water surface, measured to the centre point of the cross line.</w:t>
      </w:r>
      <w:ins w:id="11208" w:author="WPS" w:date="2023-02-10T08:42:00Z">
        <w:r w:rsidRPr="00621151">
          <w:rPr>
            <w:rFonts w:ascii="Trade Gothic Next" w:hAnsi="Trade Gothic Next" w:cs="Arial"/>
          </w:rPr>
          <w:t xml:space="preserve"> </w:t>
        </w:r>
      </w:ins>
    </w:p>
    <w:p w14:paraId="2F76148F" w14:textId="77777777" w:rsidR="0067539E" w:rsidRPr="00621151" w:rsidRDefault="0067539E">
      <w:pPr>
        <w:spacing w:after="0"/>
        <w:ind w:left="708"/>
        <w:rPr>
          <w:rFonts w:ascii="Trade Gothic Next" w:hAnsi="Trade Gothic Next"/>
          <w:rPrChange w:id="11209" w:author="WPS" w:date="2023-02-10T08:42:00Z">
            <w:rPr/>
          </w:rPrChange>
        </w:rPr>
        <w:pPrChange w:id="11210" w:author="WPS" w:date="2023-02-10T08:42:00Z">
          <w:pPr>
            <w:autoSpaceDE w:val="0"/>
            <w:autoSpaceDN w:val="0"/>
            <w:adjustRightInd w:val="0"/>
            <w:ind w:left="851"/>
          </w:pPr>
        </w:pPrChange>
      </w:pPr>
    </w:p>
    <w:p w14:paraId="181E192F" w14:textId="6D2DFCA0" w:rsidR="00B00895" w:rsidRDefault="0067539E">
      <w:pPr>
        <w:ind w:left="708"/>
        <w:rPr>
          <w:rFonts w:ascii="Trade Gothic Next" w:hAnsi="Trade Gothic Next"/>
          <w:rPrChange w:id="11211" w:author="WPS" w:date="2023-02-10T08:42:00Z">
            <w:rPr/>
          </w:rPrChange>
        </w:rPr>
        <w:pPrChange w:id="11212" w:author="WPS" w:date="2023-02-10T08:42:00Z">
          <w:pPr>
            <w:autoSpaceDE w:val="0"/>
            <w:autoSpaceDN w:val="0"/>
            <w:adjustRightInd w:val="0"/>
            <w:ind w:left="851"/>
          </w:pPr>
        </w:pPrChange>
      </w:pPr>
      <w:r w:rsidRPr="00621151">
        <w:rPr>
          <w:rFonts w:ascii="Trade Gothic Next" w:hAnsi="Trade Gothic Next"/>
          <w:rPrChange w:id="11213" w:author="WPS" w:date="2023-02-10T08:42:00Z">
            <w:rPr/>
          </w:rPrChange>
        </w:rPr>
        <w:t>For 50m pools constructed after 1 January 2006, cross lines 0.5 metre long shall be placed at the fifteen (15) metre mark from each end of the pool. After October 2013 this shall be measured from the end wall to the centre point of the cross line.</w:t>
      </w:r>
    </w:p>
    <w:p w14:paraId="72927587" w14:textId="77777777" w:rsidR="00B00895" w:rsidRPr="006619CC" w:rsidRDefault="00B00895">
      <w:pPr>
        <w:pStyle w:val="IPCHeading333Numbered"/>
        <w:rPr>
          <w:rFonts w:ascii="Trade Gothic Next" w:hAnsi="Trade Gothic Next"/>
          <w:rPrChange w:id="11214" w:author="WPS" w:date="2023-02-10T08:42:00Z">
            <w:rPr/>
          </w:rPrChange>
        </w:rPr>
        <w:pPrChange w:id="11215" w:author="WPS" w:date="2023-02-10T08:42:00Z">
          <w:pPr>
            <w:pStyle w:val="Heading3"/>
            <w:numPr>
              <w:ilvl w:val="2"/>
              <w:numId w:val="65"/>
            </w:numPr>
            <w:tabs>
              <w:tab w:val="num" w:pos="862"/>
              <w:tab w:val="num" w:pos="1146"/>
            </w:tabs>
            <w:spacing w:before="120"/>
            <w:ind w:left="862" w:hanging="720"/>
          </w:pPr>
        </w:pPrChange>
      </w:pPr>
      <w:r w:rsidRPr="00621151">
        <w:rPr>
          <w:rFonts w:ascii="Trade Gothic Next" w:hAnsi="Trade Gothic Next"/>
          <w:rPrChange w:id="11216" w:author="WPS" w:date="2023-02-10T08:42:00Z">
            <w:rPr>
              <w:b w:val="0"/>
            </w:rPr>
          </w:rPrChange>
        </w:rPr>
        <w:lastRenderedPageBreak/>
        <w:t>Bulkheads</w:t>
      </w:r>
      <w:ins w:id="11217" w:author="WPS" w:date="2023-02-10T08:42:00Z">
        <w:r w:rsidRPr="00621151">
          <w:rPr>
            <w:rFonts w:ascii="Trade Gothic Next" w:hAnsi="Trade Gothic Next"/>
          </w:rPr>
          <w:t xml:space="preserve"> </w:t>
        </w:r>
      </w:ins>
    </w:p>
    <w:p w14:paraId="42A10A4B" w14:textId="49B6CBF3" w:rsidR="00B00895" w:rsidRPr="00B00895" w:rsidRDefault="00B00895">
      <w:pPr>
        <w:pStyle w:val="IPCHeading4444Numbered"/>
        <w:tabs>
          <w:tab w:val="num" w:pos="1843"/>
        </w:tabs>
        <w:ind w:left="1843" w:hanging="1134"/>
        <w:rPr>
          <w:rFonts w:ascii="Trade Gothic Next" w:hAnsi="Trade Gothic Next"/>
          <w:rPrChange w:id="11218" w:author="WPS" w:date="2023-02-10T08:42:00Z">
            <w:rPr/>
          </w:rPrChange>
        </w:rPr>
        <w:pPrChange w:id="11219" w:author="WPS" w:date="2023-02-10T08:42:00Z">
          <w:pPr>
            <w:pStyle w:val="Heading4"/>
            <w:keepNext w:val="0"/>
            <w:keepLines w:val="0"/>
            <w:numPr>
              <w:ilvl w:val="3"/>
              <w:numId w:val="65"/>
            </w:numPr>
            <w:tabs>
              <w:tab w:val="num" w:pos="1574"/>
              <w:tab w:val="left" w:pos="1701"/>
            </w:tabs>
            <w:spacing w:before="120"/>
            <w:ind w:left="1718" w:hanging="1008"/>
            <w:jc w:val="both"/>
          </w:pPr>
        </w:pPrChange>
      </w:pPr>
      <w:r w:rsidRPr="00621151">
        <w:rPr>
          <w:rFonts w:ascii="Trade Gothic Next" w:hAnsi="Trade Gothic Next"/>
          <w:rPrChange w:id="11220" w:author="WPS" w:date="2023-02-10T08:42:00Z">
            <w:rPr>
              <w:bCs w:val="0"/>
              <w:iCs w:val="0"/>
            </w:rPr>
          </w:rPrChange>
        </w:rPr>
        <w:t>When a bulkhead serves as an end wall, it must extend the full width of the course and present a solid smooth, non-slippery stable vertical surface on which touch pads may be mounted extending not less than 0.8m below and 0.3m above the surface of the water</w:t>
      </w:r>
      <w:del w:id="11221" w:author="WPS" w:date="2023-02-10T08:42:00Z">
        <w:r w:rsidR="009F7A46" w:rsidRPr="00577BDF">
          <w:rPr>
            <w:rFonts w:cs="Arial"/>
          </w:rPr>
          <w:delText>,</w:delText>
        </w:r>
      </w:del>
      <w:r w:rsidRPr="00621151">
        <w:rPr>
          <w:rFonts w:ascii="Trade Gothic Next" w:hAnsi="Trade Gothic Next"/>
          <w:rPrChange w:id="11222" w:author="WPS" w:date="2023-02-10T08:42:00Z">
            <w:rPr>
              <w:bCs w:val="0"/>
              <w:iCs w:val="0"/>
            </w:rPr>
          </w:rPrChange>
        </w:rPr>
        <w:t xml:space="preserve"> and must be free of hazardous openings above or below the waterline which may be penetrated by an </w:t>
      </w:r>
      <w:del w:id="11223" w:author="WPS" w:date="2023-02-10T08:42:00Z">
        <w:r w:rsidR="009F7A46">
          <w:rPr>
            <w:rFonts w:cs="Arial"/>
          </w:rPr>
          <w:delText>athlete’s</w:delText>
        </w:r>
      </w:del>
      <w:ins w:id="11224" w:author="WPS" w:date="2023-02-10T08:42:00Z">
        <w:r w:rsidRPr="00621151">
          <w:rPr>
            <w:rFonts w:ascii="Trade Gothic Next" w:hAnsi="Trade Gothic Next"/>
          </w:rPr>
          <w:t>Athlete’s</w:t>
        </w:r>
      </w:ins>
      <w:r w:rsidRPr="00621151">
        <w:rPr>
          <w:rFonts w:ascii="Trade Gothic Next" w:hAnsi="Trade Gothic Next"/>
          <w:rPrChange w:id="11225" w:author="WPS" w:date="2023-02-10T08:42:00Z">
            <w:rPr>
              <w:bCs w:val="0"/>
              <w:iCs w:val="0"/>
            </w:rPr>
          </w:rPrChange>
        </w:rPr>
        <w:t xml:space="preserve"> hand, feet, toes or fingers. A bulkhead must be of a design that provides for the free movement of officials along its length without such movement creating any appreciable current or water turbulence. </w:t>
      </w:r>
    </w:p>
    <w:p w14:paraId="3EA4CFFD" w14:textId="4E5D5D56" w:rsidR="0067539E" w:rsidRPr="006619CC" w:rsidRDefault="21C2235E">
      <w:pPr>
        <w:pStyle w:val="IPCHeading22Numbered"/>
        <w:rPr>
          <w:rFonts w:ascii="Trade Gothic Next" w:hAnsi="Trade Gothic Next"/>
          <w:rPrChange w:id="11226" w:author="WPS" w:date="2023-02-10T08:42:00Z">
            <w:rPr/>
          </w:rPrChange>
        </w:rPr>
        <w:pPrChange w:id="11227" w:author="WPS" w:date="2023-02-10T08:42:00Z">
          <w:pPr>
            <w:pStyle w:val="Heading2"/>
            <w:keepNext w:val="0"/>
            <w:keepLines w:val="0"/>
            <w:numPr>
              <w:ilvl w:val="1"/>
              <w:numId w:val="65"/>
            </w:numPr>
            <w:tabs>
              <w:tab w:val="num" w:pos="576"/>
            </w:tabs>
            <w:spacing w:before="240" w:after="240"/>
            <w:ind w:left="576" w:hanging="576"/>
            <w:jc w:val="both"/>
          </w:pPr>
        </w:pPrChange>
      </w:pPr>
      <w:bookmarkStart w:id="11228" w:name="_Toc285120629"/>
      <w:bookmarkStart w:id="11229" w:name="_Toc286148876"/>
      <w:bookmarkStart w:id="11230" w:name="_Toc286149310"/>
      <w:bookmarkStart w:id="11231" w:name="_Toc286149986"/>
      <w:bookmarkStart w:id="11232" w:name="_Toc286158054"/>
      <w:bookmarkStart w:id="11233" w:name="_Toc286405593"/>
      <w:bookmarkStart w:id="11234" w:name="_Ref255892814"/>
      <w:bookmarkStart w:id="11235" w:name="_Toc434848771"/>
      <w:bookmarkStart w:id="11236" w:name="_Toc119943233"/>
      <w:bookmarkStart w:id="11237" w:name="_Toc122005283"/>
      <w:bookmarkStart w:id="11238" w:name="_Ref122077709"/>
      <w:bookmarkStart w:id="11239" w:name="_Ref500846922"/>
      <w:bookmarkStart w:id="11240" w:name="_Toc508696931"/>
      <w:bookmarkEnd w:id="11228"/>
      <w:bookmarkEnd w:id="11229"/>
      <w:bookmarkEnd w:id="11230"/>
      <w:bookmarkEnd w:id="11231"/>
      <w:bookmarkEnd w:id="11232"/>
      <w:bookmarkEnd w:id="11233"/>
      <w:r w:rsidRPr="00621151">
        <w:rPr>
          <w:rFonts w:ascii="Trade Gothic Next" w:hAnsi="Trade Gothic Next"/>
          <w:rPrChange w:id="11241" w:author="WPS" w:date="2023-02-10T08:42:00Z">
            <w:rPr>
              <w:bCs w:val="0"/>
            </w:rPr>
          </w:rPrChange>
        </w:rPr>
        <w:t>Paralympic Standard Swimming Pools</w:t>
      </w:r>
      <w:bookmarkEnd w:id="11234"/>
      <w:bookmarkEnd w:id="11235"/>
      <w:r w:rsidRPr="00621151">
        <w:rPr>
          <w:rFonts w:ascii="Trade Gothic Next" w:hAnsi="Trade Gothic Next"/>
          <w:rPrChange w:id="11242" w:author="WPS" w:date="2023-02-10T08:42:00Z">
            <w:rPr>
              <w:b w:val="0"/>
              <w:bCs w:val="0"/>
            </w:rPr>
          </w:rPrChange>
        </w:rPr>
        <w:t xml:space="preserve"> (for both permanent and temporary swimming pools)</w:t>
      </w:r>
      <w:bookmarkEnd w:id="11236"/>
      <w:bookmarkEnd w:id="11237"/>
      <w:bookmarkEnd w:id="11238"/>
      <w:bookmarkEnd w:id="11239"/>
      <w:bookmarkEnd w:id="11240"/>
    </w:p>
    <w:p w14:paraId="3BFBE2DC" w14:textId="04BB0E96" w:rsidR="00B00895" w:rsidRPr="00B00895" w:rsidRDefault="21C2235E">
      <w:pPr>
        <w:pStyle w:val="IPCHeading333Numbered"/>
        <w:rPr>
          <w:rFonts w:ascii="Trade Gothic Next" w:hAnsi="Trade Gothic Next"/>
          <w:rPrChange w:id="11243" w:author="WPS" w:date="2023-02-10T08:42:00Z">
            <w:rPr/>
          </w:rPrChange>
        </w:rPr>
        <w:pPrChange w:id="11244" w:author="WPS" w:date="2023-02-10T08:42:00Z">
          <w:pPr>
            <w:pStyle w:val="Heading3"/>
            <w:numPr>
              <w:ilvl w:val="2"/>
              <w:numId w:val="65"/>
            </w:numPr>
            <w:tabs>
              <w:tab w:val="num" w:pos="862"/>
              <w:tab w:val="num" w:pos="1146"/>
            </w:tabs>
            <w:spacing w:before="120"/>
            <w:ind w:left="862" w:hanging="720"/>
          </w:pPr>
        </w:pPrChange>
      </w:pPr>
      <w:r w:rsidRPr="00621151">
        <w:rPr>
          <w:rFonts w:ascii="Trade Gothic Next" w:hAnsi="Trade Gothic Next"/>
          <w:b w:val="0"/>
          <w:rPrChange w:id="11245" w:author="WPS" w:date="2023-02-10T08:42:00Z">
            <w:rPr>
              <w:b w:val="0"/>
            </w:rPr>
          </w:rPrChange>
        </w:rPr>
        <w:t xml:space="preserve">Length: </w:t>
      </w:r>
      <w:del w:id="11246" w:author="WPS" w:date="2023-02-10T08:42:00Z">
        <w:r w:rsidR="009F7A46" w:rsidRPr="00494547">
          <w:rPr>
            <w:rFonts w:cs="Arial"/>
            <w:b w:val="0"/>
          </w:rPr>
          <w:delText xml:space="preserve"> </w:delText>
        </w:r>
      </w:del>
      <w:r w:rsidRPr="00621151">
        <w:rPr>
          <w:rFonts w:ascii="Trade Gothic Next" w:hAnsi="Trade Gothic Next"/>
          <w:b w:val="0"/>
          <w:rPrChange w:id="11247" w:author="WPS" w:date="2023-02-10T08:42:00Z">
            <w:rPr>
              <w:b w:val="0"/>
            </w:rPr>
          </w:rPrChange>
        </w:rPr>
        <w:t>50.0 metres between the AOE touch panels, except for the Short Course World</w:t>
      </w:r>
      <w:ins w:id="11248" w:author="WPS" w:date="2023-02-10T08:42:00Z">
        <w:r w:rsidRPr="00621151">
          <w:rPr>
            <w:rFonts w:ascii="Trade Gothic Next" w:hAnsi="Trade Gothic Next"/>
            <w:b w:val="0"/>
          </w:rPr>
          <w:t xml:space="preserve"> </w:t>
        </w:r>
        <w:r w:rsidR="427DE9DF" w:rsidRPr="00621151">
          <w:rPr>
            <w:rFonts w:ascii="Trade Gothic Next" w:hAnsi="Trade Gothic Next"/>
            <w:b w:val="0"/>
          </w:rPr>
          <w:t>Para Swimming</w:t>
        </w:r>
      </w:ins>
      <w:r w:rsidR="427DE9DF" w:rsidRPr="00621151">
        <w:rPr>
          <w:rFonts w:ascii="Trade Gothic Next" w:hAnsi="Trade Gothic Next"/>
          <w:b w:val="0"/>
          <w:rPrChange w:id="11249" w:author="WPS" w:date="2023-02-10T08:42:00Z">
            <w:rPr>
              <w:b w:val="0"/>
            </w:rPr>
          </w:rPrChange>
        </w:rPr>
        <w:t xml:space="preserve"> </w:t>
      </w:r>
      <w:r w:rsidRPr="00621151">
        <w:rPr>
          <w:rFonts w:ascii="Trade Gothic Next" w:hAnsi="Trade Gothic Next"/>
          <w:b w:val="0"/>
          <w:rPrChange w:id="11250" w:author="WPS" w:date="2023-02-10T08:42:00Z">
            <w:rPr>
              <w:b w:val="0"/>
            </w:rPr>
          </w:rPrChange>
        </w:rPr>
        <w:t>Championships, which shall be 25.0 metres between the AOE touch panels at the starting end and the wall or touch panels at the turning end.</w:t>
      </w:r>
      <w:ins w:id="11251" w:author="WPS" w:date="2023-02-10T08:42:00Z">
        <w:r w:rsidRPr="00621151">
          <w:rPr>
            <w:rFonts w:ascii="Trade Gothic Next" w:hAnsi="Trade Gothic Next"/>
            <w:b w:val="0"/>
          </w:rPr>
          <w:t xml:space="preserve"> </w:t>
        </w:r>
      </w:ins>
    </w:p>
    <w:p w14:paraId="45CDB5E7" w14:textId="172B33C9" w:rsidR="0067539E" w:rsidRPr="00621151" w:rsidRDefault="21C2235E">
      <w:pPr>
        <w:pStyle w:val="IPCHeading4444Numbered"/>
        <w:tabs>
          <w:tab w:val="num" w:pos="1843"/>
        </w:tabs>
        <w:ind w:left="1843" w:hanging="1134"/>
        <w:rPr>
          <w:rFonts w:ascii="Trade Gothic Next" w:hAnsi="Trade Gothic Next"/>
          <w:rPrChange w:id="11252" w:author="WPS" w:date="2023-02-10T08:42:00Z">
            <w:rPr/>
          </w:rPrChange>
        </w:rPr>
        <w:pPrChange w:id="11253" w:author="WPS" w:date="2023-02-10T08:42:00Z">
          <w:pPr>
            <w:pStyle w:val="Heading3"/>
            <w:numPr>
              <w:ilvl w:val="3"/>
              <w:numId w:val="65"/>
            </w:numPr>
            <w:tabs>
              <w:tab w:val="num" w:pos="1574"/>
            </w:tabs>
            <w:spacing w:before="120"/>
            <w:ind w:left="1718" w:hanging="1008"/>
          </w:pPr>
        </w:pPrChange>
      </w:pPr>
      <w:r w:rsidRPr="00621151">
        <w:rPr>
          <w:rFonts w:ascii="Trade Gothic Next" w:hAnsi="Trade Gothic Next"/>
          <w:rPrChange w:id="11254" w:author="WPS" w:date="2023-02-10T08:42:00Z">
            <w:rPr/>
          </w:rPrChange>
        </w:rPr>
        <w:t xml:space="preserve">Dimensional tolerances as in </w:t>
      </w:r>
      <w:del w:id="11255" w:author="WPS" w:date="2023-02-10T08:42:00Z">
        <w:r w:rsidR="00FA2FF4">
          <w:rPr>
            <w:rFonts w:cs="Arial"/>
            <w:b/>
            <w:iCs/>
            <w:color w:val="0070C0"/>
            <w:u w:val="single"/>
          </w:rPr>
          <w:fldChar w:fldCharType="begin"/>
        </w:r>
        <w:r w:rsidR="00FA2FF4" w:rsidRPr="00FA2FF4">
          <w:rPr>
            <w:rFonts w:cs="Arial"/>
            <w:iCs/>
            <w:color w:val="0070C0"/>
            <w:u w:val="single"/>
          </w:rPr>
          <w:delInstrText xml:space="preserve"> REF _Ref255892977 \r \h </w:delInstrText>
        </w:r>
        <w:r w:rsidR="00FA2FF4">
          <w:rPr>
            <w:rFonts w:cs="Arial"/>
            <w:iCs/>
            <w:color w:val="0070C0"/>
            <w:u w:val="single"/>
          </w:rPr>
          <w:delInstrText xml:space="preserve"> \* MERGEFORMAT </w:delInstrText>
        </w:r>
        <w:r w:rsidR="00FA2FF4">
          <w:rPr>
            <w:rFonts w:cs="Arial"/>
            <w:b/>
            <w:iCs/>
            <w:color w:val="0070C0"/>
            <w:u w:val="single"/>
          </w:rPr>
        </w:r>
        <w:r w:rsidR="00FA2FF4">
          <w:rPr>
            <w:rFonts w:cs="Arial"/>
            <w:b/>
            <w:iCs/>
            <w:color w:val="0070C0"/>
            <w:u w:val="single"/>
          </w:rPr>
          <w:fldChar w:fldCharType="separate"/>
        </w:r>
        <w:r w:rsidR="0046341E">
          <w:rPr>
            <w:rFonts w:cs="Arial"/>
            <w:iCs/>
            <w:color w:val="0070C0"/>
            <w:u w:val="single"/>
          </w:rPr>
          <w:delText>1.2.2</w:delText>
        </w:r>
        <w:r w:rsidR="00FA2FF4">
          <w:rPr>
            <w:rFonts w:cs="Arial"/>
            <w:b/>
            <w:iCs/>
            <w:color w:val="0070C0"/>
            <w:u w:val="single"/>
          </w:rPr>
          <w:fldChar w:fldCharType="end"/>
        </w:r>
      </w:del>
      <w:ins w:id="11256" w:author="WPS" w:date="2023-02-10T08:42:00Z">
        <w:r w:rsidR="000A4648">
          <w:rPr>
            <w:rFonts w:ascii="Trade Gothic Next" w:hAnsi="Trade Gothic Next"/>
          </w:rPr>
          <w:fldChar w:fldCharType="begin"/>
        </w:r>
        <w:r w:rsidR="000A4648">
          <w:rPr>
            <w:rFonts w:ascii="Trade Gothic Next" w:hAnsi="Trade Gothic Next"/>
          </w:rPr>
          <w:instrText xml:space="preserve"> REF _Ref122078988 \r \h </w:instrText>
        </w:r>
      </w:ins>
      <w:r w:rsidR="000A4648">
        <w:rPr>
          <w:rFonts w:ascii="Trade Gothic Next" w:hAnsi="Trade Gothic Next"/>
        </w:rPr>
      </w:r>
      <w:ins w:id="11257" w:author="WPS" w:date="2023-02-10T08:42:00Z">
        <w:r w:rsidR="000A4648">
          <w:rPr>
            <w:rFonts w:ascii="Trade Gothic Next" w:hAnsi="Trade Gothic Next"/>
          </w:rPr>
          <w:fldChar w:fldCharType="separate"/>
        </w:r>
        <w:r w:rsidR="000A4648">
          <w:rPr>
            <w:rFonts w:ascii="Trade Gothic Next" w:hAnsi="Trade Gothic Next"/>
          </w:rPr>
          <w:t>1.2.2</w:t>
        </w:r>
        <w:r w:rsidR="000A4648">
          <w:rPr>
            <w:rFonts w:ascii="Trade Gothic Next" w:hAnsi="Trade Gothic Next"/>
          </w:rPr>
          <w:fldChar w:fldCharType="end"/>
        </w:r>
      </w:ins>
      <w:r w:rsidRPr="00621151">
        <w:rPr>
          <w:rFonts w:ascii="Trade Gothic Next" w:hAnsi="Trade Gothic Next"/>
          <w:rPrChange w:id="11258" w:author="WPS" w:date="2023-02-10T08:42:00Z">
            <w:rPr>
              <w:color w:val="0070C0"/>
              <w:u w:val="single"/>
            </w:rPr>
          </w:rPrChange>
        </w:rPr>
        <w:t>.</w:t>
      </w:r>
    </w:p>
    <w:p w14:paraId="7FC8433E" w14:textId="4F9FDE02" w:rsidR="0067539E" w:rsidRPr="00621151" w:rsidRDefault="21C2235E">
      <w:pPr>
        <w:pStyle w:val="IPCHeading4444Numbered"/>
        <w:tabs>
          <w:tab w:val="num" w:pos="1843"/>
        </w:tabs>
        <w:ind w:left="1843" w:hanging="1134"/>
        <w:rPr>
          <w:rFonts w:ascii="Trade Gothic Next" w:hAnsi="Trade Gothic Next"/>
          <w:rPrChange w:id="11259" w:author="WPS" w:date="2023-02-10T08:42:00Z">
            <w:rPr/>
          </w:rPrChange>
        </w:rPr>
        <w:pPrChange w:id="11260" w:author="WPS" w:date="2023-02-10T08:42:00Z">
          <w:pPr>
            <w:pStyle w:val="Heading3"/>
            <w:numPr>
              <w:ilvl w:val="3"/>
              <w:numId w:val="65"/>
            </w:numPr>
            <w:tabs>
              <w:tab w:val="num" w:pos="1574"/>
            </w:tabs>
            <w:spacing w:before="120"/>
            <w:ind w:left="1718" w:hanging="1008"/>
          </w:pPr>
        </w:pPrChange>
      </w:pPr>
      <w:r w:rsidRPr="00621151">
        <w:rPr>
          <w:rFonts w:ascii="Trade Gothic Next" w:hAnsi="Trade Gothic Next"/>
          <w:rPrChange w:id="11261" w:author="WPS" w:date="2023-02-10T08:42:00Z">
            <w:rPr/>
          </w:rPrChange>
        </w:rPr>
        <w:t>Width: 25.0 metres</w:t>
      </w:r>
      <w:ins w:id="11262" w:author="WPS" w:date="2023-02-10T08:42:00Z">
        <w:r w:rsidR="62A74524" w:rsidRPr="00621151">
          <w:rPr>
            <w:rFonts w:ascii="Trade Gothic Next" w:hAnsi="Trade Gothic Next"/>
          </w:rPr>
          <w:t>.</w:t>
        </w:r>
      </w:ins>
    </w:p>
    <w:p w14:paraId="40C8AA0B" w14:textId="6F6E6EB3" w:rsidR="0067539E" w:rsidRPr="00621151" w:rsidRDefault="21C2235E">
      <w:pPr>
        <w:pStyle w:val="IPCHeading4444Numbered"/>
        <w:tabs>
          <w:tab w:val="num" w:pos="1843"/>
        </w:tabs>
        <w:ind w:left="1843" w:hanging="1134"/>
        <w:rPr>
          <w:rFonts w:ascii="Trade Gothic Next" w:hAnsi="Trade Gothic Next"/>
          <w:rPrChange w:id="11263" w:author="WPS" w:date="2023-02-10T08:42:00Z">
            <w:rPr/>
          </w:rPrChange>
        </w:rPr>
        <w:pPrChange w:id="11264" w:author="WPS" w:date="2023-02-10T08:42:00Z">
          <w:pPr>
            <w:pStyle w:val="Heading3"/>
            <w:numPr>
              <w:ilvl w:val="3"/>
              <w:numId w:val="65"/>
            </w:numPr>
            <w:tabs>
              <w:tab w:val="num" w:pos="1574"/>
            </w:tabs>
            <w:spacing w:before="120"/>
            <w:ind w:left="1718" w:hanging="1008"/>
          </w:pPr>
        </w:pPrChange>
      </w:pPr>
      <w:r w:rsidRPr="00621151">
        <w:rPr>
          <w:rFonts w:ascii="Trade Gothic Next" w:hAnsi="Trade Gothic Next"/>
          <w:rPrChange w:id="11265" w:author="WPS" w:date="2023-02-10T08:42:00Z">
            <w:rPr/>
          </w:rPrChange>
        </w:rPr>
        <w:t>Depth: minimum two (2) metres</w:t>
      </w:r>
      <w:del w:id="11266" w:author="WPS" w:date="2023-02-10T08:42:00Z">
        <w:r w:rsidR="009F7A46" w:rsidRPr="00882BCE">
          <w:rPr>
            <w:rFonts w:cs="Arial"/>
          </w:rPr>
          <w:delText xml:space="preserve"> </w:delText>
        </w:r>
      </w:del>
      <w:ins w:id="11267" w:author="WPS" w:date="2023-02-10T08:42:00Z">
        <w:r w:rsidR="325AC6E1" w:rsidRPr="00621151">
          <w:rPr>
            <w:rFonts w:ascii="Trade Gothic Next" w:hAnsi="Trade Gothic Next"/>
          </w:rPr>
          <w:t>.</w:t>
        </w:r>
      </w:ins>
    </w:p>
    <w:p w14:paraId="753400D8" w14:textId="7A99AA35" w:rsidR="00B00895" w:rsidRPr="00B00895" w:rsidRDefault="21C2235E">
      <w:pPr>
        <w:pStyle w:val="IPCHeading4444Numbered"/>
        <w:tabs>
          <w:tab w:val="num" w:pos="1843"/>
        </w:tabs>
        <w:ind w:left="1843" w:hanging="1134"/>
        <w:rPr>
          <w:rFonts w:ascii="Trade Gothic Next" w:hAnsi="Trade Gothic Next"/>
          <w:rPrChange w:id="11268" w:author="WPS" w:date="2023-02-10T08:42:00Z">
            <w:rPr/>
          </w:rPrChange>
        </w:rPr>
        <w:pPrChange w:id="11269" w:author="WPS" w:date="2023-02-10T08:42:00Z">
          <w:pPr>
            <w:pStyle w:val="Heading3"/>
            <w:numPr>
              <w:ilvl w:val="3"/>
              <w:numId w:val="65"/>
            </w:numPr>
            <w:tabs>
              <w:tab w:val="num" w:pos="1574"/>
            </w:tabs>
            <w:spacing w:before="120"/>
            <w:ind w:left="1718" w:hanging="1008"/>
          </w:pPr>
        </w:pPrChange>
      </w:pPr>
      <w:r w:rsidRPr="00621151">
        <w:rPr>
          <w:rFonts w:ascii="Trade Gothic Next" w:hAnsi="Trade Gothic Next"/>
          <w:rPrChange w:id="11270" w:author="WPS" w:date="2023-02-10T08:42:00Z">
            <w:rPr/>
          </w:rPrChange>
        </w:rPr>
        <w:t xml:space="preserve">Walls: as in </w:t>
      </w:r>
      <w:del w:id="11271" w:author="WPS" w:date="2023-02-10T08:42:00Z">
        <w:r w:rsidR="00FA2FF4">
          <w:rPr>
            <w:rFonts w:cs="Arial"/>
            <w:b/>
            <w:iCs/>
            <w:color w:val="0070C0"/>
            <w:u w:val="single"/>
          </w:rPr>
          <w:fldChar w:fldCharType="begin"/>
        </w:r>
        <w:r w:rsidR="00FA2FF4" w:rsidRPr="00FA2FF4">
          <w:rPr>
            <w:rFonts w:cs="Arial"/>
            <w:iCs/>
            <w:color w:val="0070C0"/>
            <w:u w:val="single"/>
          </w:rPr>
          <w:delInstrText xml:space="preserve"> REF _Ref255892986 \r \h </w:delInstrText>
        </w:r>
        <w:r w:rsidR="00FA2FF4">
          <w:rPr>
            <w:rFonts w:cs="Arial"/>
            <w:iCs/>
            <w:color w:val="0070C0"/>
            <w:u w:val="single"/>
          </w:rPr>
          <w:delInstrText xml:space="preserve"> \* MERGEFORMAT </w:delInstrText>
        </w:r>
        <w:r w:rsidR="00FA2FF4">
          <w:rPr>
            <w:rFonts w:cs="Arial"/>
            <w:b/>
            <w:iCs/>
            <w:color w:val="0070C0"/>
            <w:u w:val="single"/>
          </w:rPr>
        </w:r>
        <w:r w:rsidR="00FA2FF4">
          <w:rPr>
            <w:rFonts w:cs="Arial"/>
            <w:b/>
            <w:iCs/>
            <w:color w:val="0070C0"/>
            <w:u w:val="single"/>
          </w:rPr>
          <w:fldChar w:fldCharType="separate"/>
        </w:r>
        <w:r w:rsidR="0046341E">
          <w:rPr>
            <w:rFonts w:cs="Arial"/>
            <w:iCs/>
            <w:color w:val="0070C0"/>
            <w:u w:val="single"/>
          </w:rPr>
          <w:delText>1.2.4</w:delText>
        </w:r>
        <w:r w:rsidR="00FA2FF4">
          <w:rPr>
            <w:rFonts w:cs="Arial"/>
            <w:b/>
            <w:iCs/>
            <w:color w:val="0070C0"/>
            <w:u w:val="single"/>
          </w:rPr>
          <w:fldChar w:fldCharType="end"/>
        </w:r>
      </w:del>
      <w:ins w:id="11272" w:author="WPS" w:date="2023-02-10T08:42:00Z">
        <w:r w:rsidR="001465A4">
          <w:rPr>
            <w:rFonts w:ascii="Trade Gothic Next" w:hAnsi="Trade Gothic Next"/>
          </w:rPr>
          <w:fldChar w:fldCharType="begin"/>
        </w:r>
        <w:r w:rsidR="001465A4">
          <w:rPr>
            <w:rFonts w:ascii="Trade Gothic Next" w:hAnsi="Trade Gothic Next"/>
          </w:rPr>
          <w:instrText xml:space="preserve"> REF _Ref122077819 \r \h </w:instrText>
        </w:r>
      </w:ins>
      <w:r w:rsidR="001465A4">
        <w:rPr>
          <w:rFonts w:ascii="Trade Gothic Next" w:hAnsi="Trade Gothic Next"/>
        </w:rPr>
      </w:r>
      <w:ins w:id="11273" w:author="WPS" w:date="2023-02-10T08:42:00Z">
        <w:r w:rsidR="001465A4">
          <w:rPr>
            <w:rFonts w:ascii="Trade Gothic Next" w:hAnsi="Trade Gothic Next"/>
          </w:rPr>
          <w:fldChar w:fldCharType="separate"/>
        </w:r>
        <w:r w:rsidR="001465A4">
          <w:rPr>
            <w:rFonts w:ascii="Trade Gothic Next" w:hAnsi="Trade Gothic Next"/>
          </w:rPr>
          <w:t>1.2.4</w:t>
        </w:r>
        <w:r w:rsidR="001465A4">
          <w:rPr>
            <w:rFonts w:ascii="Trade Gothic Next" w:hAnsi="Trade Gothic Next"/>
          </w:rPr>
          <w:fldChar w:fldCharType="end"/>
        </w:r>
      </w:ins>
      <w:r w:rsidRPr="00621151">
        <w:rPr>
          <w:rFonts w:ascii="Trade Gothic Next" w:hAnsi="Trade Gothic Next"/>
          <w:rPrChange w:id="11274" w:author="WPS" w:date="2023-02-10T08:42:00Z">
            <w:rPr>
              <w:color w:val="0070C0"/>
              <w:u w:val="single"/>
            </w:rPr>
          </w:rPrChange>
        </w:rPr>
        <w:t>.</w:t>
      </w:r>
    </w:p>
    <w:p w14:paraId="6F0FC3C6" w14:textId="671156A7" w:rsidR="0067539E" w:rsidRDefault="21C2235E">
      <w:pPr>
        <w:pStyle w:val="IPCHeading4444Numbered"/>
        <w:tabs>
          <w:tab w:val="num" w:pos="1843"/>
        </w:tabs>
        <w:ind w:left="1843" w:hanging="1134"/>
        <w:rPr>
          <w:rFonts w:ascii="Trade Gothic Next" w:hAnsi="Trade Gothic Next"/>
          <w:rPrChange w:id="11275" w:author="WPS" w:date="2023-02-10T08:42:00Z">
            <w:rPr/>
          </w:rPrChange>
        </w:rPr>
        <w:pPrChange w:id="11276" w:author="WPS" w:date="2023-02-10T08:42:00Z">
          <w:pPr>
            <w:pStyle w:val="Heading3"/>
            <w:numPr>
              <w:ilvl w:val="3"/>
              <w:numId w:val="65"/>
            </w:numPr>
            <w:tabs>
              <w:tab w:val="num" w:pos="1574"/>
            </w:tabs>
            <w:spacing w:before="120"/>
            <w:ind w:left="1718" w:hanging="1008"/>
          </w:pPr>
        </w:pPrChange>
      </w:pPr>
      <w:r w:rsidRPr="00621151">
        <w:rPr>
          <w:rFonts w:ascii="Trade Gothic Next" w:hAnsi="Trade Gothic Next"/>
          <w:rPrChange w:id="11277" w:author="WPS" w:date="2023-02-10T08:42:00Z">
            <w:rPr/>
          </w:rPrChange>
        </w:rPr>
        <w:t>The pools must be equipped with flush walls at both ends.</w:t>
      </w:r>
    </w:p>
    <w:p w14:paraId="1F362BFF" w14:textId="77777777" w:rsidR="00B00895" w:rsidRPr="00B00895" w:rsidRDefault="00B00895" w:rsidP="00B00895">
      <w:pPr>
        <w:pStyle w:val="IPCNormalIntended"/>
        <w:rPr>
          <w:ins w:id="11278" w:author="WPS" w:date="2023-02-10T08:42:00Z"/>
        </w:rPr>
      </w:pPr>
    </w:p>
    <w:p w14:paraId="212F8F96" w14:textId="7423A3B8" w:rsidR="0067539E" w:rsidRPr="00621151" w:rsidRDefault="21C2235E">
      <w:pPr>
        <w:pStyle w:val="IPCHeading4444Numbered"/>
        <w:tabs>
          <w:tab w:val="num" w:pos="1843"/>
        </w:tabs>
        <w:ind w:left="1843" w:hanging="1134"/>
        <w:rPr>
          <w:rFonts w:ascii="Trade Gothic Next" w:hAnsi="Trade Gothic Next"/>
          <w:rPrChange w:id="11279" w:author="WPS" w:date="2023-02-10T08:42:00Z">
            <w:rPr/>
          </w:rPrChange>
        </w:rPr>
        <w:pPrChange w:id="11280" w:author="WPS" w:date="2023-02-10T08:42:00Z">
          <w:pPr>
            <w:pStyle w:val="Heading3"/>
            <w:numPr>
              <w:ilvl w:val="3"/>
              <w:numId w:val="65"/>
            </w:numPr>
            <w:tabs>
              <w:tab w:val="num" w:pos="1574"/>
            </w:tabs>
            <w:spacing w:before="120"/>
            <w:ind w:left="1718" w:hanging="1008"/>
          </w:pPr>
        </w:pPrChange>
      </w:pPr>
      <w:r w:rsidRPr="00621151">
        <w:rPr>
          <w:rFonts w:ascii="Trade Gothic Next" w:hAnsi="Trade Gothic Next"/>
          <w:rPrChange w:id="11281" w:author="WPS" w:date="2023-02-10T08:42:00Z">
            <w:rPr/>
          </w:rPrChange>
        </w:rPr>
        <w:lastRenderedPageBreak/>
        <w:t xml:space="preserve">Number of lanes: min. eight (8) lanes for </w:t>
      </w:r>
      <w:del w:id="11282" w:author="WPS" w:date="2023-02-10T08:42:00Z">
        <w:r w:rsidR="00FA2FF4">
          <w:rPr>
            <w:rFonts w:cs="Arial"/>
          </w:rPr>
          <w:delText>IPC</w:delText>
        </w:r>
      </w:del>
      <w:ins w:id="11283" w:author="WPS" w:date="2023-02-10T08:42:00Z">
        <w:r w:rsidR="084B6C60" w:rsidRPr="00621151">
          <w:rPr>
            <w:rFonts w:ascii="Trade Gothic Next" w:hAnsi="Trade Gothic Next"/>
          </w:rPr>
          <w:t>World Para Swimming</w:t>
        </w:r>
      </w:ins>
      <w:r w:rsidRPr="00621151">
        <w:rPr>
          <w:rFonts w:ascii="Trade Gothic Next" w:hAnsi="Trade Gothic Next"/>
          <w:rPrChange w:id="11284" w:author="WPS" w:date="2023-02-10T08:42:00Z">
            <w:rPr/>
          </w:rPrChange>
        </w:rPr>
        <w:t xml:space="preserve"> Championships and ten (10) lanes for Paralympic Games.</w:t>
      </w:r>
    </w:p>
    <w:p w14:paraId="39DD7D2B" w14:textId="77777777" w:rsidR="00356787" w:rsidRPr="00621151" w:rsidRDefault="21C2235E">
      <w:pPr>
        <w:pStyle w:val="IPCHeading4444Numbered"/>
        <w:tabs>
          <w:tab w:val="num" w:pos="1843"/>
        </w:tabs>
        <w:ind w:left="1843" w:hanging="1134"/>
        <w:rPr>
          <w:rFonts w:ascii="Trade Gothic Next" w:hAnsi="Trade Gothic Next"/>
          <w:rPrChange w:id="11285" w:author="WPS" w:date="2023-02-10T08:42:00Z">
            <w:rPr/>
          </w:rPrChange>
        </w:rPr>
        <w:pPrChange w:id="11286" w:author="WPS" w:date="2023-02-10T08:42:00Z">
          <w:pPr>
            <w:pStyle w:val="Heading3"/>
            <w:numPr>
              <w:ilvl w:val="3"/>
              <w:numId w:val="65"/>
            </w:numPr>
            <w:tabs>
              <w:tab w:val="num" w:pos="1574"/>
            </w:tabs>
            <w:spacing w:before="120"/>
            <w:ind w:left="1718" w:hanging="1008"/>
          </w:pPr>
        </w:pPrChange>
      </w:pPr>
      <w:r w:rsidRPr="00621151">
        <w:rPr>
          <w:rFonts w:ascii="Trade Gothic Next" w:hAnsi="Trade Gothic Next"/>
          <w:rPrChange w:id="11287" w:author="WPS" w:date="2023-02-10T08:42:00Z">
            <w:rPr/>
          </w:rPrChange>
        </w:rPr>
        <w:t>Lanes shall be 2.5 metres wide with two (2) spaces 2.5 metres wide outside of lanes 1 and 8. There must be a lane rope separating these spaces from lanes 1 and 8. If the pool has 10 lanes, these must be marked from 0 to 9.</w:t>
      </w:r>
    </w:p>
    <w:p w14:paraId="3FC2B024" w14:textId="164CBC69" w:rsidR="006619CC" w:rsidRPr="00B00895" w:rsidRDefault="0067539E">
      <w:pPr>
        <w:pStyle w:val="IPCHeading4444Numbered"/>
        <w:tabs>
          <w:tab w:val="num" w:pos="1843"/>
        </w:tabs>
        <w:ind w:left="1843" w:hanging="1134"/>
        <w:rPr>
          <w:rFonts w:ascii="Trade Gothic Next" w:hAnsi="Trade Gothic Next"/>
          <w:rPrChange w:id="11288" w:author="WPS" w:date="2023-02-10T08:42:00Z">
            <w:rPr/>
          </w:rPrChange>
        </w:rPr>
        <w:pPrChange w:id="11289" w:author="WPS" w:date="2023-02-10T08:42:00Z">
          <w:pPr>
            <w:pStyle w:val="IPCNormalIntended"/>
            <w:ind w:left="1718"/>
          </w:pPr>
        </w:pPrChange>
      </w:pPr>
      <w:r w:rsidRPr="00621151">
        <w:rPr>
          <w:rFonts w:ascii="Trade Gothic Next" w:hAnsi="Trade Gothic Next"/>
          <w:rPrChange w:id="11290" w:author="WPS" w:date="2023-02-10T08:42:00Z">
            <w:rPr/>
          </w:rPrChange>
        </w:rPr>
        <w:t xml:space="preserve">For </w:t>
      </w:r>
      <w:del w:id="11291" w:author="WPS" w:date="2023-02-10T08:42:00Z">
        <w:r w:rsidR="00FA2FF4">
          <w:delText>IPC</w:delText>
        </w:r>
      </w:del>
      <w:ins w:id="11292" w:author="WPS" w:date="2023-02-10T08:42:00Z">
        <w:r w:rsidR="007B146A" w:rsidRPr="00621151">
          <w:rPr>
            <w:rFonts w:ascii="Trade Gothic Next" w:hAnsi="Trade Gothic Next" w:cs="Arial"/>
          </w:rPr>
          <w:t>World Para Swimming</w:t>
        </w:r>
      </w:ins>
      <w:r w:rsidRPr="00621151">
        <w:rPr>
          <w:rFonts w:ascii="Trade Gothic Next" w:hAnsi="Trade Gothic Next"/>
          <w:rPrChange w:id="11293" w:author="WPS" w:date="2023-02-10T08:42:00Z">
            <w:rPr/>
          </w:rPrChange>
        </w:rPr>
        <w:t xml:space="preserve"> Championships there must be a lane rope separating these spaces from lanes 0 and 9 </w:t>
      </w:r>
    </w:p>
    <w:p w14:paraId="1D60E678" w14:textId="1E31A411" w:rsidR="004B3CC4" w:rsidRPr="006619CC" w:rsidRDefault="21C2235E">
      <w:pPr>
        <w:pStyle w:val="IPCHeading333Numbered"/>
        <w:rPr>
          <w:rFonts w:ascii="Trade Gothic Next" w:hAnsi="Trade Gothic Next"/>
          <w:rPrChange w:id="11294" w:author="WPS" w:date="2023-02-10T08:42:00Z">
            <w:rPr/>
          </w:rPrChange>
        </w:rPr>
        <w:pPrChange w:id="11295" w:author="WPS" w:date="2023-02-10T08:42:00Z">
          <w:pPr>
            <w:pStyle w:val="Heading3"/>
            <w:numPr>
              <w:ilvl w:val="2"/>
              <w:numId w:val="65"/>
            </w:numPr>
            <w:tabs>
              <w:tab w:val="num" w:pos="862"/>
              <w:tab w:val="num" w:pos="1146"/>
            </w:tabs>
            <w:spacing w:before="120"/>
            <w:ind w:left="862" w:hanging="720"/>
          </w:pPr>
        </w:pPrChange>
      </w:pPr>
      <w:r w:rsidRPr="00887466">
        <w:rPr>
          <w:rFonts w:ascii="Trade Gothic Next" w:hAnsi="Trade Gothic Next"/>
          <w:rPrChange w:id="11296" w:author="WPS" w:date="2023-02-10T08:42:00Z">
            <w:rPr>
              <w:b w:val="0"/>
            </w:rPr>
          </w:rPrChange>
        </w:rPr>
        <w:t>Lane Ropes</w:t>
      </w:r>
      <w:r w:rsidRPr="00621151">
        <w:rPr>
          <w:rFonts w:ascii="Trade Gothic Next" w:hAnsi="Trade Gothic Next"/>
          <w:rPrChange w:id="11297" w:author="WPS" w:date="2023-02-10T08:42:00Z">
            <w:rPr>
              <w:b w:val="0"/>
            </w:rPr>
          </w:rPrChange>
        </w:rPr>
        <w:t>:</w:t>
      </w:r>
      <w:r w:rsidRPr="00621151">
        <w:rPr>
          <w:rFonts w:ascii="Trade Gothic Next" w:hAnsi="Trade Gothic Next"/>
          <w:b w:val="0"/>
          <w:rPrChange w:id="11298" w:author="WPS" w:date="2023-02-10T08:42:00Z">
            <w:rPr>
              <w:b w:val="0"/>
            </w:rPr>
          </w:rPrChange>
        </w:rPr>
        <w:t xml:space="preserve"> As in </w:t>
      </w:r>
      <w:ins w:id="11299" w:author="WPS" w:date="2023-02-10T08:42:00Z">
        <w:r w:rsidR="00356787" w:rsidRPr="00621151">
          <w:rPr>
            <w:rFonts w:ascii="Trade Gothic Next" w:hAnsi="Trade Gothic Next"/>
            <w:b w:val="0"/>
          </w:rPr>
          <w:t xml:space="preserve">Rule </w:t>
        </w:r>
      </w:ins>
      <w:r w:rsidR="001465A4">
        <w:rPr>
          <w:rFonts w:ascii="Trade Gothic Next" w:hAnsi="Trade Gothic Next"/>
          <w:b w:val="0"/>
          <w:rPrChange w:id="11300" w:author="WPS" w:date="2023-02-10T08:42:00Z">
            <w:rPr>
              <w:b w:val="0"/>
              <w:color w:val="0070C0"/>
              <w:u w:val="single"/>
            </w:rPr>
          </w:rPrChange>
        </w:rPr>
        <w:fldChar w:fldCharType="begin"/>
      </w:r>
      <w:r w:rsidR="001465A4">
        <w:rPr>
          <w:rFonts w:ascii="Trade Gothic Next" w:hAnsi="Trade Gothic Next"/>
          <w:b w:val="0"/>
          <w:rPrChange w:id="11301" w:author="WPS" w:date="2023-02-10T08:42:00Z">
            <w:rPr>
              <w:b w:val="0"/>
              <w:color w:val="0070C0"/>
              <w:u w:val="single"/>
            </w:rPr>
          </w:rPrChange>
        </w:rPr>
        <w:instrText xml:space="preserve"> REF _</w:instrText>
      </w:r>
      <w:del w:id="11302" w:author="WPS" w:date="2023-02-10T08:42:00Z">
        <w:r w:rsidR="00FA2FF4" w:rsidRPr="00FA2FF4">
          <w:rPr>
            <w:rFonts w:cs="Arial"/>
            <w:b w:val="0"/>
            <w:iCs/>
            <w:color w:val="0070C0"/>
            <w:u w:val="single"/>
          </w:rPr>
          <w:delInstrText>Ref255893000</w:delInstrText>
        </w:r>
      </w:del>
      <w:ins w:id="11303" w:author="WPS" w:date="2023-02-10T08:42:00Z">
        <w:r w:rsidR="001465A4">
          <w:rPr>
            <w:rFonts w:ascii="Trade Gothic Next" w:hAnsi="Trade Gothic Next"/>
            <w:b w:val="0"/>
          </w:rPr>
          <w:instrText>Ref122077835</w:instrText>
        </w:r>
      </w:ins>
      <w:r w:rsidR="001465A4">
        <w:rPr>
          <w:rFonts w:ascii="Trade Gothic Next" w:hAnsi="Trade Gothic Next"/>
          <w:b w:val="0"/>
          <w:rPrChange w:id="11304" w:author="WPS" w:date="2023-02-10T08:42:00Z">
            <w:rPr>
              <w:b w:val="0"/>
              <w:color w:val="0070C0"/>
              <w:u w:val="single"/>
            </w:rPr>
          </w:rPrChange>
        </w:rPr>
        <w:instrText xml:space="preserve"> \r \h</w:instrText>
      </w:r>
      <w:del w:id="11305" w:author="WPS" w:date="2023-02-10T08:42:00Z">
        <w:r w:rsidR="00FA2FF4" w:rsidRPr="00FA2FF4">
          <w:rPr>
            <w:rFonts w:cs="Arial"/>
            <w:b w:val="0"/>
            <w:iCs/>
            <w:color w:val="0070C0"/>
            <w:u w:val="single"/>
          </w:rPr>
          <w:delInstrText xml:space="preserve"> </w:delInstrText>
        </w:r>
        <w:r w:rsidR="00FA2FF4">
          <w:rPr>
            <w:rFonts w:cs="Arial"/>
            <w:b w:val="0"/>
            <w:iCs/>
            <w:color w:val="0070C0"/>
            <w:u w:val="single"/>
          </w:rPr>
          <w:delInstrText xml:space="preserve"> \* MERGEFORMAT</w:delInstrText>
        </w:r>
      </w:del>
      <w:r w:rsidR="001465A4">
        <w:rPr>
          <w:rFonts w:ascii="Trade Gothic Next" w:hAnsi="Trade Gothic Next"/>
          <w:b w:val="0"/>
          <w:rPrChange w:id="11306" w:author="WPS" w:date="2023-02-10T08:42:00Z">
            <w:rPr>
              <w:b w:val="0"/>
              <w:color w:val="0070C0"/>
              <w:u w:val="single"/>
            </w:rPr>
          </w:rPrChange>
        </w:rPr>
        <w:instrText xml:space="preserve"> </w:instrText>
      </w:r>
      <w:r w:rsidR="001465A4" w:rsidRPr="00DA0A81">
        <w:rPr>
          <w:rFonts w:ascii="Trade Gothic Next" w:hAnsi="Trade Gothic Next"/>
          <w:b w:val="0"/>
        </w:rPr>
      </w:r>
      <w:r w:rsidR="001465A4">
        <w:rPr>
          <w:rFonts w:ascii="Trade Gothic Next" w:hAnsi="Trade Gothic Next"/>
          <w:b w:val="0"/>
          <w:rPrChange w:id="11307" w:author="WPS" w:date="2023-02-10T08:42:00Z">
            <w:rPr>
              <w:b w:val="0"/>
              <w:color w:val="0070C0"/>
              <w:u w:val="single"/>
            </w:rPr>
          </w:rPrChange>
        </w:rPr>
        <w:fldChar w:fldCharType="separate"/>
      </w:r>
      <w:r w:rsidR="001465A4">
        <w:rPr>
          <w:rFonts w:ascii="Trade Gothic Next" w:hAnsi="Trade Gothic Next"/>
          <w:b w:val="0"/>
          <w:rPrChange w:id="11308" w:author="WPS" w:date="2023-02-10T08:42:00Z">
            <w:rPr>
              <w:b w:val="0"/>
              <w:color w:val="0070C0"/>
              <w:u w:val="single"/>
            </w:rPr>
          </w:rPrChange>
        </w:rPr>
        <w:t>1.2.6</w:t>
      </w:r>
      <w:r w:rsidR="001465A4">
        <w:rPr>
          <w:rFonts w:ascii="Trade Gothic Next" w:hAnsi="Trade Gothic Next"/>
          <w:b w:val="0"/>
          <w:rPrChange w:id="11309" w:author="WPS" w:date="2023-02-10T08:42:00Z">
            <w:rPr>
              <w:b w:val="0"/>
              <w:color w:val="0070C0"/>
              <w:u w:val="single"/>
            </w:rPr>
          </w:rPrChange>
        </w:rPr>
        <w:fldChar w:fldCharType="end"/>
      </w:r>
      <w:r w:rsidRPr="00621151">
        <w:rPr>
          <w:rFonts w:ascii="Trade Gothic Next" w:hAnsi="Trade Gothic Next"/>
          <w:b w:val="0"/>
          <w:rPrChange w:id="11310" w:author="WPS" w:date="2023-02-10T08:42:00Z">
            <w:rPr>
              <w:b w:val="0"/>
              <w:color w:val="0070C0"/>
              <w:u w:val="single"/>
            </w:rPr>
          </w:rPrChange>
        </w:rPr>
        <w:t>.</w:t>
      </w:r>
    </w:p>
    <w:p w14:paraId="29765C17" w14:textId="716FF2D2" w:rsidR="004B3CC4" w:rsidRPr="00887466" w:rsidRDefault="21C2235E">
      <w:pPr>
        <w:pStyle w:val="IPCHeading333Numbered"/>
        <w:rPr>
          <w:rFonts w:ascii="Trade Gothic Next" w:hAnsi="Trade Gothic Next"/>
          <w:rPrChange w:id="11311" w:author="WPS" w:date="2023-02-10T08:42:00Z">
            <w:rPr/>
          </w:rPrChange>
        </w:rPr>
        <w:pPrChange w:id="11312" w:author="WPS" w:date="2023-02-10T08:42:00Z">
          <w:pPr>
            <w:pStyle w:val="Heading3"/>
            <w:numPr>
              <w:ilvl w:val="2"/>
              <w:numId w:val="65"/>
            </w:numPr>
            <w:tabs>
              <w:tab w:val="num" w:pos="862"/>
              <w:tab w:val="num" w:pos="1146"/>
            </w:tabs>
            <w:spacing w:before="120"/>
            <w:ind w:left="862" w:hanging="720"/>
          </w:pPr>
        </w:pPrChange>
      </w:pPr>
      <w:r w:rsidRPr="00621151">
        <w:rPr>
          <w:rFonts w:ascii="Trade Gothic Next" w:hAnsi="Trade Gothic Next"/>
          <w:rPrChange w:id="11313" w:author="WPS" w:date="2023-02-10T08:42:00Z">
            <w:rPr>
              <w:b w:val="0"/>
            </w:rPr>
          </w:rPrChange>
        </w:rPr>
        <w:t xml:space="preserve">Starting Platforms: </w:t>
      </w:r>
      <w:r w:rsidRPr="00621151">
        <w:rPr>
          <w:rFonts w:ascii="Trade Gothic Next" w:hAnsi="Trade Gothic Next"/>
          <w:b w:val="0"/>
          <w:rPrChange w:id="11314" w:author="WPS" w:date="2023-02-10T08:42:00Z">
            <w:rPr>
              <w:b w:val="0"/>
            </w:rPr>
          </w:rPrChange>
        </w:rPr>
        <w:t xml:space="preserve">as in </w:t>
      </w:r>
      <w:del w:id="11315" w:author="WPS" w:date="2023-02-10T08:42:00Z">
        <w:r w:rsidR="00FA2FF4" w:rsidRPr="00FA2FF4">
          <w:rPr>
            <w:rFonts w:cs="Arial"/>
            <w:b w:val="0"/>
            <w:iCs/>
            <w:color w:val="0070C0"/>
            <w:u w:val="single"/>
          </w:rPr>
          <w:fldChar w:fldCharType="begin"/>
        </w:r>
        <w:r w:rsidR="00FA2FF4" w:rsidRPr="00FA2FF4">
          <w:rPr>
            <w:rFonts w:cs="Arial"/>
            <w:b w:val="0"/>
            <w:iCs/>
            <w:color w:val="0070C0"/>
            <w:u w:val="single"/>
          </w:rPr>
          <w:delInstrText xml:space="preserve"> REF _Ref255893007 \r \h </w:delInstrText>
        </w:r>
        <w:r w:rsidR="00FA2FF4">
          <w:rPr>
            <w:rFonts w:cs="Arial"/>
            <w:b w:val="0"/>
            <w:iCs/>
            <w:color w:val="0070C0"/>
            <w:u w:val="single"/>
          </w:rPr>
          <w:delInstrText xml:space="preserve"> \* MERGEFORMAT </w:delInstrText>
        </w:r>
        <w:r w:rsidR="00FA2FF4" w:rsidRPr="00FA2FF4">
          <w:rPr>
            <w:rFonts w:cs="Arial"/>
            <w:b w:val="0"/>
            <w:iCs/>
            <w:color w:val="0070C0"/>
            <w:u w:val="single"/>
          </w:rPr>
        </w:r>
        <w:r w:rsidR="00FA2FF4" w:rsidRPr="00FA2FF4">
          <w:rPr>
            <w:rFonts w:cs="Arial"/>
            <w:b w:val="0"/>
            <w:iCs/>
            <w:color w:val="0070C0"/>
            <w:u w:val="single"/>
          </w:rPr>
          <w:fldChar w:fldCharType="separate"/>
        </w:r>
        <w:r w:rsidR="0046341E">
          <w:rPr>
            <w:rFonts w:cs="Arial"/>
            <w:b w:val="0"/>
            <w:iCs/>
            <w:color w:val="0070C0"/>
            <w:u w:val="single"/>
          </w:rPr>
          <w:delText>1.2.7</w:delText>
        </w:r>
        <w:r w:rsidR="00FA2FF4" w:rsidRPr="00FA2FF4">
          <w:rPr>
            <w:rFonts w:cs="Arial"/>
            <w:b w:val="0"/>
            <w:iCs/>
            <w:color w:val="0070C0"/>
            <w:u w:val="single"/>
          </w:rPr>
          <w:fldChar w:fldCharType="end"/>
        </w:r>
      </w:del>
      <w:ins w:id="11316" w:author="WPS" w:date="2023-02-10T08:42:00Z">
        <w:r w:rsidR="00356787" w:rsidRPr="00621151">
          <w:rPr>
            <w:rFonts w:ascii="Trade Gothic Next" w:hAnsi="Trade Gothic Next"/>
            <w:b w:val="0"/>
          </w:rPr>
          <w:t xml:space="preserve">Rule </w:t>
        </w:r>
        <w:r w:rsidR="001465A4">
          <w:rPr>
            <w:rFonts w:ascii="Trade Gothic Next" w:hAnsi="Trade Gothic Next"/>
            <w:b w:val="0"/>
          </w:rPr>
          <w:fldChar w:fldCharType="begin"/>
        </w:r>
        <w:r w:rsidR="001465A4">
          <w:rPr>
            <w:rFonts w:ascii="Trade Gothic Next" w:hAnsi="Trade Gothic Next"/>
            <w:b w:val="0"/>
          </w:rPr>
          <w:instrText xml:space="preserve"> REF _Ref122077853 \r \h </w:instrText>
        </w:r>
      </w:ins>
      <w:r w:rsidR="001465A4">
        <w:rPr>
          <w:rFonts w:ascii="Trade Gothic Next" w:hAnsi="Trade Gothic Next"/>
          <w:b w:val="0"/>
        </w:rPr>
      </w:r>
      <w:ins w:id="11317" w:author="WPS" w:date="2023-02-10T08:42:00Z">
        <w:r w:rsidR="001465A4">
          <w:rPr>
            <w:rFonts w:ascii="Trade Gothic Next" w:hAnsi="Trade Gothic Next"/>
            <w:b w:val="0"/>
          </w:rPr>
          <w:fldChar w:fldCharType="separate"/>
        </w:r>
        <w:r w:rsidR="001465A4">
          <w:rPr>
            <w:rFonts w:ascii="Trade Gothic Next" w:hAnsi="Trade Gothic Next"/>
            <w:b w:val="0"/>
          </w:rPr>
          <w:t>1.2.7</w:t>
        </w:r>
        <w:r w:rsidR="001465A4">
          <w:rPr>
            <w:rFonts w:ascii="Trade Gothic Next" w:hAnsi="Trade Gothic Next"/>
            <w:b w:val="0"/>
          </w:rPr>
          <w:fldChar w:fldCharType="end"/>
        </w:r>
      </w:ins>
      <w:r w:rsidRPr="00621151">
        <w:rPr>
          <w:rFonts w:ascii="Trade Gothic Next" w:hAnsi="Trade Gothic Next"/>
          <w:b w:val="0"/>
          <w:rPrChange w:id="11318" w:author="WPS" w:date="2023-02-10T08:42:00Z">
            <w:rPr>
              <w:b w:val="0"/>
              <w:color w:val="0070C0"/>
              <w:u w:val="single"/>
            </w:rPr>
          </w:rPrChange>
        </w:rPr>
        <w:t>.</w:t>
      </w:r>
      <w:r w:rsidRPr="00621151">
        <w:rPr>
          <w:rFonts w:ascii="Trade Gothic Next" w:hAnsi="Trade Gothic Next"/>
          <w:b w:val="0"/>
          <w:rPrChange w:id="11319" w:author="WPS" w:date="2023-02-10T08:42:00Z">
            <w:rPr>
              <w:b w:val="0"/>
            </w:rPr>
          </w:rPrChange>
        </w:rPr>
        <w:t xml:space="preserve"> Except the surface area shall be at least 0.5 metre wide x 0.6 metre in length and covered with non-slip material. False start control equipment must be installed.</w:t>
      </w:r>
    </w:p>
    <w:p w14:paraId="3CB7B7AC" w14:textId="6EC3498A" w:rsidR="004B3CC4" w:rsidRPr="00887466" w:rsidRDefault="21C2235E">
      <w:pPr>
        <w:pStyle w:val="IPCHeading333Numbered"/>
        <w:rPr>
          <w:rFonts w:ascii="Trade Gothic Next" w:hAnsi="Trade Gothic Next"/>
          <w:rPrChange w:id="11320" w:author="WPS" w:date="2023-02-10T08:42:00Z">
            <w:rPr/>
          </w:rPrChange>
        </w:rPr>
        <w:pPrChange w:id="11321" w:author="WPS" w:date="2023-02-10T08:42:00Z">
          <w:pPr>
            <w:pStyle w:val="Heading3"/>
            <w:numPr>
              <w:ilvl w:val="2"/>
              <w:numId w:val="65"/>
            </w:numPr>
            <w:tabs>
              <w:tab w:val="num" w:pos="862"/>
              <w:tab w:val="num" w:pos="1146"/>
            </w:tabs>
            <w:spacing w:before="120"/>
            <w:ind w:left="862" w:hanging="720"/>
          </w:pPr>
        </w:pPrChange>
      </w:pPr>
      <w:r w:rsidRPr="00621151">
        <w:rPr>
          <w:rFonts w:ascii="Trade Gothic Next" w:hAnsi="Trade Gothic Next"/>
          <w:rPrChange w:id="11322" w:author="WPS" w:date="2023-02-10T08:42:00Z">
            <w:rPr>
              <w:b w:val="0"/>
            </w:rPr>
          </w:rPrChange>
        </w:rPr>
        <w:t xml:space="preserve">Numbering: </w:t>
      </w:r>
      <w:r w:rsidRPr="00621151">
        <w:rPr>
          <w:rFonts w:ascii="Trade Gothic Next" w:hAnsi="Trade Gothic Next"/>
          <w:b w:val="0"/>
          <w:rPrChange w:id="11323" w:author="WPS" w:date="2023-02-10T08:42:00Z">
            <w:rPr>
              <w:b w:val="0"/>
            </w:rPr>
          </w:rPrChange>
        </w:rPr>
        <w:t>as in</w:t>
      </w:r>
      <w:r w:rsidR="00C13F52">
        <w:rPr>
          <w:rFonts w:ascii="Trade Gothic Next" w:hAnsi="Trade Gothic Next"/>
          <w:b w:val="0"/>
          <w:rPrChange w:id="11324" w:author="WPS" w:date="2023-02-10T08:42:00Z">
            <w:rPr>
              <w:b w:val="0"/>
            </w:rPr>
          </w:rPrChange>
        </w:rPr>
        <w:t xml:space="preserve"> </w:t>
      </w:r>
      <w:del w:id="11325" w:author="WPS" w:date="2023-02-10T08:42:00Z">
        <w:r w:rsidR="00FA2FF4" w:rsidRPr="00FA2FF4">
          <w:rPr>
            <w:rFonts w:cs="Arial"/>
            <w:b w:val="0"/>
            <w:iCs/>
            <w:color w:val="0070C0"/>
            <w:u w:val="single"/>
          </w:rPr>
          <w:fldChar w:fldCharType="begin"/>
        </w:r>
        <w:r w:rsidR="00FA2FF4" w:rsidRPr="00FA2FF4">
          <w:rPr>
            <w:rFonts w:cs="Arial"/>
            <w:b w:val="0"/>
            <w:iCs/>
            <w:color w:val="0070C0"/>
            <w:u w:val="single"/>
          </w:rPr>
          <w:delInstrText xml:space="preserve"> REF _Ref500847446 \r \h </w:delInstrText>
        </w:r>
        <w:r w:rsidR="00FA2FF4">
          <w:rPr>
            <w:rFonts w:cs="Arial"/>
            <w:b w:val="0"/>
            <w:iCs/>
            <w:color w:val="0070C0"/>
            <w:u w:val="single"/>
          </w:rPr>
          <w:delInstrText xml:space="preserve"> \* MERGEFORMAT </w:delInstrText>
        </w:r>
        <w:r w:rsidR="00FA2FF4" w:rsidRPr="00FA2FF4">
          <w:rPr>
            <w:rFonts w:cs="Arial"/>
            <w:b w:val="0"/>
            <w:iCs/>
            <w:color w:val="0070C0"/>
            <w:u w:val="single"/>
          </w:rPr>
        </w:r>
        <w:r w:rsidR="00FA2FF4" w:rsidRPr="00FA2FF4">
          <w:rPr>
            <w:rFonts w:cs="Arial"/>
            <w:b w:val="0"/>
            <w:iCs/>
            <w:color w:val="0070C0"/>
            <w:u w:val="single"/>
          </w:rPr>
          <w:fldChar w:fldCharType="separate"/>
        </w:r>
        <w:r w:rsidR="0046341E">
          <w:rPr>
            <w:rFonts w:cs="Arial"/>
            <w:b w:val="0"/>
            <w:iCs/>
            <w:color w:val="0070C0"/>
            <w:u w:val="single"/>
          </w:rPr>
          <w:delText>1.2.7.9</w:delText>
        </w:r>
        <w:r w:rsidR="00FA2FF4" w:rsidRPr="00FA2FF4">
          <w:rPr>
            <w:rFonts w:cs="Arial"/>
            <w:b w:val="0"/>
            <w:iCs/>
            <w:color w:val="0070C0"/>
            <w:u w:val="single"/>
          </w:rPr>
          <w:fldChar w:fldCharType="end"/>
        </w:r>
        <w:r w:rsidR="009F7A46" w:rsidRPr="00FA2FF4">
          <w:rPr>
            <w:rFonts w:cs="Arial"/>
            <w:b w:val="0"/>
            <w:iCs/>
            <w:color w:val="0070C0"/>
            <w:u w:val="single"/>
          </w:rPr>
          <w:delText>.</w:delText>
        </w:r>
      </w:del>
      <w:ins w:id="11326" w:author="WPS" w:date="2023-02-10T08:42:00Z">
        <w:r w:rsidR="00C13F52">
          <w:rPr>
            <w:rFonts w:ascii="Trade Gothic Next" w:hAnsi="Trade Gothic Next"/>
            <w:b w:val="0"/>
          </w:rPr>
          <w:fldChar w:fldCharType="begin"/>
        </w:r>
        <w:r w:rsidR="00C13F52">
          <w:rPr>
            <w:rFonts w:ascii="Trade Gothic Next" w:hAnsi="Trade Gothic Next"/>
            <w:b w:val="0"/>
          </w:rPr>
          <w:instrText xml:space="preserve"> REF _Ref126910238 \r \h </w:instrText>
        </w:r>
      </w:ins>
      <w:r w:rsidR="00C13F52">
        <w:rPr>
          <w:rFonts w:ascii="Trade Gothic Next" w:hAnsi="Trade Gothic Next"/>
          <w:b w:val="0"/>
        </w:rPr>
      </w:r>
      <w:ins w:id="11327" w:author="WPS" w:date="2023-02-10T08:42:00Z">
        <w:r w:rsidR="00C13F52">
          <w:rPr>
            <w:rFonts w:ascii="Trade Gothic Next" w:hAnsi="Trade Gothic Next"/>
            <w:b w:val="0"/>
          </w:rPr>
          <w:fldChar w:fldCharType="separate"/>
        </w:r>
        <w:r w:rsidR="00C13F52">
          <w:rPr>
            <w:rFonts w:ascii="Trade Gothic Next" w:hAnsi="Trade Gothic Next"/>
            <w:b w:val="0"/>
          </w:rPr>
          <w:t>1.2.7.10</w:t>
        </w:r>
        <w:r w:rsidR="00C13F52">
          <w:rPr>
            <w:rFonts w:ascii="Trade Gothic Next" w:hAnsi="Trade Gothic Next"/>
            <w:b w:val="0"/>
          </w:rPr>
          <w:fldChar w:fldCharType="end"/>
        </w:r>
      </w:ins>
    </w:p>
    <w:p w14:paraId="087230E7" w14:textId="0D63EA08" w:rsidR="004B3CC4" w:rsidRPr="00887466" w:rsidRDefault="21C2235E">
      <w:pPr>
        <w:pStyle w:val="IPCHeading333Numbered"/>
        <w:rPr>
          <w:rFonts w:ascii="Trade Gothic Next" w:hAnsi="Trade Gothic Next"/>
          <w:rPrChange w:id="11328" w:author="WPS" w:date="2023-02-10T08:42:00Z">
            <w:rPr/>
          </w:rPrChange>
        </w:rPr>
        <w:pPrChange w:id="11329" w:author="WPS" w:date="2023-02-10T08:42:00Z">
          <w:pPr>
            <w:pStyle w:val="Heading3"/>
            <w:numPr>
              <w:ilvl w:val="2"/>
              <w:numId w:val="65"/>
            </w:numPr>
            <w:tabs>
              <w:tab w:val="num" w:pos="862"/>
              <w:tab w:val="num" w:pos="1146"/>
            </w:tabs>
            <w:spacing w:before="120"/>
            <w:ind w:left="862" w:hanging="720"/>
          </w:pPr>
        </w:pPrChange>
      </w:pPr>
      <w:r w:rsidRPr="00621151">
        <w:rPr>
          <w:rFonts w:ascii="Trade Gothic Next" w:hAnsi="Trade Gothic Next"/>
          <w:rPrChange w:id="11330" w:author="WPS" w:date="2023-02-10T08:42:00Z">
            <w:rPr>
              <w:b w:val="0"/>
            </w:rPr>
          </w:rPrChange>
        </w:rPr>
        <w:t xml:space="preserve">Backstroke turn indicators: </w:t>
      </w:r>
      <w:r w:rsidRPr="00621151">
        <w:rPr>
          <w:rFonts w:ascii="Trade Gothic Next" w:hAnsi="Trade Gothic Next"/>
          <w:b w:val="0"/>
          <w:rPrChange w:id="11331" w:author="WPS" w:date="2023-02-10T08:42:00Z">
            <w:rPr>
              <w:b w:val="0"/>
            </w:rPr>
          </w:rPrChange>
        </w:rPr>
        <w:t xml:space="preserve">as in </w:t>
      </w:r>
      <w:del w:id="11332" w:author="WPS" w:date="2023-02-10T08:42:00Z">
        <w:r w:rsidR="00FA2FF4" w:rsidRPr="00FA2FF4">
          <w:rPr>
            <w:rFonts w:cs="Arial"/>
            <w:b w:val="0"/>
            <w:iCs/>
            <w:color w:val="0070C0"/>
            <w:u w:val="single"/>
          </w:rPr>
          <w:fldChar w:fldCharType="begin"/>
        </w:r>
        <w:r w:rsidR="00FA2FF4" w:rsidRPr="00FA2FF4">
          <w:rPr>
            <w:rFonts w:cs="Arial"/>
            <w:b w:val="0"/>
            <w:iCs/>
            <w:color w:val="0070C0"/>
            <w:u w:val="single"/>
          </w:rPr>
          <w:delInstrText xml:space="preserve"> REF _Ref255893045 \r \h </w:delInstrText>
        </w:r>
        <w:r w:rsidR="00FA2FF4">
          <w:rPr>
            <w:rFonts w:cs="Arial"/>
            <w:b w:val="0"/>
            <w:iCs/>
            <w:color w:val="0070C0"/>
            <w:u w:val="single"/>
          </w:rPr>
          <w:delInstrText xml:space="preserve"> \* MERGEFORMAT </w:delInstrText>
        </w:r>
        <w:r w:rsidR="00FA2FF4" w:rsidRPr="00FA2FF4">
          <w:rPr>
            <w:rFonts w:cs="Arial"/>
            <w:b w:val="0"/>
            <w:iCs/>
            <w:color w:val="0070C0"/>
            <w:u w:val="single"/>
          </w:rPr>
        </w:r>
        <w:r w:rsidR="00FA2FF4" w:rsidRPr="00FA2FF4">
          <w:rPr>
            <w:rFonts w:cs="Arial"/>
            <w:b w:val="0"/>
            <w:iCs/>
            <w:color w:val="0070C0"/>
            <w:u w:val="single"/>
          </w:rPr>
          <w:fldChar w:fldCharType="separate"/>
        </w:r>
        <w:r w:rsidR="0046341E">
          <w:rPr>
            <w:rFonts w:cs="Arial"/>
            <w:b w:val="0"/>
            <w:iCs/>
            <w:color w:val="0070C0"/>
            <w:u w:val="single"/>
          </w:rPr>
          <w:delText>1.2.8</w:delText>
        </w:r>
        <w:r w:rsidR="00FA2FF4" w:rsidRPr="00FA2FF4">
          <w:rPr>
            <w:rFonts w:cs="Arial"/>
            <w:b w:val="0"/>
            <w:iCs/>
            <w:color w:val="0070C0"/>
            <w:u w:val="single"/>
          </w:rPr>
          <w:fldChar w:fldCharType="end"/>
        </w:r>
      </w:del>
      <w:ins w:id="11333" w:author="WPS" w:date="2023-02-10T08:42:00Z">
        <w:r w:rsidR="001465A4">
          <w:rPr>
            <w:rFonts w:ascii="Trade Gothic Next" w:hAnsi="Trade Gothic Next"/>
            <w:b w:val="0"/>
          </w:rPr>
          <w:fldChar w:fldCharType="begin"/>
        </w:r>
        <w:r w:rsidR="001465A4">
          <w:rPr>
            <w:rFonts w:ascii="Trade Gothic Next" w:hAnsi="Trade Gothic Next"/>
            <w:b w:val="0"/>
          </w:rPr>
          <w:instrText xml:space="preserve"> REF _Ref122077879 \r \h </w:instrText>
        </w:r>
      </w:ins>
      <w:r w:rsidR="001465A4">
        <w:rPr>
          <w:rFonts w:ascii="Trade Gothic Next" w:hAnsi="Trade Gothic Next"/>
          <w:b w:val="0"/>
        </w:rPr>
      </w:r>
      <w:ins w:id="11334" w:author="WPS" w:date="2023-02-10T08:42:00Z">
        <w:r w:rsidR="001465A4">
          <w:rPr>
            <w:rFonts w:ascii="Trade Gothic Next" w:hAnsi="Trade Gothic Next"/>
            <w:b w:val="0"/>
          </w:rPr>
          <w:fldChar w:fldCharType="separate"/>
        </w:r>
        <w:r w:rsidR="001465A4">
          <w:rPr>
            <w:rFonts w:ascii="Trade Gothic Next" w:hAnsi="Trade Gothic Next"/>
            <w:b w:val="0"/>
          </w:rPr>
          <w:t>1.2.8</w:t>
        </w:r>
        <w:r w:rsidR="001465A4">
          <w:rPr>
            <w:rFonts w:ascii="Trade Gothic Next" w:hAnsi="Trade Gothic Next"/>
            <w:b w:val="0"/>
          </w:rPr>
          <w:fldChar w:fldCharType="end"/>
        </w:r>
      </w:ins>
      <w:r w:rsidRPr="00621151">
        <w:rPr>
          <w:rFonts w:ascii="Trade Gothic Next" w:hAnsi="Trade Gothic Next"/>
          <w:b w:val="0"/>
          <w:rPrChange w:id="11335" w:author="WPS" w:date="2023-02-10T08:42:00Z">
            <w:rPr>
              <w:b w:val="0"/>
              <w:color w:val="0070C0"/>
              <w:u w:val="single"/>
            </w:rPr>
          </w:rPrChange>
        </w:rPr>
        <w:t>.</w:t>
      </w:r>
      <w:del w:id="11336" w:author="WPS" w:date="2023-02-10T08:42:00Z">
        <w:r w:rsidR="009F7A46" w:rsidRPr="00882BCE">
          <w:rPr>
            <w:rFonts w:cs="Arial"/>
            <w:b w:val="0"/>
          </w:rPr>
          <w:delText xml:space="preserve"> </w:delText>
        </w:r>
      </w:del>
    </w:p>
    <w:p w14:paraId="6F0E08BD" w14:textId="21AB0F25" w:rsidR="004B3CC4" w:rsidRDefault="0067539E">
      <w:pPr>
        <w:ind w:left="1416"/>
        <w:rPr>
          <w:rFonts w:ascii="Trade Gothic Next" w:hAnsi="Trade Gothic Next"/>
          <w:rPrChange w:id="11337" w:author="WPS" w:date="2023-02-10T08:42:00Z">
            <w:rPr/>
          </w:rPrChange>
        </w:rPr>
        <w:pPrChange w:id="11338" w:author="WPS" w:date="2023-02-10T08:42:00Z">
          <w:pPr>
            <w:pStyle w:val="Heading3"/>
            <w:tabs>
              <w:tab w:val="num" w:pos="851"/>
            </w:tabs>
            <w:spacing w:before="120"/>
            <w:ind w:left="862"/>
          </w:pPr>
        </w:pPrChange>
      </w:pPr>
      <w:r w:rsidRPr="00621151">
        <w:rPr>
          <w:rFonts w:ascii="Trade Gothic Next" w:hAnsi="Trade Gothic Next"/>
          <w:rPrChange w:id="11339" w:author="WPS" w:date="2023-02-10T08:42:00Z">
            <w:rPr/>
          </w:rPrChange>
        </w:rPr>
        <w:t>Flagged ropes must be 1.8 metres above the water surface. Flags must be fixed to the rope having the following dimensions: 0.20 metre on the rope forming a triangle measuring 0.40 metre on the sides. The distance between each flag must be 0.25 metre. The flags may carry any signage approved in advance by World Para Swimming</w:t>
      </w:r>
      <w:ins w:id="11340" w:author="WPS" w:date="2023-02-10T08:42:00Z">
        <w:r w:rsidR="004B3CC4" w:rsidRPr="00621151">
          <w:rPr>
            <w:rFonts w:ascii="Trade Gothic Next" w:hAnsi="Trade Gothic Next" w:cs="Arial"/>
          </w:rPr>
          <w:t>.</w:t>
        </w:r>
      </w:ins>
    </w:p>
    <w:p w14:paraId="56530E91" w14:textId="4D15F831" w:rsidR="006B6E78" w:rsidRPr="00263369" w:rsidRDefault="006B6E78">
      <w:pPr>
        <w:pStyle w:val="IPCHeading333Numbered"/>
        <w:rPr>
          <w:rFonts w:ascii="Trade Gothic Next" w:hAnsi="Trade Gothic Next"/>
          <w:rPrChange w:id="11341" w:author="WPS" w:date="2023-02-10T08:42:00Z">
            <w:rPr/>
          </w:rPrChange>
        </w:rPr>
        <w:pPrChange w:id="11342" w:author="WPS" w:date="2023-02-10T08:42:00Z">
          <w:pPr>
            <w:pStyle w:val="Heading3"/>
            <w:numPr>
              <w:ilvl w:val="2"/>
              <w:numId w:val="65"/>
            </w:numPr>
            <w:tabs>
              <w:tab w:val="num" w:pos="862"/>
              <w:tab w:val="num" w:pos="1146"/>
            </w:tabs>
            <w:spacing w:before="120"/>
            <w:ind w:left="862" w:hanging="720"/>
          </w:pPr>
        </w:pPrChange>
      </w:pPr>
      <w:r w:rsidRPr="00621151">
        <w:rPr>
          <w:rFonts w:ascii="Trade Gothic Next" w:hAnsi="Trade Gothic Next"/>
          <w:rPrChange w:id="11343" w:author="WPS" w:date="2023-02-10T08:42:00Z">
            <w:rPr>
              <w:b w:val="0"/>
            </w:rPr>
          </w:rPrChange>
        </w:rPr>
        <w:lastRenderedPageBreak/>
        <w:t xml:space="preserve">False Start Rope: </w:t>
      </w:r>
      <w:r w:rsidRPr="00621151">
        <w:rPr>
          <w:rFonts w:ascii="Trade Gothic Next" w:hAnsi="Trade Gothic Next"/>
          <w:b w:val="0"/>
          <w:rPrChange w:id="11344" w:author="WPS" w:date="2023-02-10T08:42:00Z">
            <w:rPr>
              <w:b w:val="0"/>
            </w:rPr>
          </w:rPrChange>
        </w:rPr>
        <w:t xml:space="preserve">as in </w:t>
      </w:r>
      <w:del w:id="11345" w:author="WPS" w:date="2023-02-10T08:42:00Z">
        <w:r w:rsidR="00FA2FF4" w:rsidRPr="00FA2FF4">
          <w:rPr>
            <w:rFonts w:cs="Arial"/>
            <w:b w:val="0"/>
            <w:iCs/>
            <w:color w:val="0070C0"/>
            <w:u w:val="single"/>
          </w:rPr>
          <w:fldChar w:fldCharType="begin"/>
        </w:r>
        <w:r w:rsidR="00FA2FF4" w:rsidRPr="00FA2FF4">
          <w:rPr>
            <w:rFonts w:cs="Arial"/>
            <w:b w:val="0"/>
            <w:iCs/>
            <w:color w:val="0070C0"/>
            <w:u w:val="single"/>
          </w:rPr>
          <w:delInstrText xml:space="preserve"> REF _Ref255893095 \r \h </w:delInstrText>
        </w:r>
        <w:r w:rsidR="00FA2FF4">
          <w:rPr>
            <w:rFonts w:cs="Arial"/>
            <w:b w:val="0"/>
            <w:iCs/>
            <w:color w:val="0070C0"/>
            <w:u w:val="single"/>
          </w:rPr>
          <w:delInstrText xml:space="preserve"> \* MERGEFORMAT </w:delInstrText>
        </w:r>
        <w:r w:rsidR="00FA2FF4" w:rsidRPr="00FA2FF4">
          <w:rPr>
            <w:rFonts w:cs="Arial"/>
            <w:b w:val="0"/>
            <w:iCs/>
            <w:color w:val="0070C0"/>
            <w:u w:val="single"/>
          </w:rPr>
        </w:r>
        <w:r w:rsidR="00FA2FF4" w:rsidRPr="00FA2FF4">
          <w:rPr>
            <w:rFonts w:cs="Arial"/>
            <w:b w:val="0"/>
            <w:iCs/>
            <w:color w:val="0070C0"/>
            <w:u w:val="single"/>
          </w:rPr>
          <w:fldChar w:fldCharType="separate"/>
        </w:r>
        <w:r w:rsidR="0046341E">
          <w:rPr>
            <w:rFonts w:cs="Arial"/>
            <w:b w:val="0"/>
            <w:iCs/>
            <w:color w:val="0070C0"/>
            <w:u w:val="single"/>
          </w:rPr>
          <w:delText>1.2.9</w:delText>
        </w:r>
        <w:r w:rsidR="00FA2FF4" w:rsidRPr="00FA2FF4">
          <w:rPr>
            <w:rFonts w:cs="Arial"/>
            <w:b w:val="0"/>
            <w:iCs/>
            <w:color w:val="0070C0"/>
            <w:u w:val="single"/>
          </w:rPr>
          <w:fldChar w:fldCharType="end"/>
        </w:r>
      </w:del>
      <w:ins w:id="11346" w:author="WPS" w:date="2023-02-10T08:42:00Z">
        <w:r w:rsidR="001465A4">
          <w:rPr>
            <w:rFonts w:ascii="Trade Gothic Next" w:hAnsi="Trade Gothic Next"/>
            <w:b w:val="0"/>
          </w:rPr>
          <w:fldChar w:fldCharType="begin"/>
        </w:r>
        <w:r w:rsidR="001465A4">
          <w:rPr>
            <w:rFonts w:ascii="Trade Gothic Next" w:hAnsi="Trade Gothic Next"/>
            <w:b w:val="0"/>
          </w:rPr>
          <w:instrText xml:space="preserve"> REF _Ref122077891 \r \h </w:instrText>
        </w:r>
      </w:ins>
      <w:r w:rsidR="001465A4">
        <w:rPr>
          <w:rFonts w:ascii="Trade Gothic Next" w:hAnsi="Trade Gothic Next"/>
          <w:b w:val="0"/>
        </w:rPr>
      </w:r>
      <w:ins w:id="11347" w:author="WPS" w:date="2023-02-10T08:42:00Z">
        <w:r w:rsidR="001465A4">
          <w:rPr>
            <w:rFonts w:ascii="Trade Gothic Next" w:hAnsi="Trade Gothic Next"/>
            <w:b w:val="0"/>
          </w:rPr>
          <w:fldChar w:fldCharType="separate"/>
        </w:r>
        <w:r w:rsidR="001465A4">
          <w:rPr>
            <w:rFonts w:ascii="Trade Gothic Next" w:hAnsi="Trade Gothic Next"/>
            <w:b w:val="0"/>
          </w:rPr>
          <w:t>1.2.9</w:t>
        </w:r>
        <w:r w:rsidR="001465A4">
          <w:rPr>
            <w:rFonts w:ascii="Trade Gothic Next" w:hAnsi="Trade Gothic Next"/>
            <w:b w:val="0"/>
          </w:rPr>
          <w:fldChar w:fldCharType="end"/>
        </w:r>
      </w:ins>
      <w:r w:rsidRPr="00621151">
        <w:rPr>
          <w:rFonts w:ascii="Trade Gothic Next" w:hAnsi="Trade Gothic Next"/>
          <w:rPrChange w:id="11348" w:author="WPS" w:date="2023-02-10T08:42:00Z">
            <w:rPr>
              <w:b w:val="0"/>
            </w:rPr>
          </w:rPrChange>
        </w:rPr>
        <w:t>.</w:t>
      </w:r>
    </w:p>
    <w:p w14:paraId="4B62C33E" w14:textId="5EDF4DFC" w:rsidR="006B6E78" w:rsidRPr="00263369" w:rsidRDefault="006B6E78">
      <w:pPr>
        <w:pStyle w:val="IPCHeading333Numbered"/>
        <w:rPr>
          <w:rFonts w:ascii="Trade Gothic Next" w:hAnsi="Trade Gothic Next"/>
          <w:rPrChange w:id="11349" w:author="WPS" w:date="2023-02-10T08:42:00Z">
            <w:rPr/>
          </w:rPrChange>
        </w:rPr>
        <w:pPrChange w:id="11350" w:author="WPS" w:date="2023-02-10T08:42:00Z">
          <w:pPr>
            <w:pStyle w:val="Heading3"/>
            <w:numPr>
              <w:ilvl w:val="2"/>
              <w:numId w:val="65"/>
            </w:numPr>
            <w:tabs>
              <w:tab w:val="num" w:pos="862"/>
              <w:tab w:val="num" w:pos="1146"/>
            </w:tabs>
            <w:spacing w:before="120"/>
            <w:ind w:left="862" w:hanging="720"/>
          </w:pPr>
        </w:pPrChange>
      </w:pPr>
      <w:r w:rsidRPr="00621151">
        <w:rPr>
          <w:rFonts w:ascii="Trade Gothic Next" w:hAnsi="Trade Gothic Next"/>
          <w:rPrChange w:id="11351" w:author="WPS" w:date="2023-02-10T08:42:00Z">
            <w:rPr>
              <w:b w:val="0"/>
            </w:rPr>
          </w:rPrChange>
        </w:rPr>
        <w:t xml:space="preserve">Water temperature: </w:t>
      </w:r>
      <w:r w:rsidRPr="00621151">
        <w:rPr>
          <w:rFonts w:ascii="Trade Gothic Next" w:hAnsi="Trade Gothic Next"/>
          <w:b w:val="0"/>
          <w:rPrChange w:id="11352" w:author="WPS" w:date="2023-02-10T08:42:00Z">
            <w:rPr>
              <w:b w:val="0"/>
            </w:rPr>
          </w:rPrChange>
        </w:rPr>
        <w:t xml:space="preserve">as in </w:t>
      </w:r>
      <w:del w:id="11353" w:author="WPS" w:date="2023-02-10T08:42:00Z">
        <w:r w:rsidR="00FA2FF4" w:rsidRPr="00FA2FF4">
          <w:rPr>
            <w:rFonts w:cs="Arial"/>
            <w:b w:val="0"/>
            <w:iCs/>
            <w:color w:val="0070C0"/>
            <w:u w:val="single"/>
          </w:rPr>
          <w:fldChar w:fldCharType="begin"/>
        </w:r>
        <w:r w:rsidR="00FA2FF4" w:rsidRPr="00FA2FF4">
          <w:rPr>
            <w:rFonts w:cs="Arial"/>
            <w:b w:val="0"/>
            <w:iCs/>
            <w:color w:val="0070C0"/>
            <w:u w:val="single"/>
          </w:rPr>
          <w:delInstrText xml:space="preserve"> REF _Ref500847579 \r \h </w:delInstrText>
        </w:r>
        <w:r w:rsidR="00FA2FF4">
          <w:rPr>
            <w:rFonts w:cs="Arial"/>
            <w:b w:val="0"/>
            <w:iCs/>
            <w:color w:val="0070C0"/>
            <w:u w:val="single"/>
          </w:rPr>
          <w:delInstrText xml:space="preserve"> \* MERGEFORMAT </w:delInstrText>
        </w:r>
        <w:r w:rsidR="00FA2FF4" w:rsidRPr="00FA2FF4">
          <w:rPr>
            <w:rFonts w:cs="Arial"/>
            <w:b w:val="0"/>
            <w:iCs/>
            <w:color w:val="0070C0"/>
            <w:u w:val="single"/>
          </w:rPr>
        </w:r>
        <w:r w:rsidR="00FA2FF4" w:rsidRPr="00FA2FF4">
          <w:rPr>
            <w:rFonts w:cs="Arial"/>
            <w:b w:val="0"/>
            <w:iCs/>
            <w:color w:val="0070C0"/>
            <w:u w:val="single"/>
          </w:rPr>
          <w:fldChar w:fldCharType="separate"/>
        </w:r>
        <w:r w:rsidR="0046341E">
          <w:rPr>
            <w:rFonts w:cs="Arial"/>
            <w:b w:val="0"/>
            <w:iCs/>
            <w:color w:val="0070C0"/>
            <w:u w:val="single"/>
          </w:rPr>
          <w:delText>1.2.10</w:delText>
        </w:r>
        <w:r w:rsidR="00FA2FF4" w:rsidRPr="00FA2FF4">
          <w:rPr>
            <w:rFonts w:cs="Arial"/>
            <w:b w:val="0"/>
            <w:iCs/>
            <w:color w:val="0070C0"/>
            <w:u w:val="single"/>
          </w:rPr>
          <w:fldChar w:fldCharType="end"/>
        </w:r>
      </w:del>
      <w:ins w:id="11354" w:author="WPS" w:date="2023-02-10T08:42:00Z">
        <w:r w:rsidR="001465A4">
          <w:rPr>
            <w:rFonts w:ascii="Trade Gothic Next" w:hAnsi="Trade Gothic Next"/>
            <w:b w:val="0"/>
          </w:rPr>
          <w:fldChar w:fldCharType="begin"/>
        </w:r>
        <w:r w:rsidR="001465A4">
          <w:rPr>
            <w:rFonts w:ascii="Trade Gothic Next" w:hAnsi="Trade Gothic Next"/>
            <w:b w:val="0"/>
          </w:rPr>
          <w:instrText xml:space="preserve"> REF _Ref122077904 \r \h </w:instrText>
        </w:r>
      </w:ins>
      <w:r w:rsidR="001465A4">
        <w:rPr>
          <w:rFonts w:ascii="Trade Gothic Next" w:hAnsi="Trade Gothic Next"/>
          <w:b w:val="0"/>
        </w:rPr>
      </w:r>
      <w:ins w:id="11355" w:author="WPS" w:date="2023-02-10T08:42:00Z">
        <w:r w:rsidR="001465A4">
          <w:rPr>
            <w:rFonts w:ascii="Trade Gothic Next" w:hAnsi="Trade Gothic Next"/>
            <w:b w:val="0"/>
          </w:rPr>
          <w:fldChar w:fldCharType="separate"/>
        </w:r>
        <w:r w:rsidR="001465A4">
          <w:rPr>
            <w:rFonts w:ascii="Trade Gothic Next" w:hAnsi="Trade Gothic Next"/>
            <w:b w:val="0"/>
          </w:rPr>
          <w:t>1.2.10</w:t>
        </w:r>
        <w:r w:rsidR="001465A4">
          <w:rPr>
            <w:rFonts w:ascii="Trade Gothic Next" w:hAnsi="Trade Gothic Next"/>
            <w:b w:val="0"/>
          </w:rPr>
          <w:fldChar w:fldCharType="end"/>
        </w:r>
      </w:ins>
      <w:r w:rsidRPr="00621151">
        <w:rPr>
          <w:rFonts w:ascii="Trade Gothic Next" w:hAnsi="Trade Gothic Next"/>
          <w:b w:val="0"/>
          <w:rPrChange w:id="11356" w:author="WPS" w:date="2023-02-10T08:42:00Z">
            <w:rPr>
              <w:b w:val="0"/>
            </w:rPr>
          </w:rPrChange>
        </w:rPr>
        <w:t>.</w:t>
      </w:r>
    </w:p>
    <w:p w14:paraId="26E8F0F3" w14:textId="77777777" w:rsidR="006B6E78" w:rsidRPr="00263369" w:rsidRDefault="006B6E78">
      <w:pPr>
        <w:pStyle w:val="IPCHeading333Numbered"/>
        <w:rPr>
          <w:rFonts w:ascii="Trade Gothic Next" w:hAnsi="Trade Gothic Next"/>
          <w:rPrChange w:id="11357" w:author="WPS" w:date="2023-02-10T08:42:00Z">
            <w:rPr/>
          </w:rPrChange>
        </w:rPr>
        <w:pPrChange w:id="11358" w:author="WPS" w:date="2023-02-10T08:42:00Z">
          <w:pPr>
            <w:pStyle w:val="Heading3"/>
            <w:numPr>
              <w:ilvl w:val="2"/>
              <w:numId w:val="65"/>
            </w:numPr>
            <w:tabs>
              <w:tab w:val="num" w:pos="862"/>
              <w:tab w:val="num" w:pos="1146"/>
            </w:tabs>
            <w:spacing w:before="120"/>
            <w:ind w:left="862" w:hanging="720"/>
          </w:pPr>
        </w:pPrChange>
      </w:pPr>
      <w:r w:rsidRPr="00621151">
        <w:rPr>
          <w:rFonts w:ascii="Trade Gothic Next" w:hAnsi="Trade Gothic Next"/>
          <w:rPrChange w:id="11359" w:author="WPS" w:date="2023-02-10T08:42:00Z">
            <w:rPr>
              <w:b w:val="0"/>
            </w:rPr>
          </w:rPrChange>
        </w:rPr>
        <w:t xml:space="preserve">Lighting: </w:t>
      </w:r>
      <w:r w:rsidRPr="00621151">
        <w:rPr>
          <w:rFonts w:ascii="Trade Gothic Next" w:hAnsi="Trade Gothic Next"/>
          <w:b w:val="0"/>
          <w:rPrChange w:id="11360" w:author="WPS" w:date="2023-02-10T08:42:00Z">
            <w:rPr>
              <w:b w:val="0"/>
            </w:rPr>
          </w:rPrChange>
        </w:rPr>
        <w:t>Light intensity over the whole pool shall not be less than 1500 lux.</w:t>
      </w:r>
    </w:p>
    <w:p w14:paraId="3A70CAA5" w14:textId="37BFA2C0" w:rsidR="00B00895" w:rsidRPr="006B6E78" w:rsidRDefault="006B6E78">
      <w:pPr>
        <w:pStyle w:val="IPCHeading333Numbered"/>
        <w:rPr>
          <w:rFonts w:ascii="Trade Gothic Next" w:hAnsi="Trade Gothic Next"/>
          <w:rPrChange w:id="11361" w:author="WPS" w:date="2023-02-10T08:42:00Z">
            <w:rPr/>
          </w:rPrChange>
        </w:rPr>
        <w:pPrChange w:id="11362" w:author="WPS" w:date="2023-02-10T08:42:00Z">
          <w:pPr>
            <w:pStyle w:val="Heading3"/>
            <w:numPr>
              <w:ilvl w:val="2"/>
              <w:numId w:val="65"/>
            </w:numPr>
            <w:tabs>
              <w:tab w:val="num" w:pos="862"/>
              <w:tab w:val="num" w:pos="1146"/>
            </w:tabs>
            <w:spacing w:before="120"/>
            <w:ind w:left="862" w:hanging="720"/>
          </w:pPr>
        </w:pPrChange>
      </w:pPr>
      <w:r w:rsidRPr="00621151">
        <w:rPr>
          <w:rFonts w:ascii="Trade Gothic Next" w:hAnsi="Trade Gothic Next"/>
          <w:rPrChange w:id="11363" w:author="WPS" w:date="2023-02-10T08:42:00Z">
            <w:rPr>
              <w:b w:val="0"/>
            </w:rPr>
          </w:rPrChange>
        </w:rPr>
        <w:t xml:space="preserve">Lane markings: </w:t>
      </w:r>
      <w:r w:rsidRPr="00621151">
        <w:rPr>
          <w:rFonts w:ascii="Trade Gothic Next" w:hAnsi="Trade Gothic Next"/>
          <w:b w:val="0"/>
          <w:rPrChange w:id="11364" w:author="WPS" w:date="2023-02-10T08:42:00Z">
            <w:rPr>
              <w:b w:val="0"/>
            </w:rPr>
          </w:rPrChange>
        </w:rPr>
        <w:t xml:space="preserve">as in </w:t>
      </w:r>
      <w:del w:id="11365" w:author="WPS" w:date="2023-02-10T08:42:00Z">
        <w:r w:rsidR="00FA2FF4" w:rsidRPr="00FA2FF4">
          <w:rPr>
            <w:rFonts w:cs="Arial"/>
            <w:b w:val="0"/>
            <w:iCs/>
            <w:color w:val="0070C0"/>
            <w:u w:val="single"/>
          </w:rPr>
          <w:fldChar w:fldCharType="begin"/>
        </w:r>
        <w:r w:rsidR="00FA2FF4" w:rsidRPr="00FA2FF4">
          <w:rPr>
            <w:rFonts w:cs="Arial"/>
            <w:b w:val="0"/>
            <w:iCs/>
            <w:color w:val="0070C0"/>
            <w:u w:val="single"/>
          </w:rPr>
          <w:delInstrText xml:space="preserve"> REF _Ref255893121 \r \h </w:delInstrText>
        </w:r>
        <w:r w:rsidR="00FA2FF4">
          <w:rPr>
            <w:rFonts w:cs="Arial"/>
            <w:b w:val="0"/>
            <w:iCs/>
            <w:color w:val="0070C0"/>
            <w:u w:val="single"/>
          </w:rPr>
          <w:delInstrText xml:space="preserve"> \* MERGEFORMAT </w:delInstrText>
        </w:r>
        <w:r w:rsidR="00FA2FF4" w:rsidRPr="00FA2FF4">
          <w:rPr>
            <w:rFonts w:cs="Arial"/>
            <w:b w:val="0"/>
            <w:iCs/>
            <w:color w:val="0070C0"/>
            <w:u w:val="single"/>
          </w:rPr>
        </w:r>
        <w:r w:rsidR="00FA2FF4" w:rsidRPr="00FA2FF4">
          <w:rPr>
            <w:rFonts w:cs="Arial"/>
            <w:b w:val="0"/>
            <w:iCs/>
            <w:color w:val="0070C0"/>
            <w:u w:val="single"/>
          </w:rPr>
          <w:fldChar w:fldCharType="separate"/>
        </w:r>
        <w:r w:rsidR="0046341E">
          <w:rPr>
            <w:rFonts w:cs="Arial"/>
            <w:b w:val="0"/>
            <w:iCs/>
            <w:color w:val="0070C0"/>
            <w:u w:val="single"/>
          </w:rPr>
          <w:delText>1.2.12</w:delText>
        </w:r>
        <w:r w:rsidR="00FA2FF4" w:rsidRPr="00FA2FF4">
          <w:rPr>
            <w:rFonts w:cs="Arial"/>
            <w:b w:val="0"/>
            <w:iCs/>
            <w:color w:val="0070C0"/>
            <w:u w:val="single"/>
          </w:rPr>
          <w:fldChar w:fldCharType="end"/>
        </w:r>
        <w:r w:rsidR="009F7A46" w:rsidRPr="00882BCE">
          <w:rPr>
            <w:rFonts w:cs="Arial"/>
            <w:b w:val="0"/>
          </w:rPr>
          <w:delText>.</w:delText>
        </w:r>
      </w:del>
      <w:ins w:id="11366" w:author="WPS" w:date="2023-02-10T08:42:00Z">
        <w:r w:rsidR="001465A4">
          <w:rPr>
            <w:rFonts w:ascii="Trade Gothic Next" w:hAnsi="Trade Gothic Next"/>
            <w:b w:val="0"/>
          </w:rPr>
          <w:fldChar w:fldCharType="begin"/>
        </w:r>
        <w:r w:rsidR="001465A4">
          <w:rPr>
            <w:rFonts w:ascii="Trade Gothic Next" w:hAnsi="Trade Gothic Next"/>
            <w:b w:val="0"/>
          </w:rPr>
          <w:instrText xml:space="preserve"> REF _Ref122077945 \r \h </w:instrText>
        </w:r>
      </w:ins>
      <w:r w:rsidR="001465A4">
        <w:rPr>
          <w:rFonts w:ascii="Trade Gothic Next" w:hAnsi="Trade Gothic Next"/>
          <w:b w:val="0"/>
        </w:rPr>
      </w:r>
      <w:ins w:id="11367" w:author="WPS" w:date="2023-02-10T08:42:00Z">
        <w:r w:rsidR="001465A4">
          <w:rPr>
            <w:rFonts w:ascii="Trade Gothic Next" w:hAnsi="Trade Gothic Next"/>
            <w:b w:val="0"/>
          </w:rPr>
          <w:fldChar w:fldCharType="separate"/>
        </w:r>
        <w:r w:rsidR="001465A4">
          <w:rPr>
            <w:rFonts w:ascii="Trade Gothic Next" w:hAnsi="Trade Gothic Next"/>
            <w:b w:val="0"/>
          </w:rPr>
          <w:t>1.2.12</w:t>
        </w:r>
        <w:r w:rsidR="001465A4">
          <w:rPr>
            <w:rFonts w:ascii="Trade Gothic Next" w:hAnsi="Trade Gothic Next"/>
            <w:b w:val="0"/>
          </w:rPr>
          <w:fldChar w:fldCharType="end"/>
        </w:r>
        <w:r w:rsidRPr="00621151">
          <w:rPr>
            <w:rFonts w:ascii="Trade Gothic Next" w:hAnsi="Trade Gothic Next"/>
            <w:b w:val="0"/>
          </w:rPr>
          <w:t>.</w:t>
        </w:r>
      </w:ins>
      <w:r w:rsidRPr="00621151">
        <w:rPr>
          <w:rFonts w:ascii="Trade Gothic Next" w:hAnsi="Trade Gothic Next"/>
          <w:b w:val="0"/>
          <w:rPrChange w:id="11368" w:author="WPS" w:date="2023-02-10T08:42:00Z">
            <w:rPr>
              <w:b w:val="0"/>
            </w:rPr>
          </w:rPrChange>
        </w:rPr>
        <w:t xml:space="preserve"> The distance between the centre points of each lane shall be 2.5 metres.</w:t>
      </w:r>
    </w:p>
    <w:p w14:paraId="105288FE" w14:textId="523134FD" w:rsidR="004B3CC4" w:rsidRPr="00263369" w:rsidRDefault="21C2235E">
      <w:pPr>
        <w:pStyle w:val="IPCHeading333Numbered"/>
        <w:tabs>
          <w:tab w:val="clear" w:pos="1418"/>
          <w:tab w:val="num" w:pos="1560"/>
        </w:tabs>
        <w:ind w:left="1560" w:hanging="851"/>
        <w:rPr>
          <w:rFonts w:ascii="Trade Gothic Next" w:hAnsi="Trade Gothic Next"/>
          <w:rPrChange w:id="11369" w:author="WPS" w:date="2023-02-10T08:42:00Z">
            <w:rPr/>
          </w:rPrChange>
        </w:rPr>
        <w:pPrChange w:id="11370" w:author="WPS" w:date="2023-02-10T08:42:00Z">
          <w:pPr>
            <w:pStyle w:val="Heading3"/>
            <w:numPr>
              <w:ilvl w:val="2"/>
              <w:numId w:val="65"/>
            </w:numPr>
            <w:tabs>
              <w:tab w:val="num" w:pos="862"/>
              <w:tab w:val="num" w:pos="1146"/>
            </w:tabs>
            <w:spacing w:before="120"/>
            <w:ind w:left="862" w:hanging="720"/>
          </w:pPr>
        </w:pPrChange>
      </w:pPr>
      <w:r w:rsidRPr="00621151">
        <w:rPr>
          <w:rFonts w:ascii="Trade Gothic Next" w:hAnsi="Trade Gothic Next"/>
          <w:b w:val="0"/>
          <w:rPrChange w:id="11371" w:author="WPS" w:date="2023-02-10T08:42:00Z">
            <w:rPr>
              <w:b w:val="0"/>
            </w:rPr>
          </w:rPrChange>
        </w:rPr>
        <w:t xml:space="preserve">If the swimming and the diving pool are in the same area the minimum distance separating the pools shall be 5.0 metres. </w:t>
      </w:r>
      <w:del w:id="11372" w:author="WPS" w:date="2023-02-10T08:42:00Z">
        <w:r w:rsidR="009F7A46">
          <w:rPr>
            <w:rFonts w:cs="Arial"/>
            <w:b w:val="0"/>
          </w:rPr>
          <w:delText xml:space="preserve"> </w:delText>
        </w:r>
      </w:del>
      <w:r w:rsidRPr="00621151">
        <w:rPr>
          <w:rFonts w:ascii="Trade Gothic Next" w:hAnsi="Trade Gothic Next"/>
          <w:b w:val="0"/>
          <w:rPrChange w:id="11373" w:author="WPS" w:date="2023-02-10T08:42:00Z">
            <w:rPr>
              <w:b w:val="0"/>
            </w:rPr>
          </w:rPrChange>
        </w:rPr>
        <w:t xml:space="preserve">For pools constructed from 1 January 2014 the minimum distance separating the pool shall be 8 </w:t>
      </w:r>
      <w:del w:id="11374" w:author="WPS" w:date="2023-02-10T08:42:00Z">
        <w:r w:rsidR="009F7A46">
          <w:rPr>
            <w:rFonts w:cs="Arial"/>
            <w:b w:val="0"/>
          </w:rPr>
          <w:delText>meters</w:delText>
        </w:r>
      </w:del>
      <w:ins w:id="11375" w:author="WPS" w:date="2023-02-10T08:42:00Z">
        <w:r w:rsidRPr="00621151">
          <w:rPr>
            <w:rFonts w:ascii="Trade Gothic Next" w:hAnsi="Trade Gothic Next"/>
            <w:b w:val="0"/>
          </w:rPr>
          <w:t>metr</w:t>
        </w:r>
        <w:r w:rsidR="007C1F54" w:rsidRPr="00621151">
          <w:rPr>
            <w:rFonts w:ascii="Trade Gothic Next" w:hAnsi="Trade Gothic Next"/>
            <w:b w:val="0"/>
          </w:rPr>
          <w:t>e</w:t>
        </w:r>
        <w:r w:rsidRPr="00621151">
          <w:rPr>
            <w:rFonts w:ascii="Trade Gothic Next" w:hAnsi="Trade Gothic Next"/>
            <w:b w:val="0"/>
          </w:rPr>
          <w:t>s</w:t>
        </w:r>
      </w:ins>
      <w:r w:rsidRPr="00621151">
        <w:rPr>
          <w:rFonts w:ascii="Trade Gothic Next" w:hAnsi="Trade Gothic Next"/>
          <w:b w:val="0"/>
          <w:rPrChange w:id="11376" w:author="WPS" w:date="2023-02-10T08:42:00Z">
            <w:rPr>
              <w:b w:val="0"/>
            </w:rPr>
          </w:rPrChange>
        </w:rPr>
        <w:t xml:space="preserve"> however 10 metres is preferred.</w:t>
      </w:r>
      <w:del w:id="11377" w:author="WPS" w:date="2023-02-10T08:42:00Z">
        <w:r w:rsidR="009F7A46">
          <w:rPr>
            <w:rFonts w:cs="Arial"/>
            <w:b w:val="0"/>
          </w:rPr>
          <w:delText xml:space="preserve"> </w:delText>
        </w:r>
      </w:del>
    </w:p>
    <w:p w14:paraId="04BE4C83" w14:textId="61EC6AA4" w:rsidR="00664204" w:rsidRPr="00263369" w:rsidRDefault="25C59AC4">
      <w:pPr>
        <w:pStyle w:val="IPCHeading22Numbered"/>
        <w:rPr>
          <w:rFonts w:ascii="Trade Gothic Next" w:hAnsi="Trade Gothic Next"/>
          <w:rPrChange w:id="11378" w:author="WPS" w:date="2023-02-10T08:42:00Z">
            <w:rPr/>
          </w:rPrChange>
        </w:rPr>
        <w:pPrChange w:id="11379" w:author="WPS" w:date="2023-02-10T08:42:00Z">
          <w:pPr>
            <w:pStyle w:val="Heading2"/>
            <w:keepNext w:val="0"/>
            <w:keepLines w:val="0"/>
            <w:numPr>
              <w:ilvl w:val="1"/>
              <w:numId w:val="65"/>
            </w:numPr>
            <w:tabs>
              <w:tab w:val="num" w:pos="576"/>
            </w:tabs>
            <w:spacing w:before="240" w:after="240"/>
            <w:ind w:left="576" w:hanging="576"/>
            <w:jc w:val="both"/>
          </w:pPr>
        </w:pPrChange>
      </w:pPr>
      <w:bookmarkStart w:id="11380" w:name="_Toc119943234"/>
      <w:bookmarkStart w:id="11381" w:name="_Toc122005284"/>
      <w:bookmarkStart w:id="11382" w:name="_Ref126328732"/>
      <w:bookmarkStart w:id="11383" w:name="_Ref255892829"/>
      <w:bookmarkStart w:id="11384" w:name="_Ref273288872"/>
      <w:bookmarkStart w:id="11385" w:name="_Toc434848772"/>
      <w:bookmarkStart w:id="11386" w:name="_Toc508696932"/>
      <w:r w:rsidRPr="00621151">
        <w:rPr>
          <w:rFonts w:ascii="Trade Gothic Next" w:hAnsi="Trade Gothic Next"/>
          <w:rPrChange w:id="11387" w:author="WPS" w:date="2023-02-10T08:42:00Z">
            <w:rPr>
              <w:bCs w:val="0"/>
            </w:rPr>
          </w:rPrChange>
        </w:rPr>
        <w:t>Automatic Officiating Equipment (AOE)</w:t>
      </w:r>
      <w:bookmarkEnd w:id="11380"/>
      <w:bookmarkEnd w:id="11381"/>
      <w:bookmarkEnd w:id="11382"/>
      <w:bookmarkEnd w:id="11383"/>
      <w:bookmarkEnd w:id="11384"/>
      <w:bookmarkEnd w:id="11385"/>
      <w:bookmarkEnd w:id="11386"/>
      <w:ins w:id="11388" w:author="WPS" w:date="2023-02-10T08:42:00Z">
        <w:r w:rsidRPr="00621151">
          <w:rPr>
            <w:rFonts w:ascii="Trade Gothic Next" w:hAnsi="Trade Gothic Next"/>
          </w:rPr>
          <w:t xml:space="preserve"> </w:t>
        </w:r>
      </w:ins>
    </w:p>
    <w:p w14:paraId="1389DDD0" w14:textId="305E0239" w:rsidR="00664204" w:rsidRPr="00621151" w:rsidRDefault="25C59AC4">
      <w:pPr>
        <w:pStyle w:val="IPCHeading333Numbered"/>
        <w:rPr>
          <w:rFonts w:ascii="Trade Gothic Next" w:hAnsi="Trade Gothic Next"/>
          <w:rPrChange w:id="11389" w:author="WPS" w:date="2023-02-10T08:42:00Z">
            <w:rPr/>
          </w:rPrChange>
        </w:rPr>
        <w:pPrChange w:id="11390" w:author="WPS" w:date="2023-02-10T08:42:00Z">
          <w:pPr>
            <w:pStyle w:val="Heading3"/>
            <w:numPr>
              <w:ilvl w:val="2"/>
              <w:numId w:val="65"/>
            </w:numPr>
            <w:tabs>
              <w:tab w:val="num" w:pos="862"/>
              <w:tab w:val="num" w:pos="1146"/>
            </w:tabs>
            <w:spacing w:before="120"/>
            <w:ind w:left="862" w:hanging="720"/>
          </w:pPr>
        </w:pPrChange>
      </w:pPr>
      <w:r w:rsidRPr="00621151">
        <w:rPr>
          <w:rFonts w:ascii="Trade Gothic Next" w:hAnsi="Trade Gothic Next"/>
          <w:b w:val="0"/>
          <w:rPrChange w:id="11391" w:author="WPS" w:date="2023-02-10T08:42:00Z">
            <w:rPr>
              <w:b w:val="0"/>
            </w:rPr>
          </w:rPrChange>
        </w:rPr>
        <w:t xml:space="preserve">At IPC Games, </w:t>
      </w:r>
      <w:del w:id="11392" w:author="WPS" w:date="2023-02-10T08:42:00Z">
        <w:r w:rsidR="009F7A46" w:rsidRPr="00882BCE">
          <w:rPr>
            <w:rFonts w:cs="Arial"/>
            <w:b w:val="0"/>
          </w:rPr>
          <w:delText>IPC Competitions</w:delText>
        </w:r>
      </w:del>
      <w:ins w:id="11393" w:author="WPS" w:date="2023-02-10T08:42:00Z">
        <w:r w:rsidR="427DE9DF" w:rsidRPr="00621151">
          <w:rPr>
            <w:rFonts w:ascii="Trade Gothic Next" w:hAnsi="Trade Gothic Next"/>
            <w:b w:val="0"/>
          </w:rPr>
          <w:t>World Para Swimming Championships</w:t>
        </w:r>
      </w:ins>
      <w:r w:rsidRPr="00621151">
        <w:rPr>
          <w:rFonts w:ascii="Trade Gothic Next" w:hAnsi="Trade Gothic Next"/>
          <w:b w:val="0"/>
          <w:rPrChange w:id="11394" w:author="WPS" w:date="2023-02-10T08:42:00Z">
            <w:rPr>
              <w:b w:val="0"/>
            </w:rPr>
          </w:rPrChange>
        </w:rPr>
        <w:t xml:space="preserve"> and </w:t>
      </w:r>
      <w:del w:id="11395" w:author="WPS" w:date="2023-02-10T08:42:00Z">
        <w:r w:rsidR="009F7A46">
          <w:rPr>
            <w:rFonts w:cs="Arial"/>
            <w:b w:val="0"/>
          </w:rPr>
          <w:delText>WPS</w:delText>
        </w:r>
      </w:del>
      <w:ins w:id="11396" w:author="WPS" w:date="2023-02-10T08:42:00Z">
        <w:r w:rsidR="427DE9DF" w:rsidRPr="00621151">
          <w:rPr>
            <w:rFonts w:ascii="Trade Gothic Next" w:hAnsi="Trade Gothic Next"/>
            <w:b w:val="0"/>
          </w:rPr>
          <w:t>World Para Swimming</w:t>
        </w:r>
      </w:ins>
      <w:r w:rsidR="427DE9DF" w:rsidRPr="00621151">
        <w:rPr>
          <w:rFonts w:ascii="Trade Gothic Next" w:hAnsi="Trade Gothic Next"/>
          <w:b w:val="0"/>
          <w:rPrChange w:id="11397" w:author="WPS" w:date="2023-02-10T08:42:00Z">
            <w:rPr>
              <w:b w:val="0"/>
            </w:rPr>
          </w:rPrChange>
        </w:rPr>
        <w:t xml:space="preserve"> </w:t>
      </w:r>
      <w:r w:rsidRPr="00621151">
        <w:rPr>
          <w:rFonts w:ascii="Trade Gothic Next" w:hAnsi="Trade Gothic Next"/>
          <w:b w:val="0"/>
          <w:rPrChange w:id="11398" w:author="WPS" w:date="2023-02-10T08:42:00Z">
            <w:rPr>
              <w:b w:val="0"/>
            </w:rPr>
          </w:rPrChange>
        </w:rPr>
        <w:t>Sanctioned Competitions approved Automatic Officiating Equipment shall be provided and used.</w:t>
      </w:r>
    </w:p>
    <w:p w14:paraId="427557B1" w14:textId="1DB6FD55" w:rsidR="006B6E78" w:rsidRDefault="25C59AC4" w:rsidP="006B6E78">
      <w:pPr>
        <w:pStyle w:val="IPCHeading333Numbered"/>
        <w:rPr>
          <w:ins w:id="11399" w:author="WPS" w:date="2023-02-10T08:42:00Z"/>
          <w:rFonts w:ascii="Trade Gothic Next" w:hAnsi="Trade Gothic Next"/>
          <w:b w:val="0"/>
        </w:rPr>
      </w:pPr>
      <w:r w:rsidRPr="00621151">
        <w:rPr>
          <w:rFonts w:ascii="Trade Gothic Next" w:hAnsi="Trade Gothic Next"/>
          <w:b w:val="0"/>
          <w:rPrChange w:id="11400" w:author="WPS" w:date="2023-02-10T08:42:00Z">
            <w:rPr>
              <w:b w:val="0"/>
            </w:rPr>
          </w:rPrChange>
        </w:rPr>
        <w:t xml:space="preserve">Automatic and Semi-Automatic Officiating Equipment records the elapsed time of each </w:t>
      </w:r>
      <w:del w:id="11401" w:author="WPS" w:date="2023-02-10T08:42:00Z">
        <w:r w:rsidR="009F7A46">
          <w:rPr>
            <w:rFonts w:cs="Arial"/>
            <w:b w:val="0"/>
          </w:rPr>
          <w:delText>athlete</w:delText>
        </w:r>
      </w:del>
      <w:ins w:id="11402" w:author="WPS" w:date="2023-02-10T08:42:00Z">
        <w:r w:rsidR="684F034A" w:rsidRPr="00621151">
          <w:rPr>
            <w:rFonts w:ascii="Trade Gothic Next" w:hAnsi="Trade Gothic Next"/>
            <w:b w:val="0"/>
          </w:rPr>
          <w:t>Athlete</w:t>
        </w:r>
      </w:ins>
      <w:r w:rsidRPr="00621151">
        <w:rPr>
          <w:rFonts w:ascii="Trade Gothic Next" w:hAnsi="Trade Gothic Next"/>
          <w:b w:val="0"/>
          <w:rPrChange w:id="11403" w:author="WPS" w:date="2023-02-10T08:42:00Z">
            <w:rPr>
              <w:b w:val="0"/>
            </w:rPr>
          </w:rPrChange>
        </w:rPr>
        <w:t xml:space="preserve"> and determines the relative place in an </w:t>
      </w:r>
      <w:del w:id="11404" w:author="WPS" w:date="2023-02-10T08:42:00Z">
        <w:r w:rsidR="009F7A46" w:rsidRPr="00882BCE">
          <w:rPr>
            <w:rFonts w:cs="Arial"/>
            <w:b w:val="0"/>
          </w:rPr>
          <w:delText>event</w:delText>
        </w:r>
      </w:del>
      <w:ins w:id="11405" w:author="WPS" w:date="2023-02-10T08:42:00Z">
        <w:r w:rsidR="3BF42005" w:rsidRPr="00621151">
          <w:rPr>
            <w:rFonts w:ascii="Trade Gothic Next" w:hAnsi="Trade Gothic Next"/>
            <w:b w:val="0"/>
          </w:rPr>
          <w:t>Event</w:t>
        </w:r>
      </w:ins>
      <w:r w:rsidRPr="00621151">
        <w:rPr>
          <w:rFonts w:ascii="Trade Gothic Next" w:hAnsi="Trade Gothic Next"/>
          <w:b w:val="0"/>
          <w:rPrChange w:id="11406" w:author="WPS" w:date="2023-02-10T08:42:00Z">
            <w:rPr>
              <w:b w:val="0"/>
            </w:rPr>
          </w:rPrChange>
        </w:rPr>
        <w:t xml:space="preserve">. Judging and timing shall be to 2 decimal places (1/100 of a second). Equipment that is installed shall not interfere with the </w:t>
      </w:r>
      <w:del w:id="11407" w:author="WPS" w:date="2023-02-10T08:42:00Z">
        <w:r w:rsidR="009F7A46">
          <w:rPr>
            <w:rFonts w:cs="Arial"/>
            <w:b w:val="0"/>
          </w:rPr>
          <w:delText>athletes</w:delText>
        </w:r>
        <w:r w:rsidR="009F7A46" w:rsidRPr="00882BCE">
          <w:rPr>
            <w:rFonts w:cs="Arial"/>
            <w:b w:val="0"/>
          </w:rPr>
          <w:delText>’</w:delText>
        </w:r>
      </w:del>
      <w:ins w:id="11408" w:author="WPS" w:date="2023-02-10T08:42:00Z">
        <w:r w:rsidR="684F034A" w:rsidRPr="00621151">
          <w:rPr>
            <w:rFonts w:ascii="Trade Gothic Next" w:hAnsi="Trade Gothic Next"/>
            <w:b w:val="0"/>
          </w:rPr>
          <w:t>Athlete</w:t>
        </w:r>
        <w:r w:rsidRPr="00621151">
          <w:rPr>
            <w:rFonts w:ascii="Trade Gothic Next" w:hAnsi="Trade Gothic Next"/>
            <w:b w:val="0"/>
          </w:rPr>
          <w:t>s’</w:t>
        </w:r>
      </w:ins>
      <w:r w:rsidRPr="00621151">
        <w:rPr>
          <w:rFonts w:ascii="Trade Gothic Next" w:hAnsi="Trade Gothic Next"/>
          <w:b w:val="0"/>
          <w:rPrChange w:id="11409" w:author="WPS" w:date="2023-02-10T08:42:00Z">
            <w:rPr>
              <w:b w:val="0"/>
            </w:rPr>
          </w:rPrChange>
        </w:rPr>
        <w:t xml:space="preserve"> starts, turns, or the function of the overflow system.</w:t>
      </w:r>
    </w:p>
    <w:p w14:paraId="2888097F" w14:textId="77777777" w:rsidR="006B6E78" w:rsidRPr="00816DA9" w:rsidRDefault="006B6E78">
      <w:pPr>
        <w:pStyle w:val="IPCNormalIntended"/>
        <w:pPrChange w:id="11410" w:author="WPS" w:date="2023-02-10T08:42:00Z">
          <w:pPr>
            <w:pStyle w:val="Heading3"/>
            <w:numPr>
              <w:ilvl w:val="2"/>
              <w:numId w:val="65"/>
            </w:numPr>
            <w:tabs>
              <w:tab w:val="num" w:pos="862"/>
              <w:tab w:val="num" w:pos="1146"/>
            </w:tabs>
            <w:spacing w:before="120"/>
            <w:ind w:left="862" w:hanging="720"/>
          </w:pPr>
        </w:pPrChange>
      </w:pPr>
    </w:p>
    <w:p w14:paraId="7D142D00" w14:textId="6813C8D8" w:rsidR="00664204" w:rsidRPr="00263369" w:rsidRDefault="25C59AC4">
      <w:pPr>
        <w:pStyle w:val="IPCHeading333Numbered"/>
        <w:rPr>
          <w:rFonts w:ascii="Trade Gothic Next" w:hAnsi="Trade Gothic Next"/>
          <w:rPrChange w:id="11411" w:author="WPS" w:date="2023-02-10T08:42:00Z">
            <w:rPr/>
          </w:rPrChange>
        </w:rPr>
        <w:pPrChange w:id="11412" w:author="WPS" w:date="2023-02-10T08:42:00Z">
          <w:pPr>
            <w:pStyle w:val="Heading3"/>
            <w:numPr>
              <w:ilvl w:val="2"/>
              <w:numId w:val="65"/>
            </w:numPr>
            <w:tabs>
              <w:tab w:val="num" w:pos="862"/>
              <w:tab w:val="num" w:pos="1146"/>
            </w:tabs>
            <w:spacing w:before="120"/>
            <w:ind w:left="862" w:hanging="720"/>
          </w:pPr>
        </w:pPrChange>
      </w:pPr>
      <w:r w:rsidRPr="00621151">
        <w:rPr>
          <w:rFonts w:ascii="Trade Gothic Next" w:hAnsi="Trade Gothic Next"/>
          <w:b w:val="0"/>
          <w:rPrChange w:id="11413" w:author="WPS" w:date="2023-02-10T08:42:00Z">
            <w:rPr>
              <w:b w:val="0"/>
            </w:rPr>
          </w:rPrChange>
        </w:rPr>
        <w:lastRenderedPageBreak/>
        <w:t>The equipment must:</w:t>
      </w:r>
    </w:p>
    <w:p w14:paraId="0A0F62A6" w14:textId="7FDEE7F0" w:rsidR="00664204" w:rsidRPr="00621151" w:rsidRDefault="25C59AC4">
      <w:pPr>
        <w:pStyle w:val="IPCHeading4444Numbered"/>
        <w:tabs>
          <w:tab w:val="num" w:pos="1843"/>
        </w:tabs>
        <w:ind w:left="1843" w:hanging="1134"/>
        <w:rPr>
          <w:rFonts w:ascii="Trade Gothic Next" w:hAnsi="Trade Gothic Next"/>
          <w:rPrChange w:id="11414" w:author="WPS" w:date="2023-02-10T08:42:00Z">
            <w:rPr/>
          </w:rPrChange>
        </w:rPr>
        <w:pPrChange w:id="11415" w:author="WPS" w:date="2023-02-10T08:42:00Z">
          <w:pPr>
            <w:pStyle w:val="Heading4"/>
            <w:keepNext w:val="0"/>
            <w:keepLines w:val="0"/>
            <w:numPr>
              <w:ilvl w:val="3"/>
              <w:numId w:val="65"/>
            </w:numPr>
            <w:tabs>
              <w:tab w:val="num" w:pos="1574"/>
              <w:tab w:val="left" w:pos="1701"/>
            </w:tabs>
            <w:spacing w:before="120"/>
            <w:ind w:left="1718" w:hanging="1008"/>
            <w:jc w:val="both"/>
          </w:pPr>
        </w:pPrChange>
      </w:pPr>
      <w:r w:rsidRPr="00621151">
        <w:rPr>
          <w:rFonts w:ascii="Trade Gothic Next" w:hAnsi="Trade Gothic Next"/>
          <w:rPrChange w:id="11416" w:author="WPS" w:date="2023-02-10T08:42:00Z">
            <w:rPr>
              <w:bCs w:val="0"/>
              <w:iCs w:val="0"/>
            </w:rPr>
          </w:rPrChange>
        </w:rPr>
        <w:t>Be activated by the Starter.</w:t>
      </w:r>
    </w:p>
    <w:p w14:paraId="0B482159" w14:textId="43C7B5FF" w:rsidR="00664204" w:rsidRPr="00621151" w:rsidRDefault="25C59AC4">
      <w:pPr>
        <w:pStyle w:val="IPCHeading4444Numbered"/>
        <w:tabs>
          <w:tab w:val="num" w:pos="1843"/>
        </w:tabs>
        <w:ind w:left="1843" w:hanging="1134"/>
        <w:rPr>
          <w:rFonts w:ascii="Trade Gothic Next" w:hAnsi="Trade Gothic Next"/>
          <w:rPrChange w:id="11417" w:author="WPS" w:date="2023-02-10T08:42:00Z">
            <w:rPr/>
          </w:rPrChange>
        </w:rPr>
        <w:pPrChange w:id="11418" w:author="WPS" w:date="2023-02-10T08:42:00Z">
          <w:pPr>
            <w:pStyle w:val="Heading4"/>
            <w:keepNext w:val="0"/>
            <w:keepLines w:val="0"/>
            <w:numPr>
              <w:ilvl w:val="3"/>
              <w:numId w:val="65"/>
            </w:numPr>
            <w:tabs>
              <w:tab w:val="num" w:pos="1574"/>
              <w:tab w:val="left" w:pos="1701"/>
            </w:tabs>
            <w:spacing w:before="120"/>
            <w:ind w:left="1718" w:hanging="1008"/>
            <w:jc w:val="both"/>
          </w:pPr>
        </w:pPrChange>
      </w:pPr>
      <w:r w:rsidRPr="00621151">
        <w:rPr>
          <w:rFonts w:ascii="Trade Gothic Next" w:hAnsi="Trade Gothic Next"/>
          <w:rPrChange w:id="11419" w:author="WPS" w:date="2023-02-10T08:42:00Z">
            <w:rPr>
              <w:bCs w:val="0"/>
              <w:iCs w:val="0"/>
            </w:rPr>
          </w:rPrChange>
        </w:rPr>
        <w:t>Have no exposed wires on the pool deck.</w:t>
      </w:r>
    </w:p>
    <w:p w14:paraId="6933F8CB" w14:textId="7A54A3AC" w:rsidR="00664204" w:rsidRPr="00621151" w:rsidRDefault="25C59AC4">
      <w:pPr>
        <w:pStyle w:val="IPCHeading4444Numbered"/>
        <w:tabs>
          <w:tab w:val="num" w:pos="1843"/>
        </w:tabs>
        <w:ind w:left="1843" w:hanging="1134"/>
        <w:rPr>
          <w:rFonts w:ascii="Trade Gothic Next" w:hAnsi="Trade Gothic Next"/>
          <w:rPrChange w:id="11420" w:author="WPS" w:date="2023-02-10T08:42:00Z">
            <w:rPr/>
          </w:rPrChange>
        </w:rPr>
        <w:pPrChange w:id="11421" w:author="WPS" w:date="2023-02-10T08:42:00Z">
          <w:pPr>
            <w:pStyle w:val="Heading4"/>
            <w:keepNext w:val="0"/>
            <w:keepLines w:val="0"/>
            <w:numPr>
              <w:ilvl w:val="3"/>
              <w:numId w:val="65"/>
            </w:numPr>
            <w:tabs>
              <w:tab w:val="num" w:pos="1574"/>
              <w:tab w:val="left" w:pos="1701"/>
            </w:tabs>
            <w:spacing w:before="120"/>
            <w:ind w:left="1718" w:hanging="1008"/>
            <w:jc w:val="both"/>
          </w:pPr>
        </w:pPrChange>
      </w:pPr>
      <w:r w:rsidRPr="00621151">
        <w:rPr>
          <w:rFonts w:ascii="Trade Gothic Next" w:hAnsi="Trade Gothic Next"/>
          <w:rPrChange w:id="11422" w:author="WPS" w:date="2023-02-10T08:42:00Z">
            <w:rPr>
              <w:bCs w:val="0"/>
              <w:iCs w:val="0"/>
            </w:rPr>
          </w:rPrChange>
        </w:rPr>
        <w:t>Be able to display all recorded information for each lane by place and by lane.</w:t>
      </w:r>
    </w:p>
    <w:p w14:paraId="09DC7D0F" w14:textId="10215576" w:rsidR="00664204" w:rsidRPr="00A75609" w:rsidRDefault="25C59AC4">
      <w:pPr>
        <w:pStyle w:val="IPCHeading4444Numbered"/>
        <w:tabs>
          <w:tab w:val="num" w:pos="1843"/>
        </w:tabs>
        <w:ind w:left="1843" w:hanging="1134"/>
        <w:rPr>
          <w:rFonts w:ascii="Trade Gothic Next" w:hAnsi="Trade Gothic Next"/>
          <w:rPrChange w:id="11423" w:author="WPS" w:date="2023-02-10T08:42:00Z">
            <w:rPr/>
          </w:rPrChange>
        </w:rPr>
        <w:pPrChange w:id="11424" w:author="WPS" w:date="2023-02-10T08:42:00Z">
          <w:pPr>
            <w:pStyle w:val="Heading4"/>
            <w:keepNext w:val="0"/>
            <w:keepLines w:val="0"/>
            <w:numPr>
              <w:ilvl w:val="3"/>
              <w:numId w:val="65"/>
            </w:numPr>
            <w:tabs>
              <w:tab w:val="num" w:pos="1574"/>
              <w:tab w:val="left" w:pos="1701"/>
            </w:tabs>
            <w:spacing w:before="120"/>
            <w:ind w:left="1718" w:hanging="1008"/>
            <w:jc w:val="both"/>
          </w:pPr>
        </w:pPrChange>
      </w:pPr>
      <w:r w:rsidRPr="00621151">
        <w:rPr>
          <w:rFonts w:ascii="Trade Gothic Next" w:hAnsi="Trade Gothic Next"/>
          <w:rPrChange w:id="11425" w:author="WPS" w:date="2023-02-10T08:42:00Z">
            <w:rPr>
              <w:bCs w:val="0"/>
              <w:iCs w:val="0"/>
            </w:rPr>
          </w:rPrChange>
        </w:rPr>
        <w:t xml:space="preserve">Provide easy digital reading of an </w:t>
      </w:r>
      <w:del w:id="11426" w:author="WPS" w:date="2023-02-10T08:42:00Z">
        <w:r w:rsidR="009F7A46">
          <w:rPr>
            <w:rFonts w:cs="Arial"/>
          </w:rPr>
          <w:delText>athlete’s</w:delText>
        </w:r>
      </w:del>
      <w:ins w:id="11427" w:author="WPS" w:date="2023-02-10T08:42:00Z">
        <w:r w:rsidR="684F034A" w:rsidRPr="00621151">
          <w:rPr>
            <w:rFonts w:ascii="Trade Gothic Next" w:hAnsi="Trade Gothic Next"/>
          </w:rPr>
          <w:t>Athlete</w:t>
        </w:r>
        <w:r w:rsidRPr="00621151">
          <w:rPr>
            <w:rFonts w:ascii="Trade Gothic Next" w:hAnsi="Trade Gothic Next"/>
          </w:rPr>
          <w:t>’s</w:t>
        </w:r>
      </w:ins>
      <w:r w:rsidRPr="00621151">
        <w:rPr>
          <w:rFonts w:ascii="Trade Gothic Next" w:hAnsi="Trade Gothic Next"/>
          <w:rPrChange w:id="11428" w:author="WPS" w:date="2023-02-10T08:42:00Z">
            <w:rPr>
              <w:bCs w:val="0"/>
              <w:iCs w:val="0"/>
            </w:rPr>
          </w:rPrChange>
        </w:rPr>
        <w:t xml:space="preserve"> time.</w:t>
      </w:r>
    </w:p>
    <w:p w14:paraId="6AB65ED8" w14:textId="5AA47337" w:rsidR="00664204" w:rsidRPr="00AE7DC7" w:rsidRDefault="25C59AC4">
      <w:pPr>
        <w:pStyle w:val="IPCHeading333Numbered"/>
        <w:rPr>
          <w:rFonts w:ascii="Trade Gothic Next" w:hAnsi="Trade Gothic Next"/>
          <w:rPrChange w:id="11429" w:author="WPS" w:date="2023-02-10T08:42:00Z">
            <w:rPr/>
          </w:rPrChange>
        </w:rPr>
        <w:pPrChange w:id="11430" w:author="WPS" w:date="2023-02-10T08:42:00Z">
          <w:pPr>
            <w:pStyle w:val="Heading3"/>
            <w:numPr>
              <w:ilvl w:val="2"/>
              <w:numId w:val="65"/>
            </w:numPr>
            <w:tabs>
              <w:tab w:val="num" w:pos="862"/>
              <w:tab w:val="num" w:pos="1146"/>
            </w:tabs>
            <w:spacing w:before="120"/>
            <w:ind w:left="862" w:hanging="720"/>
          </w:pPr>
        </w:pPrChange>
      </w:pPr>
      <w:r w:rsidRPr="00621151">
        <w:rPr>
          <w:rFonts w:ascii="Trade Gothic Next" w:hAnsi="Trade Gothic Next"/>
          <w:rPrChange w:id="11431" w:author="WPS" w:date="2023-02-10T08:42:00Z">
            <w:rPr>
              <w:b w:val="0"/>
            </w:rPr>
          </w:rPrChange>
        </w:rPr>
        <w:t>Starting devices</w:t>
      </w:r>
      <w:ins w:id="11432" w:author="WPS" w:date="2023-02-10T08:42:00Z">
        <w:r w:rsidRPr="00621151">
          <w:rPr>
            <w:rFonts w:ascii="Trade Gothic Next" w:hAnsi="Trade Gothic Next"/>
          </w:rPr>
          <w:t xml:space="preserve"> </w:t>
        </w:r>
      </w:ins>
    </w:p>
    <w:p w14:paraId="71617FB9" w14:textId="7B7D4EC1" w:rsidR="00664204" w:rsidRPr="00621151" w:rsidRDefault="25C59AC4">
      <w:pPr>
        <w:pStyle w:val="IPCHeading4444Numbered"/>
        <w:tabs>
          <w:tab w:val="num" w:pos="1843"/>
        </w:tabs>
        <w:ind w:left="1843" w:hanging="1134"/>
        <w:rPr>
          <w:rFonts w:ascii="Trade Gothic Next" w:hAnsi="Trade Gothic Next"/>
          <w:rPrChange w:id="11433" w:author="WPS" w:date="2023-02-10T08:42:00Z">
            <w:rPr/>
          </w:rPrChange>
        </w:rPr>
        <w:pPrChange w:id="11434" w:author="WPS" w:date="2023-02-10T08:42:00Z">
          <w:pPr>
            <w:pStyle w:val="Heading4"/>
            <w:keepNext w:val="0"/>
            <w:keepLines w:val="0"/>
            <w:numPr>
              <w:ilvl w:val="3"/>
              <w:numId w:val="65"/>
            </w:numPr>
            <w:tabs>
              <w:tab w:val="num" w:pos="1574"/>
              <w:tab w:val="left" w:pos="1701"/>
            </w:tabs>
            <w:spacing w:before="120"/>
            <w:ind w:left="1718" w:hanging="1008"/>
            <w:jc w:val="both"/>
          </w:pPr>
        </w:pPrChange>
      </w:pPr>
      <w:r w:rsidRPr="00621151">
        <w:rPr>
          <w:rFonts w:ascii="Trade Gothic Next" w:hAnsi="Trade Gothic Next"/>
          <w:rPrChange w:id="11435" w:author="WPS" w:date="2023-02-10T08:42:00Z">
            <w:rPr>
              <w:bCs w:val="0"/>
              <w:iCs w:val="0"/>
            </w:rPr>
          </w:rPrChange>
        </w:rPr>
        <w:t>The Starter shall have a microphone for oral commands.</w:t>
      </w:r>
    </w:p>
    <w:p w14:paraId="4CD28594" w14:textId="69D85074" w:rsidR="00664204" w:rsidRPr="00621151" w:rsidRDefault="25C59AC4">
      <w:pPr>
        <w:pStyle w:val="IPCHeading4444Numbered"/>
        <w:tabs>
          <w:tab w:val="num" w:pos="1843"/>
        </w:tabs>
        <w:ind w:left="1843" w:hanging="1134"/>
        <w:rPr>
          <w:rFonts w:ascii="Trade Gothic Next" w:hAnsi="Trade Gothic Next"/>
          <w:rPrChange w:id="11436" w:author="WPS" w:date="2023-02-10T08:42:00Z">
            <w:rPr/>
          </w:rPrChange>
        </w:rPr>
        <w:pPrChange w:id="11437" w:author="WPS" w:date="2023-02-10T08:42:00Z">
          <w:pPr>
            <w:pStyle w:val="Heading4"/>
            <w:keepNext w:val="0"/>
            <w:keepLines w:val="0"/>
            <w:numPr>
              <w:ilvl w:val="3"/>
              <w:numId w:val="65"/>
            </w:numPr>
            <w:tabs>
              <w:tab w:val="num" w:pos="1574"/>
              <w:tab w:val="left" w:pos="1701"/>
            </w:tabs>
            <w:spacing w:before="120"/>
            <w:ind w:left="1560" w:hanging="850"/>
            <w:jc w:val="both"/>
          </w:pPr>
        </w:pPrChange>
      </w:pPr>
      <w:r w:rsidRPr="00621151">
        <w:rPr>
          <w:rFonts w:ascii="Trade Gothic Next" w:hAnsi="Trade Gothic Next"/>
          <w:rPrChange w:id="11438" w:author="WPS" w:date="2023-02-10T08:42:00Z">
            <w:rPr>
              <w:bCs w:val="0"/>
              <w:iCs w:val="0"/>
            </w:rPr>
          </w:rPrChange>
        </w:rPr>
        <w:t xml:space="preserve">The microphone and the starting signal shall be connected to loudspeakers at each starting platform where both the Starter’s commands and the starting signal can be heard equally and simultaneously by each </w:t>
      </w:r>
      <w:del w:id="11439" w:author="WPS" w:date="2023-02-10T08:42:00Z">
        <w:r w:rsidR="00FA2FF4">
          <w:rPr>
            <w:rFonts w:cs="Arial"/>
          </w:rPr>
          <w:delText>athlete</w:delText>
        </w:r>
      </w:del>
      <w:ins w:id="11440" w:author="WPS" w:date="2023-02-10T08:42:00Z">
        <w:r w:rsidR="684F034A" w:rsidRPr="00621151">
          <w:rPr>
            <w:rFonts w:ascii="Trade Gothic Next" w:hAnsi="Trade Gothic Next"/>
          </w:rPr>
          <w:t>Athlete</w:t>
        </w:r>
      </w:ins>
      <w:r w:rsidRPr="00621151">
        <w:rPr>
          <w:rFonts w:ascii="Trade Gothic Next" w:hAnsi="Trade Gothic Next"/>
          <w:rPrChange w:id="11441" w:author="WPS" w:date="2023-02-10T08:42:00Z">
            <w:rPr>
              <w:bCs w:val="0"/>
              <w:iCs w:val="0"/>
            </w:rPr>
          </w:rPrChange>
        </w:rPr>
        <w:t>.</w:t>
      </w:r>
    </w:p>
    <w:p w14:paraId="3C2732D9" w14:textId="3EB61FCE" w:rsidR="00664204" w:rsidRPr="00AE7DC7" w:rsidRDefault="25C59AC4">
      <w:pPr>
        <w:pStyle w:val="IPCHeading4444Numbered"/>
        <w:tabs>
          <w:tab w:val="num" w:pos="1843"/>
        </w:tabs>
        <w:ind w:left="1843" w:hanging="1134"/>
        <w:rPr>
          <w:rFonts w:ascii="Trade Gothic Next" w:hAnsi="Trade Gothic Next"/>
          <w:rPrChange w:id="11442" w:author="WPS" w:date="2023-02-10T08:42:00Z">
            <w:rPr/>
          </w:rPrChange>
        </w:rPr>
        <w:pPrChange w:id="11443" w:author="WPS" w:date="2023-02-10T08:42:00Z">
          <w:pPr>
            <w:pStyle w:val="Heading4"/>
            <w:keepNext w:val="0"/>
            <w:keepLines w:val="0"/>
            <w:numPr>
              <w:ilvl w:val="3"/>
              <w:numId w:val="65"/>
            </w:numPr>
            <w:tabs>
              <w:tab w:val="num" w:pos="1574"/>
              <w:tab w:val="left" w:pos="1701"/>
            </w:tabs>
            <w:spacing w:before="120"/>
            <w:ind w:left="1560" w:hanging="850"/>
            <w:jc w:val="both"/>
          </w:pPr>
        </w:pPrChange>
      </w:pPr>
      <w:r w:rsidRPr="00621151">
        <w:rPr>
          <w:rFonts w:ascii="Trade Gothic Next" w:hAnsi="Trade Gothic Next"/>
          <w:rPrChange w:id="11444" w:author="WPS" w:date="2023-02-10T08:42:00Z">
            <w:rPr>
              <w:bCs w:val="0"/>
              <w:iCs w:val="0"/>
            </w:rPr>
          </w:rPrChange>
        </w:rPr>
        <w:t xml:space="preserve">A strobe/starting light for </w:t>
      </w:r>
      <w:del w:id="11445" w:author="WPS" w:date="2023-02-10T08:42:00Z">
        <w:r w:rsidR="009F7A46">
          <w:rPr>
            <w:rFonts w:cs="Arial"/>
          </w:rPr>
          <w:delText>athletes</w:delText>
        </w:r>
      </w:del>
      <w:ins w:id="11446" w:author="WPS" w:date="2023-02-10T08:42:00Z">
        <w:r w:rsidR="684F034A" w:rsidRPr="00621151">
          <w:rPr>
            <w:rFonts w:ascii="Trade Gothic Next" w:hAnsi="Trade Gothic Next"/>
          </w:rPr>
          <w:t>Athlete</w:t>
        </w:r>
        <w:r w:rsidRPr="00621151">
          <w:rPr>
            <w:rFonts w:ascii="Trade Gothic Next" w:hAnsi="Trade Gothic Next"/>
          </w:rPr>
          <w:t>s</w:t>
        </w:r>
      </w:ins>
      <w:r w:rsidRPr="00621151">
        <w:rPr>
          <w:rFonts w:ascii="Trade Gothic Next" w:hAnsi="Trade Gothic Next"/>
          <w:rPrChange w:id="11447" w:author="WPS" w:date="2023-02-10T08:42:00Z">
            <w:rPr>
              <w:bCs w:val="0"/>
              <w:iCs w:val="0"/>
            </w:rPr>
          </w:rPrChange>
        </w:rPr>
        <w:t xml:space="preserve"> with a hearing impairment should be available at the starting platform of the </w:t>
      </w:r>
      <w:del w:id="11448" w:author="WPS" w:date="2023-02-10T08:42:00Z">
        <w:r w:rsidR="00FA2FF4">
          <w:rPr>
            <w:rFonts w:cs="Arial"/>
          </w:rPr>
          <w:delText>athlete</w:delText>
        </w:r>
      </w:del>
      <w:ins w:id="11449" w:author="WPS" w:date="2023-02-10T08:42:00Z">
        <w:r w:rsidR="684F034A" w:rsidRPr="00621151">
          <w:rPr>
            <w:rFonts w:ascii="Trade Gothic Next" w:hAnsi="Trade Gothic Next"/>
          </w:rPr>
          <w:t>Athlete</w:t>
        </w:r>
      </w:ins>
      <w:r w:rsidRPr="00621151">
        <w:rPr>
          <w:rFonts w:ascii="Trade Gothic Next" w:hAnsi="Trade Gothic Next"/>
          <w:rPrChange w:id="11450" w:author="WPS" w:date="2023-02-10T08:42:00Z">
            <w:rPr>
              <w:bCs w:val="0"/>
              <w:iCs w:val="0"/>
            </w:rPr>
          </w:rPrChange>
        </w:rPr>
        <w:t xml:space="preserve">. It may be positioned to the </w:t>
      </w:r>
      <w:del w:id="11451" w:author="WPS" w:date="2023-02-10T08:42:00Z">
        <w:r w:rsidR="009F7A46">
          <w:rPr>
            <w:rFonts w:cs="Arial"/>
          </w:rPr>
          <w:delText>athlete’s</w:delText>
        </w:r>
      </w:del>
      <w:ins w:id="11452" w:author="WPS" w:date="2023-02-10T08:42:00Z">
        <w:r w:rsidR="684F034A" w:rsidRPr="00621151">
          <w:rPr>
            <w:rFonts w:ascii="Trade Gothic Next" w:hAnsi="Trade Gothic Next"/>
          </w:rPr>
          <w:t>Athlete</w:t>
        </w:r>
        <w:r w:rsidRPr="00621151">
          <w:rPr>
            <w:rFonts w:ascii="Trade Gothic Next" w:hAnsi="Trade Gothic Next"/>
          </w:rPr>
          <w:t>’s</w:t>
        </w:r>
      </w:ins>
      <w:r w:rsidRPr="00621151">
        <w:rPr>
          <w:rFonts w:ascii="Trade Gothic Next" w:hAnsi="Trade Gothic Next"/>
          <w:rPrChange w:id="11453" w:author="WPS" w:date="2023-02-10T08:42:00Z">
            <w:rPr>
              <w:bCs w:val="0"/>
              <w:iCs w:val="0"/>
            </w:rPr>
          </w:rPrChange>
        </w:rPr>
        <w:t xml:space="preserve"> requirement and where it can be seen by the Referee and the Starter.</w:t>
      </w:r>
    </w:p>
    <w:p w14:paraId="46D68E97" w14:textId="5E7AEB1D" w:rsidR="00664204" w:rsidRPr="00AE7DC7" w:rsidRDefault="25C59AC4">
      <w:pPr>
        <w:pStyle w:val="IPCHeading333Numbered"/>
        <w:rPr>
          <w:rFonts w:ascii="Trade Gothic Next" w:hAnsi="Trade Gothic Next"/>
          <w:rPrChange w:id="11454" w:author="WPS" w:date="2023-02-10T08:42:00Z">
            <w:rPr/>
          </w:rPrChange>
        </w:rPr>
        <w:pPrChange w:id="11455" w:author="WPS" w:date="2023-02-10T08:42:00Z">
          <w:pPr>
            <w:pStyle w:val="Heading3"/>
            <w:numPr>
              <w:ilvl w:val="2"/>
              <w:numId w:val="65"/>
            </w:numPr>
            <w:tabs>
              <w:tab w:val="num" w:pos="862"/>
              <w:tab w:val="num" w:pos="1146"/>
            </w:tabs>
            <w:spacing w:before="120"/>
            <w:ind w:left="862" w:hanging="720"/>
          </w:pPr>
        </w:pPrChange>
      </w:pPr>
      <w:r w:rsidRPr="00621151">
        <w:rPr>
          <w:rFonts w:ascii="Trade Gothic Next" w:hAnsi="Trade Gothic Next"/>
          <w:rPrChange w:id="11456" w:author="WPS" w:date="2023-02-10T08:42:00Z">
            <w:rPr>
              <w:b w:val="0"/>
            </w:rPr>
          </w:rPrChange>
        </w:rPr>
        <w:t>Touch panels</w:t>
      </w:r>
      <w:ins w:id="11457" w:author="WPS" w:date="2023-02-10T08:42:00Z">
        <w:r w:rsidRPr="00621151">
          <w:rPr>
            <w:rFonts w:ascii="Trade Gothic Next" w:hAnsi="Trade Gothic Next"/>
          </w:rPr>
          <w:t xml:space="preserve"> </w:t>
        </w:r>
      </w:ins>
    </w:p>
    <w:p w14:paraId="5024FB19" w14:textId="52F1FA2C" w:rsidR="00664204" w:rsidRPr="00621151" w:rsidRDefault="25C59AC4">
      <w:pPr>
        <w:pStyle w:val="IPCHeading4444Numbered"/>
        <w:tabs>
          <w:tab w:val="num" w:pos="1843"/>
        </w:tabs>
        <w:ind w:left="1843" w:hanging="1134"/>
        <w:rPr>
          <w:rFonts w:ascii="Trade Gothic Next" w:hAnsi="Trade Gothic Next"/>
          <w:rPrChange w:id="11458" w:author="WPS" w:date="2023-02-10T08:42:00Z">
            <w:rPr/>
          </w:rPrChange>
        </w:rPr>
        <w:pPrChange w:id="11459" w:author="WPS" w:date="2023-02-10T08:42:00Z">
          <w:pPr>
            <w:pStyle w:val="Heading4"/>
            <w:keepNext w:val="0"/>
            <w:keepLines w:val="0"/>
            <w:numPr>
              <w:ilvl w:val="3"/>
              <w:numId w:val="65"/>
            </w:numPr>
            <w:tabs>
              <w:tab w:val="num" w:pos="1574"/>
              <w:tab w:val="left" w:pos="1701"/>
            </w:tabs>
            <w:spacing w:before="120"/>
            <w:ind w:left="1560" w:hanging="850"/>
            <w:jc w:val="both"/>
          </w:pPr>
        </w:pPrChange>
      </w:pPr>
      <w:r w:rsidRPr="00621151">
        <w:rPr>
          <w:rFonts w:ascii="Trade Gothic Next" w:hAnsi="Trade Gothic Next"/>
          <w:rPrChange w:id="11460" w:author="WPS" w:date="2023-02-10T08:42:00Z">
            <w:rPr>
              <w:bCs w:val="0"/>
              <w:iCs w:val="0"/>
            </w:rPr>
          </w:rPrChange>
        </w:rPr>
        <w:t>The minimum measurement of the touch panels shall be 2.4 metres wide and</w:t>
      </w:r>
      <w:r w:rsidR="00994E9D">
        <w:rPr>
          <w:rFonts w:ascii="Trade Gothic Next" w:hAnsi="Trade Gothic Next"/>
          <w:rPrChange w:id="11461" w:author="WPS" w:date="2023-02-10T08:42:00Z">
            <w:rPr>
              <w:bCs w:val="0"/>
              <w:iCs w:val="0"/>
            </w:rPr>
          </w:rPrChange>
        </w:rPr>
        <w:t xml:space="preserve"> </w:t>
      </w:r>
      <w:r w:rsidRPr="00621151">
        <w:rPr>
          <w:rFonts w:ascii="Trade Gothic Next" w:hAnsi="Trade Gothic Next"/>
          <w:rPrChange w:id="11462" w:author="WPS" w:date="2023-02-10T08:42:00Z">
            <w:rPr>
              <w:bCs w:val="0"/>
              <w:iCs w:val="0"/>
            </w:rPr>
          </w:rPrChange>
        </w:rPr>
        <w:t>0.9 metres high, and the maximum thickness shall be 0.01 metres when the contact is closed (and the time is stopped).</w:t>
      </w:r>
    </w:p>
    <w:p w14:paraId="5ABEC2B3" w14:textId="0A0DF350" w:rsidR="00664204" w:rsidRPr="00621151" w:rsidRDefault="00AE7DC7">
      <w:pPr>
        <w:pStyle w:val="IPCHeading4444Numbered"/>
        <w:numPr>
          <w:ilvl w:val="3"/>
          <w:numId w:val="0"/>
        </w:numPr>
        <w:tabs>
          <w:tab w:val="num" w:pos="1843"/>
        </w:tabs>
        <w:ind w:left="1843" w:hanging="1134"/>
        <w:rPr>
          <w:rFonts w:ascii="Trade Gothic Next" w:hAnsi="Trade Gothic Next"/>
          <w:rPrChange w:id="11463" w:author="WPS" w:date="2023-02-10T08:42:00Z">
            <w:rPr/>
          </w:rPrChange>
        </w:rPr>
        <w:pPrChange w:id="11464" w:author="WPS" w:date="2023-02-10T08:42:00Z">
          <w:pPr>
            <w:pStyle w:val="Heading4"/>
            <w:keepNext w:val="0"/>
            <w:keepLines w:val="0"/>
            <w:tabs>
              <w:tab w:val="left" w:pos="1701"/>
            </w:tabs>
            <w:spacing w:before="120"/>
            <w:ind w:left="1560"/>
            <w:jc w:val="both"/>
          </w:pPr>
        </w:pPrChange>
      </w:pPr>
      <w:ins w:id="11465" w:author="WPS" w:date="2023-02-10T08:42:00Z">
        <w:r>
          <w:rPr>
            <w:rFonts w:ascii="Trade Gothic Next" w:hAnsi="Trade Gothic Next"/>
          </w:rPr>
          <w:tab/>
        </w:r>
      </w:ins>
      <w:r w:rsidR="25C59AC4" w:rsidRPr="00621151">
        <w:rPr>
          <w:rFonts w:ascii="Trade Gothic Next" w:hAnsi="Trade Gothic Next"/>
          <w:rPrChange w:id="11466" w:author="WPS" w:date="2023-02-10T08:42:00Z">
            <w:rPr>
              <w:bCs w:val="0"/>
              <w:iCs w:val="0"/>
            </w:rPr>
          </w:rPrChange>
        </w:rPr>
        <w:t xml:space="preserve">They shall extend 0.3 metre above and 0.6 metre below the surface of the water. The equipment in each lane shall be </w:t>
      </w:r>
      <w:ins w:id="11467" w:author="WPS" w:date="2023-02-10T08:42:00Z">
        <w:r w:rsidR="547599E5" w:rsidRPr="00621151">
          <w:rPr>
            <w:rFonts w:ascii="Trade Gothic Next" w:hAnsi="Trade Gothic Next"/>
          </w:rPr>
          <w:t xml:space="preserve">electronically </w:t>
        </w:r>
      </w:ins>
      <w:r w:rsidR="25C59AC4" w:rsidRPr="00621151">
        <w:rPr>
          <w:rFonts w:ascii="Trade Gothic Next" w:hAnsi="Trade Gothic Next"/>
          <w:rPrChange w:id="11468" w:author="WPS" w:date="2023-02-10T08:42:00Z">
            <w:rPr>
              <w:bCs w:val="0"/>
              <w:iCs w:val="0"/>
            </w:rPr>
          </w:rPrChange>
        </w:rPr>
        <w:t xml:space="preserve">connected independently, so it may be controlled </w:t>
      </w:r>
      <w:ins w:id="11469" w:author="WPS" w:date="2023-02-10T08:42:00Z">
        <w:r w:rsidR="547599E5" w:rsidRPr="00621151">
          <w:rPr>
            <w:rFonts w:ascii="Trade Gothic Next" w:hAnsi="Trade Gothic Next"/>
          </w:rPr>
          <w:t xml:space="preserve">and maintained </w:t>
        </w:r>
      </w:ins>
      <w:r w:rsidR="25C59AC4" w:rsidRPr="00621151">
        <w:rPr>
          <w:rFonts w:ascii="Trade Gothic Next" w:hAnsi="Trade Gothic Next"/>
          <w:rPrChange w:id="11470" w:author="WPS" w:date="2023-02-10T08:42:00Z">
            <w:rPr>
              <w:bCs w:val="0"/>
              <w:iCs w:val="0"/>
            </w:rPr>
          </w:rPrChange>
        </w:rPr>
        <w:t>individually. The surface of the panels shall be of a bright colour and shall bear the line markings approved for the end walls.</w:t>
      </w:r>
    </w:p>
    <w:p w14:paraId="7B5AC079" w14:textId="6BEEEB30" w:rsidR="00664204" w:rsidRPr="00AE7DC7" w:rsidRDefault="25C59AC4">
      <w:pPr>
        <w:pStyle w:val="IPCHeading4444Numbered"/>
        <w:tabs>
          <w:tab w:val="num" w:pos="1843"/>
        </w:tabs>
        <w:ind w:left="1843" w:hanging="1134"/>
        <w:rPr>
          <w:rFonts w:ascii="Trade Gothic Next" w:hAnsi="Trade Gothic Next"/>
          <w:rPrChange w:id="11471" w:author="WPS" w:date="2023-02-10T08:42:00Z">
            <w:rPr/>
          </w:rPrChange>
        </w:rPr>
        <w:pPrChange w:id="11472" w:author="WPS" w:date="2023-02-10T08:42:00Z">
          <w:pPr>
            <w:pStyle w:val="Heading4"/>
            <w:keepNext w:val="0"/>
            <w:keepLines w:val="0"/>
            <w:numPr>
              <w:ilvl w:val="3"/>
              <w:numId w:val="65"/>
            </w:numPr>
            <w:tabs>
              <w:tab w:val="num" w:pos="1574"/>
              <w:tab w:val="left" w:pos="1701"/>
            </w:tabs>
            <w:spacing w:before="120"/>
            <w:ind w:left="1560" w:hanging="850"/>
            <w:jc w:val="both"/>
          </w:pPr>
        </w:pPrChange>
      </w:pPr>
      <w:r w:rsidRPr="00621151">
        <w:rPr>
          <w:rFonts w:ascii="Trade Gothic Next" w:hAnsi="Trade Gothic Next"/>
          <w:rPrChange w:id="11473" w:author="WPS" w:date="2023-02-10T08:42:00Z">
            <w:rPr>
              <w:bCs w:val="0"/>
              <w:iCs w:val="0"/>
            </w:rPr>
          </w:rPrChange>
        </w:rPr>
        <w:t xml:space="preserve">Installation: The touch panels shall be installed in a fixed position in the centre of the lanes. The panels may be portable, allowing the pool operator to remove them when there are no </w:t>
      </w:r>
      <w:del w:id="11474" w:author="WPS" w:date="2023-02-10T08:42:00Z">
        <w:r w:rsidR="009F7A46">
          <w:rPr>
            <w:rFonts w:cs="Arial"/>
          </w:rPr>
          <w:delText>athlete</w:delText>
        </w:r>
        <w:r w:rsidR="009F7A46" w:rsidRPr="00DB1BCF">
          <w:rPr>
            <w:rFonts w:cs="Arial"/>
          </w:rPr>
          <w:delText>s</w:delText>
        </w:r>
      </w:del>
      <w:ins w:id="11475" w:author="WPS" w:date="2023-02-10T08:42:00Z">
        <w:r w:rsidR="684F034A" w:rsidRPr="00621151">
          <w:rPr>
            <w:rFonts w:ascii="Trade Gothic Next" w:hAnsi="Trade Gothic Next"/>
          </w:rPr>
          <w:t>Athlete</w:t>
        </w:r>
        <w:r w:rsidRPr="00621151">
          <w:rPr>
            <w:rFonts w:ascii="Trade Gothic Next" w:hAnsi="Trade Gothic Next"/>
          </w:rPr>
          <w:t>s</w:t>
        </w:r>
      </w:ins>
      <w:r w:rsidRPr="00621151">
        <w:rPr>
          <w:rFonts w:ascii="Trade Gothic Next" w:hAnsi="Trade Gothic Next"/>
          <w:rPrChange w:id="11476" w:author="WPS" w:date="2023-02-10T08:42:00Z">
            <w:rPr>
              <w:bCs w:val="0"/>
              <w:iCs w:val="0"/>
            </w:rPr>
          </w:rPrChange>
        </w:rPr>
        <w:t>.</w:t>
      </w:r>
    </w:p>
    <w:p w14:paraId="4E5F1560" w14:textId="47C189F9" w:rsidR="00664204" w:rsidRPr="00AE7DC7" w:rsidRDefault="25C59AC4">
      <w:pPr>
        <w:pStyle w:val="IPCHeading4444Numbered"/>
        <w:tabs>
          <w:tab w:val="num" w:pos="1843"/>
        </w:tabs>
        <w:ind w:left="1843" w:hanging="1134"/>
        <w:rPr>
          <w:rFonts w:ascii="Trade Gothic Next" w:hAnsi="Trade Gothic Next"/>
          <w:rPrChange w:id="11477" w:author="WPS" w:date="2023-02-10T08:42:00Z">
            <w:rPr/>
          </w:rPrChange>
        </w:rPr>
        <w:pPrChange w:id="11478" w:author="WPS" w:date="2023-02-10T08:42:00Z">
          <w:pPr>
            <w:pStyle w:val="Heading4"/>
            <w:keepNext w:val="0"/>
            <w:keepLines w:val="0"/>
            <w:numPr>
              <w:ilvl w:val="3"/>
              <w:numId w:val="65"/>
            </w:numPr>
            <w:tabs>
              <w:tab w:val="num" w:pos="1574"/>
              <w:tab w:val="left" w:pos="1701"/>
            </w:tabs>
            <w:spacing w:before="120"/>
            <w:ind w:left="1560" w:hanging="850"/>
            <w:jc w:val="both"/>
          </w:pPr>
        </w:pPrChange>
      </w:pPr>
      <w:r w:rsidRPr="00621151">
        <w:rPr>
          <w:rFonts w:ascii="Trade Gothic Next" w:hAnsi="Trade Gothic Next"/>
          <w:rPrChange w:id="11479" w:author="WPS" w:date="2023-02-10T08:42:00Z">
            <w:rPr>
              <w:bCs w:val="0"/>
              <w:iCs w:val="0"/>
            </w:rPr>
          </w:rPrChange>
        </w:rPr>
        <w:t xml:space="preserve">Sensitivity: The sensitivity of the panels shall be such that they cannot be activated by water </w:t>
      </w:r>
      <w:r w:rsidR="77E08D47" w:rsidRPr="00621151">
        <w:rPr>
          <w:rFonts w:ascii="Trade Gothic Next" w:hAnsi="Trade Gothic Next"/>
          <w:rPrChange w:id="11480" w:author="WPS" w:date="2023-02-10T08:42:00Z">
            <w:rPr>
              <w:bCs w:val="0"/>
              <w:iCs w:val="0"/>
            </w:rPr>
          </w:rPrChange>
        </w:rPr>
        <w:t>turbulence</w:t>
      </w:r>
      <w:del w:id="11481" w:author="WPS" w:date="2023-02-10T08:42:00Z">
        <w:r w:rsidR="009F7A46" w:rsidRPr="00DB1BCF">
          <w:rPr>
            <w:rFonts w:cs="Arial"/>
          </w:rPr>
          <w:delText>,</w:delText>
        </w:r>
      </w:del>
      <w:r w:rsidR="77E08D47" w:rsidRPr="00621151">
        <w:rPr>
          <w:rFonts w:ascii="Trade Gothic Next" w:hAnsi="Trade Gothic Next"/>
          <w:rPrChange w:id="11482" w:author="WPS" w:date="2023-02-10T08:42:00Z">
            <w:rPr>
              <w:bCs w:val="0"/>
              <w:iCs w:val="0"/>
            </w:rPr>
          </w:rPrChange>
        </w:rPr>
        <w:t xml:space="preserve"> but</w:t>
      </w:r>
      <w:r w:rsidRPr="00621151">
        <w:rPr>
          <w:rFonts w:ascii="Trade Gothic Next" w:hAnsi="Trade Gothic Next"/>
          <w:rPrChange w:id="11483" w:author="WPS" w:date="2023-02-10T08:42:00Z">
            <w:rPr>
              <w:bCs w:val="0"/>
              <w:iCs w:val="0"/>
            </w:rPr>
          </w:rPrChange>
        </w:rPr>
        <w:t xml:space="preserve"> will be activated by a light hand touch. The panels shall be sensitive on the top edge.</w:t>
      </w:r>
    </w:p>
    <w:p w14:paraId="7D97F6B7" w14:textId="7C3C9069" w:rsidR="00664204" w:rsidRPr="00AE7DC7" w:rsidRDefault="25C59AC4">
      <w:pPr>
        <w:pStyle w:val="IPCHeading4444Numbered"/>
        <w:tabs>
          <w:tab w:val="num" w:pos="1843"/>
        </w:tabs>
        <w:ind w:left="1843" w:hanging="1134"/>
        <w:rPr>
          <w:rFonts w:ascii="Trade Gothic Next" w:hAnsi="Trade Gothic Next"/>
          <w:rPrChange w:id="11484" w:author="WPS" w:date="2023-02-10T08:42:00Z">
            <w:rPr/>
          </w:rPrChange>
        </w:rPr>
        <w:pPrChange w:id="11485" w:author="WPS" w:date="2023-02-10T08:42:00Z">
          <w:pPr>
            <w:pStyle w:val="Heading4"/>
            <w:keepNext w:val="0"/>
            <w:keepLines w:val="0"/>
            <w:numPr>
              <w:ilvl w:val="3"/>
              <w:numId w:val="65"/>
            </w:numPr>
            <w:tabs>
              <w:tab w:val="num" w:pos="1574"/>
              <w:tab w:val="left" w:pos="1701"/>
            </w:tabs>
            <w:spacing w:before="120"/>
            <w:ind w:left="1560" w:hanging="850"/>
            <w:jc w:val="both"/>
          </w:pPr>
        </w:pPrChange>
      </w:pPr>
      <w:r w:rsidRPr="00621151">
        <w:rPr>
          <w:rFonts w:ascii="Trade Gothic Next" w:hAnsi="Trade Gothic Next"/>
          <w:rPrChange w:id="11486" w:author="WPS" w:date="2023-02-10T08:42:00Z">
            <w:rPr>
              <w:bCs w:val="0"/>
              <w:iCs w:val="0"/>
            </w:rPr>
          </w:rPrChange>
        </w:rPr>
        <w:t>Markings: The markings on the panels shall conform with and superimpose on the existing markings of the pool. The perimeter and edges of the panels shall be defined by a 0.025 metre black border.</w:t>
      </w:r>
    </w:p>
    <w:p w14:paraId="49E0BA6C" w14:textId="4B26560F" w:rsidR="00664204" w:rsidRPr="00AE7DC7" w:rsidRDefault="25C59AC4">
      <w:pPr>
        <w:pStyle w:val="IPCHeading4444Numbered"/>
        <w:tabs>
          <w:tab w:val="num" w:pos="1843"/>
        </w:tabs>
        <w:ind w:left="1843" w:hanging="1134"/>
        <w:rPr>
          <w:rFonts w:ascii="Trade Gothic Next" w:hAnsi="Trade Gothic Next"/>
          <w:rPrChange w:id="11487" w:author="WPS" w:date="2023-02-10T08:42:00Z">
            <w:rPr/>
          </w:rPrChange>
        </w:rPr>
        <w:pPrChange w:id="11488" w:author="WPS" w:date="2023-02-10T08:42:00Z">
          <w:pPr>
            <w:pStyle w:val="Heading4"/>
            <w:keepNext w:val="0"/>
            <w:keepLines w:val="0"/>
            <w:numPr>
              <w:ilvl w:val="3"/>
              <w:numId w:val="65"/>
            </w:numPr>
            <w:tabs>
              <w:tab w:val="num" w:pos="1574"/>
              <w:tab w:val="left" w:pos="1701"/>
            </w:tabs>
            <w:spacing w:before="120"/>
            <w:ind w:left="1560" w:hanging="850"/>
            <w:jc w:val="both"/>
          </w:pPr>
        </w:pPrChange>
      </w:pPr>
      <w:r w:rsidRPr="00621151">
        <w:rPr>
          <w:rFonts w:ascii="Trade Gothic Next" w:hAnsi="Trade Gothic Next"/>
          <w:rPrChange w:id="11489" w:author="WPS" w:date="2023-02-10T08:42:00Z">
            <w:rPr>
              <w:bCs w:val="0"/>
              <w:iCs w:val="0"/>
            </w:rPr>
          </w:rPrChange>
        </w:rPr>
        <w:t>Safety: The panels shall be safe from the possibility of electrical shock and shall not have sharp edges.</w:t>
      </w:r>
    </w:p>
    <w:p w14:paraId="5C76ED04" w14:textId="33BC43CB" w:rsidR="00664204" w:rsidRPr="00D706D1" w:rsidRDefault="25C59AC4">
      <w:pPr>
        <w:pStyle w:val="IPCHeading333Numbered"/>
        <w:rPr>
          <w:rFonts w:ascii="Trade Gothic Next" w:hAnsi="Trade Gothic Next"/>
          <w:rPrChange w:id="11490" w:author="WPS" w:date="2023-02-10T08:42:00Z">
            <w:rPr/>
          </w:rPrChange>
        </w:rPr>
        <w:pPrChange w:id="11491" w:author="WPS" w:date="2023-02-10T08:42:00Z">
          <w:pPr>
            <w:pStyle w:val="Heading3"/>
            <w:numPr>
              <w:ilvl w:val="2"/>
              <w:numId w:val="65"/>
            </w:numPr>
            <w:tabs>
              <w:tab w:val="num" w:pos="862"/>
              <w:tab w:val="num" w:pos="1146"/>
            </w:tabs>
            <w:spacing w:before="120"/>
            <w:ind w:left="862" w:hanging="720"/>
          </w:pPr>
        </w:pPrChange>
      </w:pPr>
      <w:r w:rsidRPr="00621151">
        <w:rPr>
          <w:rFonts w:ascii="Trade Gothic Next" w:hAnsi="Trade Gothic Next"/>
          <w:b w:val="0"/>
          <w:rPrChange w:id="11492" w:author="WPS" w:date="2023-02-10T08:42:00Z">
            <w:rPr>
              <w:b w:val="0"/>
            </w:rPr>
          </w:rPrChange>
        </w:rPr>
        <w:lastRenderedPageBreak/>
        <w:t>Semi-Automatic Equipment may be used as a backup to the Automatic Officiating Equipment. An Inspector of Turns may operate one of the button(s).</w:t>
      </w:r>
    </w:p>
    <w:p w14:paraId="66D6E0E8" w14:textId="77777777" w:rsidR="0020361B" w:rsidRPr="0020361B" w:rsidRDefault="0020361B" w:rsidP="0020361B">
      <w:pPr>
        <w:pStyle w:val="IPCNormalIntended"/>
        <w:rPr>
          <w:del w:id="11493" w:author="WPS" w:date="2023-02-10T08:42:00Z"/>
        </w:rPr>
      </w:pPr>
    </w:p>
    <w:p w14:paraId="16CA74AB" w14:textId="6FA24359" w:rsidR="00664204" w:rsidRPr="00621151" w:rsidRDefault="25C59AC4">
      <w:pPr>
        <w:pStyle w:val="IPCHeading333Numbered"/>
        <w:rPr>
          <w:rFonts w:ascii="Trade Gothic Next" w:hAnsi="Trade Gothic Next"/>
          <w:rPrChange w:id="11494" w:author="WPS" w:date="2023-02-10T08:42:00Z">
            <w:rPr/>
          </w:rPrChange>
        </w:rPr>
        <w:pPrChange w:id="11495" w:author="WPS" w:date="2023-02-10T08:42:00Z">
          <w:pPr>
            <w:pStyle w:val="Heading3"/>
            <w:numPr>
              <w:ilvl w:val="2"/>
              <w:numId w:val="65"/>
            </w:numPr>
            <w:tabs>
              <w:tab w:val="num" w:pos="862"/>
              <w:tab w:val="num" w:pos="1146"/>
            </w:tabs>
            <w:spacing w:before="120"/>
            <w:ind w:left="862" w:hanging="720"/>
          </w:pPr>
        </w:pPrChange>
      </w:pPr>
      <w:r w:rsidRPr="00621151">
        <w:rPr>
          <w:rFonts w:ascii="Trade Gothic Next" w:hAnsi="Trade Gothic Next"/>
          <w:b w:val="0"/>
          <w:rPrChange w:id="11496" w:author="WPS" w:date="2023-02-10T08:42:00Z">
            <w:rPr>
              <w:b w:val="0"/>
            </w:rPr>
          </w:rPrChange>
        </w:rPr>
        <w:t>The following accessories are essential for a minimum installation of AOE:</w:t>
      </w:r>
    </w:p>
    <w:p w14:paraId="596FA192" w14:textId="77777777" w:rsidR="00664204" w:rsidRPr="00621151" w:rsidRDefault="00664204" w:rsidP="00664204">
      <w:pPr>
        <w:spacing w:after="0"/>
        <w:rPr>
          <w:ins w:id="11497" w:author="WPS" w:date="2023-02-10T08:42:00Z"/>
          <w:rFonts w:ascii="Trade Gothic Next" w:hAnsi="Trade Gothic Next" w:cs="Arial"/>
        </w:rPr>
      </w:pPr>
    </w:p>
    <w:p w14:paraId="2A964631" w14:textId="5C7F211C" w:rsidR="00664204" w:rsidRPr="00621151" w:rsidRDefault="25C59AC4">
      <w:pPr>
        <w:pStyle w:val="IPCHeading4444Numbered"/>
        <w:tabs>
          <w:tab w:val="num" w:pos="1843"/>
        </w:tabs>
        <w:ind w:left="1843" w:hanging="1134"/>
        <w:rPr>
          <w:rFonts w:ascii="Trade Gothic Next" w:hAnsi="Trade Gothic Next"/>
          <w:rPrChange w:id="11498" w:author="WPS" w:date="2023-02-10T08:42:00Z">
            <w:rPr/>
          </w:rPrChange>
        </w:rPr>
        <w:pPrChange w:id="11499" w:author="WPS" w:date="2023-02-10T08:42:00Z">
          <w:pPr>
            <w:pStyle w:val="Heading4"/>
            <w:keepNext w:val="0"/>
            <w:keepLines w:val="0"/>
            <w:numPr>
              <w:ilvl w:val="3"/>
              <w:numId w:val="65"/>
            </w:numPr>
            <w:tabs>
              <w:tab w:val="num" w:pos="1574"/>
              <w:tab w:val="left" w:pos="1701"/>
            </w:tabs>
            <w:spacing w:before="120"/>
            <w:ind w:left="1560" w:hanging="850"/>
            <w:jc w:val="both"/>
          </w:pPr>
        </w:pPrChange>
      </w:pPr>
      <w:r w:rsidRPr="00621151">
        <w:rPr>
          <w:rFonts w:ascii="Trade Gothic Next" w:hAnsi="Trade Gothic Next"/>
          <w:rPrChange w:id="11500" w:author="WPS" w:date="2023-02-10T08:42:00Z">
            <w:rPr>
              <w:bCs w:val="0"/>
              <w:iCs w:val="0"/>
            </w:rPr>
          </w:rPrChange>
        </w:rPr>
        <w:t xml:space="preserve">Printout of all information, which can be regenerated during a succeeding </w:t>
      </w:r>
      <w:del w:id="11501" w:author="WPS" w:date="2023-02-10T08:42:00Z">
        <w:r w:rsidR="009F7A46" w:rsidRPr="00882BCE">
          <w:rPr>
            <w:rFonts w:cs="Arial"/>
          </w:rPr>
          <w:delText>event</w:delText>
        </w:r>
      </w:del>
      <w:ins w:id="11502" w:author="WPS" w:date="2023-02-10T08:42:00Z">
        <w:r w:rsidR="3BF42005" w:rsidRPr="00621151">
          <w:rPr>
            <w:rFonts w:ascii="Trade Gothic Next" w:hAnsi="Trade Gothic Next"/>
          </w:rPr>
          <w:t>Event</w:t>
        </w:r>
      </w:ins>
      <w:r w:rsidRPr="00621151">
        <w:rPr>
          <w:rFonts w:ascii="Trade Gothic Next" w:hAnsi="Trade Gothic Next"/>
          <w:rPrChange w:id="11503" w:author="WPS" w:date="2023-02-10T08:42:00Z">
            <w:rPr>
              <w:bCs w:val="0"/>
              <w:iCs w:val="0"/>
            </w:rPr>
          </w:rPrChange>
        </w:rPr>
        <w:t>.</w:t>
      </w:r>
    </w:p>
    <w:p w14:paraId="620F8BB5" w14:textId="62817740" w:rsidR="00664204" w:rsidRPr="00621151" w:rsidRDefault="25C59AC4">
      <w:pPr>
        <w:pStyle w:val="IPCHeading4444Numbered"/>
        <w:tabs>
          <w:tab w:val="num" w:pos="1843"/>
        </w:tabs>
        <w:ind w:left="1843" w:hanging="1134"/>
        <w:rPr>
          <w:rFonts w:ascii="Trade Gothic Next" w:hAnsi="Trade Gothic Next"/>
          <w:rPrChange w:id="11504" w:author="WPS" w:date="2023-02-10T08:42:00Z">
            <w:rPr/>
          </w:rPrChange>
        </w:rPr>
        <w:pPrChange w:id="11505" w:author="WPS" w:date="2023-02-10T08:42:00Z">
          <w:pPr>
            <w:pStyle w:val="Heading4"/>
            <w:keepNext w:val="0"/>
            <w:keepLines w:val="0"/>
            <w:numPr>
              <w:ilvl w:val="3"/>
              <w:numId w:val="65"/>
            </w:numPr>
            <w:tabs>
              <w:tab w:val="num" w:pos="1574"/>
              <w:tab w:val="left" w:pos="1701"/>
            </w:tabs>
            <w:spacing w:before="120"/>
            <w:ind w:left="1718" w:hanging="1008"/>
            <w:jc w:val="both"/>
          </w:pPr>
        </w:pPrChange>
      </w:pPr>
      <w:r w:rsidRPr="00621151">
        <w:rPr>
          <w:rFonts w:ascii="Trade Gothic Next" w:hAnsi="Trade Gothic Next"/>
          <w:rPrChange w:id="11506" w:author="WPS" w:date="2023-02-10T08:42:00Z">
            <w:rPr>
              <w:bCs w:val="0"/>
              <w:iCs w:val="0"/>
            </w:rPr>
          </w:rPrChange>
        </w:rPr>
        <w:t>Spectator readout board.</w:t>
      </w:r>
    </w:p>
    <w:p w14:paraId="4C1423DE" w14:textId="186B960D" w:rsidR="00664204" w:rsidRPr="00621151" w:rsidRDefault="25C59AC4">
      <w:pPr>
        <w:pStyle w:val="IPCHeading4444Numbered"/>
        <w:tabs>
          <w:tab w:val="num" w:pos="1843"/>
        </w:tabs>
        <w:ind w:left="1843" w:hanging="1134"/>
        <w:rPr>
          <w:rFonts w:ascii="Trade Gothic Next" w:hAnsi="Trade Gothic Next"/>
          <w:rPrChange w:id="11507" w:author="WPS" w:date="2023-02-10T08:42:00Z">
            <w:rPr/>
          </w:rPrChange>
        </w:rPr>
        <w:pPrChange w:id="11508" w:author="WPS" w:date="2023-02-10T08:42:00Z">
          <w:pPr>
            <w:pStyle w:val="Heading4"/>
            <w:keepNext w:val="0"/>
            <w:keepLines w:val="0"/>
            <w:numPr>
              <w:ilvl w:val="3"/>
              <w:numId w:val="65"/>
            </w:numPr>
            <w:tabs>
              <w:tab w:val="num" w:pos="1574"/>
              <w:tab w:val="left" w:pos="1701"/>
            </w:tabs>
            <w:spacing w:before="120"/>
            <w:ind w:left="1560" w:hanging="850"/>
            <w:jc w:val="both"/>
          </w:pPr>
        </w:pPrChange>
      </w:pPr>
      <w:r w:rsidRPr="00621151">
        <w:rPr>
          <w:rFonts w:ascii="Trade Gothic Next" w:hAnsi="Trade Gothic Next"/>
          <w:rPrChange w:id="11509" w:author="WPS" w:date="2023-02-10T08:42:00Z">
            <w:rPr>
              <w:bCs w:val="0"/>
              <w:iCs w:val="0"/>
            </w:rPr>
          </w:rPrChange>
        </w:rPr>
        <w:t>Relay take-off judging to 1/100 of a second. Where an overhead video timing system is installed, they may be reviewed as a supplement to the automatic system’s judgement of Relay take-off.</w:t>
      </w:r>
    </w:p>
    <w:p w14:paraId="3BB0D770" w14:textId="6F963074" w:rsidR="00664204" w:rsidRPr="00621151" w:rsidRDefault="25C59AC4">
      <w:pPr>
        <w:pStyle w:val="IPCHeading4444Numbered"/>
        <w:tabs>
          <w:tab w:val="num" w:pos="1843"/>
        </w:tabs>
        <w:ind w:left="1843" w:hanging="1134"/>
        <w:rPr>
          <w:rFonts w:ascii="Trade Gothic Next" w:hAnsi="Trade Gothic Next"/>
          <w:rPrChange w:id="11510" w:author="WPS" w:date="2023-02-10T08:42:00Z">
            <w:rPr/>
          </w:rPrChange>
        </w:rPr>
        <w:pPrChange w:id="11511" w:author="WPS" w:date="2023-02-10T08:42:00Z">
          <w:pPr>
            <w:pStyle w:val="Heading4"/>
            <w:keepNext w:val="0"/>
            <w:keepLines w:val="0"/>
            <w:numPr>
              <w:ilvl w:val="3"/>
              <w:numId w:val="65"/>
            </w:numPr>
            <w:tabs>
              <w:tab w:val="num" w:pos="1574"/>
              <w:tab w:val="left" w:pos="1701"/>
            </w:tabs>
            <w:spacing w:before="120"/>
            <w:ind w:left="1718" w:hanging="1008"/>
            <w:jc w:val="both"/>
          </w:pPr>
        </w:pPrChange>
      </w:pPr>
      <w:r w:rsidRPr="00621151">
        <w:rPr>
          <w:rFonts w:ascii="Trade Gothic Next" w:hAnsi="Trade Gothic Next"/>
          <w:rPrChange w:id="11512" w:author="WPS" w:date="2023-02-10T08:42:00Z">
            <w:rPr>
              <w:bCs w:val="0"/>
              <w:iCs w:val="0"/>
            </w:rPr>
          </w:rPrChange>
        </w:rPr>
        <w:t>Automatic lap counter.</w:t>
      </w:r>
    </w:p>
    <w:p w14:paraId="0A45AAB9" w14:textId="13FFCB01" w:rsidR="00664204" w:rsidRPr="00621151" w:rsidRDefault="25C59AC4">
      <w:pPr>
        <w:pStyle w:val="IPCHeading4444Numbered"/>
        <w:tabs>
          <w:tab w:val="num" w:pos="1843"/>
        </w:tabs>
        <w:ind w:left="1843" w:hanging="1134"/>
        <w:rPr>
          <w:rFonts w:ascii="Trade Gothic Next" w:hAnsi="Trade Gothic Next"/>
          <w:rPrChange w:id="11513" w:author="WPS" w:date="2023-02-10T08:42:00Z">
            <w:rPr/>
          </w:rPrChange>
        </w:rPr>
        <w:pPrChange w:id="11514" w:author="WPS" w:date="2023-02-10T08:42:00Z">
          <w:pPr>
            <w:pStyle w:val="Heading4"/>
            <w:keepNext w:val="0"/>
            <w:keepLines w:val="0"/>
            <w:numPr>
              <w:ilvl w:val="3"/>
              <w:numId w:val="65"/>
            </w:numPr>
            <w:tabs>
              <w:tab w:val="num" w:pos="1574"/>
              <w:tab w:val="left" w:pos="1701"/>
            </w:tabs>
            <w:spacing w:before="120"/>
            <w:ind w:left="1718" w:hanging="1008"/>
            <w:jc w:val="both"/>
          </w:pPr>
        </w:pPrChange>
      </w:pPr>
      <w:r w:rsidRPr="00621151">
        <w:rPr>
          <w:rFonts w:ascii="Trade Gothic Next" w:hAnsi="Trade Gothic Next"/>
          <w:rPrChange w:id="11515" w:author="WPS" w:date="2023-02-10T08:42:00Z">
            <w:rPr>
              <w:bCs w:val="0"/>
              <w:iCs w:val="0"/>
            </w:rPr>
          </w:rPrChange>
        </w:rPr>
        <w:t>Readout of splits</w:t>
      </w:r>
      <w:ins w:id="11516" w:author="WPS" w:date="2023-02-10T08:42:00Z">
        <w:r w:rsidR="5243966A" w:rsidRPr="00621151">
          <w:rPr>
            <w:rFonts w:ascii="Trade Gothic Next" w:hAnsi="Trade Gothic Next"/>
          </w:rPr>
          <w:t>.</w:t>
        </w:r>
      </w:ins>
    </w:p>
    <w:p w14:paraId="2DB3362D" w14:textId="72E9B941" w:rsidR="00664204" w:rsidRPr="00621151" w:rsidRDefault="25C59AC4">
      <w:pPr>
        <w:pStyle w:val="IPCHeading4444Numbered"/>
        <w:tabs>
          <w:tab w:val="num" w:pos="1843"/>
        </w:tabs>
        <w:ind w:left="1843" w:hanging="1134"/>
        <w:rPr>
          <w:rFonts w:ascii="Trade Gothic Next" w:hAnsi="Trade Gothic Next"/>
          <w:rPrChange w:id="11517" w:author="WPS" w:date="2023-02-10T08:42:00Z">
            <w:rPr/>
          </w:rPrChange>
        </w:rPr>
        <w:pPrChange w:id="11518" w:author="WPS" w:date="2023-02-10T08:42:00Z">
          <w:pPr>
            <w:pStyle w:val="Heading4"/>
            <w:keepNext w:val="0"/>
            <w:keepLines w:val="0"/>
            <w:numPr>
              <w:ilvl w:val="3"/>
              <w:numId w:val="65"/>
            </w:numPr>
            <w:tabs>
              <w:tab w:val="num" w:pos="1574"/>
              <w:tab w:val="left" w:pos="1701"/>
            </w:tabs>
            <w:spacing w:before="120"/>
            <w:ind w:left="1718" w:hanging="1008"/>
            <w:jc w:val="both"/>
          </w:pPr>
        </w:pPrChange>
      </w:pPr>
      <w:r w:rsidRPr="00621151">
        <w:rPr>
          <w:rFonts w:ascii="Trade Gothic Next" w:hAnsi="Trade Gothic Next"/>
          <w:rPrChange w:id="11519" w:author="WPS" w:date="2023-02-10T08:42:00Z">
            <w:rPr>
              <w:bCs w:val="0"/>
              <w:iCs w:val="0"/>
            </w:rPr>
          </w:rPrChange>
        </w:rPr>
        <w:t>Computer summaries.</w:t>
      </w:r>
    </w:p>
    <w:p w14:paraId="4F323450" w14:textId="30622F3B" w:rsidR="00664204" w:rsidRPr="00621151" w:rsidRDefault="25C59AC4">
      <w:pPr>
        <w:pStyle w:val="IPCHeading4444Numbered"/>
        <w:tabs>
          <w:tab w:val="num" w:pos="1843"/>
        </w:tabs>
        <w:ind w:left="1843" w:hanging="1134"/>
        <w:rPr>
          <w:rFonts w:ascii="Trade Gothic Next" w:hAnsi="Trade Gothic Next"/>
          <w:rPrChange w:id="11520" w:author="WPS" w:date="2023-02-10T08:42:00Z">
            <w:rPr/>
          </w:rPrChange>
        </w:rPr>
        <w:pPrChange w:id="11521" w:author="WPS" w:date="2023-02-10T08:42:00Z">
          <w:pPr>
            <w:pStyle w:val="Heading4"/>
            <w:keepNext w:val="0"/>
            <w:keepLines w:val="0"/>
            <w:numPr>
              <w:ilvl w:val="3"/>
              <w:numId w:val="65"/>
            </w:numPr>
            <w:tabs>
              <w:tab w:val="num" w:pos="1574"/>
              <w:tab w:val="left" w:pos="1701"/>
            </w:tabs>
            <w:spacing w:before="120"/>
            <w:ind w:left="1718" w:hanging="1008"/>
            <w:jc w:val="both"/>
          </w:pPr>
        </w:pPrChange>
      </w:pPr>
      <w:r w:rsidRPr="00621151">
        <w:rPr>
          <w:rFonts w:ascii="Trade Gothic Next" w:hAnsi="Trade Gothic Next"/>
          <w:rPrChange w:id="11522" w:author="WPS" w:date="2023-02-10T08:42:00Z">
            <w:rPr>
              <w:bCs w:val="0"/>
              <w:iCs w:val="0"/>
            </w:rPr>
          </w:rPrChange>
        </w:rPr>
        <w:t>Correction of erroneous touch.</w:t>
      </w:r>
    </w:p>
    <w:p w14:paraId="540DC457" w14:textId="1C6878E1" w:rsidR="00664204" w:rsidRPr="00D706D1" w:rsidRDefault="25C59AC4">
      <w:pPr>
        <w:pStyle w:val="IPCHeading4444Numbered"/>
        <w:tabs>
          <w:tab w:val="num" w:pos="1843"/>
        </w:tabs>
        <w:ind w:left="1843" w:hanging="1134"/>
        <w:rPr>
          <w:rFonts w:ascii="Trade Gothic Next" w:hAnsi="Trade Gothic Next"/>
          <w:rPrChange w:id="11523" w:author="WPS" w:date="2023-02-10T08:42:00Z">
            <w:rPr/>
          </w:rPrChange>
        </w:rPr>
        <w:pPrChange w:id="11524" w:author="WPS" w:date="2023-02-10T08:42:00Z">
          <w:pPr>
            <w:pStyle w:val="Heading4"/>
            <w:keepNext w:val="0"/>
            <w:keepLines w:val="0"/>
            <w:numPr>
              <w:ilvl w:val="3"/>
              <w:numId w:val="65"/>
            </w:numPr>
            <w:tabs>
              <w:tab w:val="num" w:pos="1574"/>
              <w:tab w:val="left" w:pos="1701"/>
            </w:tabs>
            <w:spacing w:before="120"/>
            <w:ind w:left="1718" w:hanging="1008"/>
            <w:jc w:val="both"/>
          </w:pPr>
        </w:pPrChange>
      </w:pPr>
      <w:r w:rsidRPr="00621151">
        <w:rPr>
          <w:rFonts w:ascii="Trade Gothic Next" w:hAnsi="Trade Gothic Next"/>
          <w:rPrChange w:id="11525" w:author="WPS" w:date="2023-02-10T08:42:00Z">
            <w:rPr>
              <w:bCs w:val="0"/>
              <w:iCs w:val="0"/>
            </w:rPr>
          </w:rPrChange>
        </w:rPr>
        <w:t>Automatic rechargeable battery operation possibility.</w:t>
      </w:r>
    </w:p>
    <w:p w14:paraId="2F32314C" w14:textId="15BB2128" w:rsidR="00664204" w:rsidRPr="00D706D1" w:rsidRDefault="25C59AC4">
      <w:pPr>
        <w:pStyle w:val="IPCHeading333Numbered"/>
        <w:rPr>
          <w:rFonts w:ascii="Trade Gothic Next" w:hAnsi="Trade Gothic Next"/>
          <w:rPrChange w:id="11526" w:author="WPS" w:date="2023-02-10T08:42:00Z">
            <w:rPr/>
          </w:rPrChange>
        </w:rPr>
        <w:pPrChange w:id="11527" w:author="WPS" w:date="2023-02-10T08:42:00Z">
          <w:pPr>
            <w:pStyle w:val="Heading3"/>
            <w:numPr>
              <w:ilvl w:val="2"/>
              <w:numId w:val="65"/>
            </w:numPr>
            <w:tabs>
              <w:tab w:val="num" w:pos="862"/>
              <w:tab w:val="num" w:pos="1146"/>
            </w:tabs>
            <w:spacing w:before="120"/>
            <w:ind w:left="862" w:hanging="720"/>
          </w:pPr>
        </w:pPrChange>
      </w:pPr>
      <w:r w:rsidRPr="00621151">
        <w:rPr>
          <w:rFonts w:ascii="Trade Gothic Next" w:hAnsi="Trade Gothic Next"/>
          <w:b w:val="0"/>
          <w:rPrChange w:id="11528" w:author="WPS" w:date="2023-02-10T08:42:00Z">
            <w:rPr>
              <w:b w:val="0"/>
            </w:rPr>
          </w:rPrChange>
        </w:rPr>
        <w:t xml:space="preserve">For IPC Games, </w:t>
      </w:r>
      <w:del w:id="11529" w:author="WPS" w:date="2023-02-10T08:42:00Z">
        <w:r w:rsidR="00576EC0">
          <w:rPr>
            <w:rFonts w:cs="Arial"/>
            <w:b w:val="0"/>
          </w:rPr>
          <w:delText>IPC C</w:delText>
        </w:r>
        <w:r w:rsidR="009F7A46" w:rsidRPr="00882BCE">
          <w:rPr>
            <w:rFonts w:cs="Arial"/>
            <w:b w:val="0"/>
          </w:rPr>
          <w:delText>ompetitions</w:delText>
        </w:r>
      </w:del>
      <w:ins w:id="11530" w:author="WPS" w:date="2023-02-10T08:42:00Z">
        <w:r w:rsidR="427DE9DF" w:rsidRPr="00621151">
          <w:rPr>
            <w:rFonts w:ascii="Trade Gothic Next" w:hAnsi="Trade Gothic Next"/>
            <w:b w:val="0"/>
          </w:rPr>
          <w:t>World Para Swimming Championships</w:t>
        </w:r>
      </w:ins>
      <w:r w:rsidR="427DE9DF" w:rsidRPr="00621151">
        <w:rPr>
          <w:rFonts w:ascii="Trade Gothic Next" w:hAnsi="Trade Gothic Next"/>
          <w:b w:val="0"/>
          <w:rPrChange w:id="11531" w:author="WPS" w:date="2023-02-10T08:42:00Z">
            <w:rPr>
              <w:b w:val="0"/>
            </w:rPr>
          </w:rPrChange>
        </w:rPr>
        <w:t xml:space="preserve"> </w:t>
      </w:r>
      <w:r w:rsidRPr="00621151">
        <w:rPr>
          <w:rFonts w:ascii="Trade Gothic Next" w:hAnsi="Trade Gothic Next"/>
          <w:b w:val="0"/>
          <w:rPrChange w:id="11532" w:author="WPS" w:date="2023-02-10T08:42:00Z">
            <w:rPr>
              <w:b w:val="0"/>
            </w:rPr>
          </w:rPrChange>
        </w:rPr>
        <w:t xml:space="preserve">and </w:t>
      </w:r>
      <w:del w:id="11533" w:author="WPS" w:date="2023-02-10T08:42:00Z">
        <w:r w:rsidR="009F7A46">
          <w:rPr>
            <w:rFonts w:cs="Arial"/>
            <w:b w:val="0"/>
          </w:rPr>
          <w:delText>WPS</w:delText>
        </w:r>
      </w:del>
      <w:ins w:id="11534" w:author="WPS" w:date="2023-02-10T08:42:00Z">
        <w:r w:rsidR="427DE9DF" w:rsidRPr="00621151">
          <w:rPr>
            <w:rFonts w:ascii="Trade Gothic Next" w:hAnsi="Trade Gothic Next"/>
            <w:b w:val="0"/>
          </w:rPr>
          <w:t>World Para Swimming</w:t>
        </w:r>
      </w:ins>
      <w:r w:rsidR="427DE9DF" w:rsidRPr="00621151">
        <w:rPr>
          <w:rFonts w:ascii="Trade Gothic Next" w:hAnsi="Trade Gothic Next"/>
          <w:b w:val="0"/>
          <w:rPrChange w:id="11535" w:author="WPS" w:date="2023-02-10T08:42:00Z">
            <w:rPr>
              <w:b w:val="0"/>
            </w:rPr>
          </w:rPrChange>
        </w:rPr>
        <w:t xml:space="preserve"> </w:t>
      </w:r>
      <w:r w:rsidRPr="00621151">
        <w:rPr>
          <w:rFonts w:ascii="Trade Gothic Next" w:hAnsi="Trade Gothic Next"/>
          <w:b w:val="0"/>
          <w:rPrChange w:id="11536" w:author="WPS" w:date="2023-02-10T08:42:00Z">
            <w:rPr>
              <w:b w:val="0"/>
            </w:rPr>
          </w:rPrChange>
        </w:rPr>
        <w:t>Sanctioned Competitions the following accessories are also essential:</w:t>
      </w:r>
      <w:ins w:id="11537" w:author="WPS" w:date="2023-02-10T08:42:00Z">
        <w:r w:rsidRPr="00621151">
          <w:rPr>
            <w:rFonts w:ascii="Trade Gothic Next" w:hAnsi="Trade Gothic Next"/>
            <w:b w:val="0"/>
          </w:rPr>
          <w:t xml:space="preserve"> </w:t>
        </w:r>
      </w:ins>
    </w:p>
    <w:p w14:paraId="5FF4F32A" w14:textId="0F1EB458" w:rsidR="00664204" w:rsidRPr="00621151" w:rsidRDefault="25C59AC4">
      <w:pPr>
        <w:pStyle w:val="IPCHeading4444Numbered"/>
        <w:tabs>
          <w:tab w:val="num" w:pos="1843"/>
        </w:tabs>
        <w:ind w:left="1843" w:hanging="1134"/>
        <w:rPr>
          <w:rFonts w:ascii="Trade Gothic Next" w:hAnsi="Trade Gothic Next"/>
          <w:rPrChange w:id="11538" w:author="WPS" w:date="2023-02-10T08:42:00Z">
            <w:rPr/>
          </w:rPrChange>
        </w:rPr>
        <w:pPrChange w:id="11539" w:author="WPS" w:date="2023-02-10T08:42:00Z">
          <w:pPr>
            <w:pStyle w:val="Heading4"/>
            <w:keepNext w:val="0"/>
            <w:keepLines w:val="0"/>
            <w:numPr>
              <w:ilvl w:val="3"/>
              <w:numId w:val="65"/>
            </w:numPr>
            <w:tabs>
              <w:tab w:val="num" w:pos="1574"/>
              <w:tab w:val="left" w:pos="1701"/>
            </w:tabs>
            <w:spacing w:before="120"/>
            <w:ind w:left="1560" w:hanging="850"/>
            <w:jc w:val="both"/>
          </w:pPr>
        </w:pPrChange>
      </w:pPr>
      <w:r w:rsidRPr="00621151">
        <w:rPr>
          <w:rFonts w:ascii="Trade Gothic Next" w:hAnsi="Trade Gothic Next"/>
          <w:rPrChange w:id="11540" w:author="WPS" w:date="2023-02-10T08:42:00Z">
            <w:rPr>
              <w:bCs w:val="0"/>
              <w:iCs w:val="0"/>
            </w:rPr>
          </w:rPrChange>
        </w:rPr>
        <w:t>The spectator electronic read-out board shall contain at least twelve (12) lines of thirty-two (32) characters, each capable of displaying both letters and numbers. Each character shall have a height of 360 mm. Each line – matrix scoreboard shall be able to scroll up and down, with blink function, and each full matrix scoreboard shall be programmable, and capable of showing animation. The board must have a minimum size of 7.5m width by 4.5m height.</w:t>
      </w:r>
    </w:p>
    <w:p w14:paraId="347CED1C" w14:textId="0F092055" w:rsidR="00664204" w:rsidRPr="00621151" w:rsidRDefault="25C59AC4">
      <w:pPr>
        <w:pStyle w:val="IPCHeading4444Numbered"/>
        <w:tabs>
          <w:tab w:val="num" w:pos="1843"/>
        </w:tabs>
        <w:ind w:left="1843" w:hanging="1134"/>
        <w:rPr>
          <w:rFonts w:ascii="Trade Gothic Next" w:hAnsi="Trade Gothic Next"/>
          <w:rPrChange w:id="11541" w:author="WPS" w:date="2023-02-10T08:42:00Z">
            <w:rPr/>
          </w:rPrChange>
        </w:rPr>
        <w:pPrChange w:id="11542" w:author="WPS" w:date="2023-02-10T08:42:00Z">
          <w:pPr>
            <w:pStyle w:val="Heading4"/>
            <w:keepNext w:val="0"/>
            <w:keepLines w:val="0"/>
            <w:numPr>
              <w:ilvl w:val="3"/>
              <w:numId w:val="65"/>
            </w:numPr>
            <w:tabs>
              <w:tab w:val="num" w:pos="1574"/>
              <w:tab w:val="left" w:pos="1701"/>
            </w:tabs>
            <w:spacing w:before="120"/>
            <w:ind w:left="1560" w:hanging="850"/>
            <w:jc w:val="both"/>
          </w:pPr>
        </w:pPrChange>
      </w:pPr>
      <w:r w:rsidRPr="00621151">
        <w:rPr>
          <w:rFonts w:ascii="Trade Gothic Next" w:hAnsi="Trade Gothic Next"/>
          <w:rPrChange w:id="11543" w:author="WPS" w:date="2023-02-10T08:42:00Z">
            <w:rPr>
              <w:bCs w:val="0"/>
              <w:iCs w:val="0"/>
            </w:rPr>
          </w:rPrChange>
        </w:rPr>
        <w:t xml:space="preserve">There shall be an air-conditioned control centre, with dimensions of at least 6.0 metres x 3.0 metres, located between 3.0 metres and 5.0 metres from the finish wall, with an unobstructed view of the finish wall at all times during the </w:t>
      </w:r>
      <w:del w:id="11544" w:author="WPS" w:date="2023-02-10T08:42:00Z">
        <w:r w:rsidR="00FA2FF4">
          <w:rPr>
            <w:rFonts w:cs="Arial"/>
          </w:rPr>
          <w:delText>C</w:delText>
        </w:r>
        <w:r w:rsidR="009F7A46" w:rsidRPr="00577BDF">
          <w:rPr>
            <w:rFonts w:cs="Arial"/>
          </w:rPr>
          <w:delText>ompetition</w:delText>
        </w:r>
      </w:del>
      <w:ins w:id="11545" w:author="WPS" w:date="2023-02-10T08:42:00Z">
        <w:r w:rsidR="497DCB22" w:rsidRPr="00621151">
          <w:rPr>
            <w:rFonts w:ascii="Trade Gothic Next" w:hAnsi="Trade Gothic Next"/>
          </w:rPr>
          <w:t>c</w:t>
        </w:r>
        <w:r w:rsidRPr="00621151">
          <w:rPr>
            <w:rFonts w:ascii="Trade Gothic Next" w:hAnsi="Trade Gothic Next"/>
          </w:rPr>
          <w:t>ompetition</w:t>
        </w:r>
      </w:ins>
      <w:r w:rsidRPr="00621151">
        <w:rPr>
          <w:rFonts w:ascii="Trade Gothic Next" w:hAnsi="Trade Gothic Next"/>
          <w:rPrChange w:id="11546" w:author="WPS" w:date="2023-02-10T08:42:00Z">
            <w:rPr>
              <w:bCs w:val="0"/>
              <w:iCs w:val="0"/>
            </w:rPr>
          </w:rPrChange>
        </w:rPr>
        <w:t xml:space="preserve">. The Referee must have easy access to the control centre during the </w:t>
      </w:r>
      <w:del w:id="11547" w:author="WPS" w:date="2023-02-10T08:42:00Z">
        <w:r w:rsidR="00FA2FF4">
          <w:rPr>
            <w:rFonts w:cs="Arial"/>
          </w:rPr>
          <w:delText>C</w:delText>
        </w:r>
        <w:r w:rsidR="009F7A46" w:rsidRPr="00577BDF">
          <w:rPr>
            <w:rFonts w:cs="Arial"/>
          </w:rPr>
          <w:delText>ompetition</w:delText>
        </w:r>
      </w:del>
      <w:ins w:id="11548" w:author="WPS" w:date="2023-02-10T08:42:00Z">
        <w:r w:rsidR="497DCB22" w:rsidRPr="00621151">
          <w:rPr>
            <w:rFonts w:ascii="Trade Gothic Next" w:hAnsi="Trade Gothic Next"/>
          </w:rPr>
          <w:t>c</w:t>
        </w:r>
        <w:r w:rsidRPr="00621151">
          <w:rPr>
            <w:rFonts w:ascii="Trade Gothic Next" w:hAnsi="Trade Gothic Next"/>
          </w:rPr>
          <w:t>ompetition</w:t>
        </w:r>
      </w:ins>
      <w:r w:rsidRPr="00621151">
        <w:rPr>
          <w:rFonts w:ascii="Trade Gothic Next" w:hAnsi="Trade Gothic Next"/>
          <w:rPrChange w:id="11549" w:author="WPS" w:date="2023-02-10T08:42:00Z">
            <w:rPr>
              <w:bCs w:val="0"/>
              <w:iCs w:val="0"/>
            </w:rPr>
          </w:rPrChange>
        </w:rPr>
        <w:t>. At all other times the control centre shall be able to be secured.</w:t>
      </w:r>
    </w:p>
    <w:p w14:paraId="15DC49D4" w14:textId="70D5555E" w:rsidR="000E1B7C" w:rsidRPr="00621151" w:rsidRDefault="25C59AC4">
      <w:pPr>
        <w:pStyle w:val="IPCHeading4444Numbered"/>
        <w:tabs>
          <w:tab w:val="num" w:pos="1843"/>
        </w:tabs>
        <w:ind w:left="1843" w:hanging="1134"/>
        <w:rPr>
          <w:rFonts w:ascii="Trade Gothic Next" w:hAnsi="Trade Gothic Next"/>
          <w:rPrChange w:id="11550" w:author="WPS" w:date="2023-02-10T08:42:00Z">
            <w:rPr/>
          </w:rPrChange>
        </w:rPr>
        <w:pPrChange w:id="11551" w:author="WPS" w:date="2023-02-10T08:42:00Z">
          <w:pPr>
            <w:pStyle w:val="Heading4"/>
            <w:keepNext w:val="0"/>
            <w:keepLines w:val="0"/>
            <w:numPr>
              <w:ilvl w:val="3"/>
              <w:numId w:val="65"/>
            </w:numPr>
            <w:tabs>
              <w:tab w:val="num" w:pos="1574"/>
              <w:tab w:val="left" w:pos="1701"/>
            </w:tabs>
            <w:spacing w:before="120"/>
            <w:ind w:left="1718" w:hanging="1008"/>
            <w:jc w:val="both"/>
          </w:pPr>
        </w:pPrChange>
      </w:pPr>
      <w:r w:rsidRPr="00621151">
        <w:rPr>
          <w:rFonts w:ascii="Trade Gothic Next" w:hAnsi="Trade Gothic Next"/>
          <w:rPrChange w:id="11552" w:author="WPS" w:date="2023-02-10T08:42:00Z">
            <w:rPr>
              <w:bCs w:val="0"/>
              <w:iCs w:val="0"/>
            </w:rPr>
          </w:rPrChange>
        </w:rPr>
        <w:t>Overhead video timing system.</w:t>
      </w:r>
    </w:p>
    <w:p w14:paraId="6C2A0902" w14:textId="77777777" w:rsidR="009F7A46" w:rsidRPr="000B0524" w:rsidRDefault="009F7A46" w:rsidP="009F7A46">
      <w:pPr>
        <w:rPr>
          <w:del w:id="11553" w:author="WPS" w:date="2023-02-10T08:42:00Z"/>
        </w:rPr>
      </w:pPr>
    </w:p>
    <w:p w14:paraId="23A89168" w14:textId="77777777" w:rsidR="009F7A46" w:rsidRDefault="009F7A46" w:rsidP="00E10EB9">
      <w:pPr>
        <w:jc w:val="left"/>
        <w:rPr>
          <w:del w:id="11554" w:author="WPS" w:date="2023-02-10T08:42:00Z"/>
        </w:rPr>
      </w:pPr>
    </w:p>
    <w:p w14:paraId="14DF0A0B" w14:textId="77777777" w:rsidR="009F7A46" w:rsidRDefault="009F7A46" w:rsidP="00E10EB9">
      <w:pPr>
        <w:jc w:val="left"/>
        <w:rPr>
          <w:del w:id="11555" w:author="WPS" w:date="2023-02-10T08:42:00Z"/>
        </w:rPr>
      </w:pPr>
    </w:p>
    <w:p w14:paraId="4B90F182" w14:textId="77777777" w:rsidR="009F7A46" w:rsidRDefault="009F7A46" w:rsidP="00E10EB9">
      <w:pPr>
        <w:jc w:val="left"/>
        <w:rPr>
          <w:del w:id="11556" w:author="WPS" w:date="2023-02-10T08:42:00Z"/>
        </w:rPr>
      </w:pPr>
    </w:p>
    <w:p w14:paraId="128DD3D5" w14:textId="77777777" w:rsidR="009F7A46" w:rsidRDefault="009F7A46" w:rsidP="00E10EB9">
      <w:pPr>
        <w:jc w:val="left"/>
        <w:rPr>
          <w:del w:id="11557" w:author="WPS" w:date="2023-02-10T08:42:00Z"/>
        </w:rPr>
      </w:pPr>
    </w:p>
    <w:p w14:paraId="6604506B" w14:textId="77777777" w:rsidR="009F7A46" w:rsidRDefault="009F7A46" w:rsidP="00E10EB9">
      <w:pPr>
        <w:jc w:val="left"/>
        <w:rPr>
          <w:del w:id="11558" w:author="WPS" w:date="2023-02-10T08:42:00Z"/>
        </w:rPr>
      </w:pPr>
    </w:p>
    <w:p w14:paraId="5D5EEF8D" w14:textId="0AAC2917" w:rsidR="005B4795" w:rsidRPr="00621151" w:rsidRDefault="00D706D1" w:rsidP="00D706D1">
      <w:pPr>
        <w:pStyle w:val="IPCHeading4444Numbered"/>
        <w:numPr>
          <w:ilvl w:val="3"/>
          <w:numId w:val="0"/>
        </w:numPr>
        <w:tabs>
          <w:tab w:val="num" w:pos="1843"/>
        </w:tabs>
        <w:ind w:left="1843" w:hanging="1134"/>
        <w:rPr>
          <w:ins w:id="11559" w:author="WPS" w:date="2023-02-10T08:42:00Z"/>
          <w:rFonts w:ascii="Trade Gothic Next" w:hAnsi="Trade Gothic Next" w:cs="Arial"/>
        </w:rPr>
      </w:pPr>
      <w:ins w:id="11560" w:author="WPS" w:date="2023-02-10T08:42:00Z">
        <w:r>
          <w:rPr>
            <w:rFonts w:ascii="Trade Gothic Next" w:hAnsi="Trade Gothic Next"/>
          </w:rPr>
          <w:tab/>
        </w:r>
        <w:r w:rsidR="00EF202F" w:rsidRPr="00621151">
          <w:rPr>
            <w:rFonts w:ascii="Trade Gothic Next" w:hAnsi="Trade Gothic Next"/>
          </w:rPr>
          <w:t xml:space="preserve">The start, </w:t>
        </w:r>
        <w:r w:rsidR="1D4D7A6F" w:rsidRPr="00621151">
          <w:rPr>
            <w:rFonts w:ascii="Trade Gothic Next" w:hAnsi="Trade Gothic Next"/>
          </w:rPr>
          <w:t>turns and finish should be filmed and recorded from above by a video system with slow motion and recall facilities including timing equipment.</w:t>
        </w:r>
      </w:ins>
    </w:p>
    <w:p w14:paraId="41FA3D85" w14:textId="77B7C14F" w:rsidR="00AA4AF8" w:rsidRPr="00621151" w:rsidRDefault="3A29D09B" w:rsidP="00D706D1">
      <w:pPr>
        <w:pStyle w:val="IPCHeading4444Numbered"/>
        <w:tabs>
          <w:tab w:val="num" w:pos="1843"/>
        </w:tabs>
        <w:ind w:left="1843" w:hanging="1134"/>
        <w:rPr>
          <w:ins w:id="11561" w:author="WPS" w:date="2023-02-10T08:42:00Z"/>
          <w:rFonts w:ascii="Trade Gothic Next" w:hAnsi="Trade Gothic Next" w:cs="Arial"/>
        </w:rPr>
      </w:pPr>
      <w:ins w:id="11562" w:author="WPS" w:date="2023-02-10T08:42:00Z">
        <w:r w:rsidRPr="00621151">
          <w:rPr>
            <w:rFonts w:ascii="Trade Gothic Next" w:hAnsi="Trade Gothic Next"/>
          </w:rPr>
          <w:t>Underwater Video Judging Equipment</w:t>
        </w:r>
      </w:ins>
    </w:p>
    <w:p w14:paraId="5A2DE650" w14:textId="4E7F8BB6" w:rsidR="00AA4AF8" w:rsidRPr="00621151" w:rsidRDefault="3EDF882E" w:rsidP="00D706D1">
      <w:pPr>
        <w:pStyle w:val="IPCHeading4444Numbered"/>
        <w:numPr>
          <w:ilvl w:val="3"/>
          <w:numId w:val="0"/>
        </w:numPr>
        <w:ind w:left="1416"/>
        <w:rPr>
          <w:ins w:id="11563" w:author="WPS" w:date="2023-02-10T08:42:00Z"/>
          <w:rFonts w:ascii="Trade Gothic Next" w:hAnsi="Trade Gothic Next" w:cs="Arial"/>
        </w:rPr>
      </w:pPr>
      <w:ins w:id="11564" w:author="WPS" w:date="2023-02-10T08:42:00Z">
        <w:r w:rsidRPr="00621151">
          <w:rPr>
            <w:rFonts w:ascii="Trade Gothic Next" w:hAnsi="Trade Gothic Next"/>
          </w:rPr>
          <w:t>Wherever possible f</w:t>
        </w:r>
        <w:r w:rsidR="3A29D09B" w:rsidRPr="00621151">
          <w:rPr>
            <w:rFonts w:ascii="Trade Gothic Next" w:hAnsi="Trade Gothic Next"/>
          </w:rPr>
          <w:t xml:space="preserve">or IPC Games and World Para </w:t>
        </w:r>
        <w:r w:rsidR="427DE9DF" w:rsidRPr="00621151">
          <w:rPr>
            <w:rFonts w:ascii="Trade Gothic Next" w:hAnsi="Trade Gothic Next"/>
          </w:rPr>
          <w:t>S</w:t>
        </w:r>
        <w:r w:rsidR="3A29D09B" w:rsidRPr="00621151">
          <w:rPr>
            <w:rFonts w:ascii="Trade Gothic Next" w:hAnsi="Trade Gothic Next"/>
          </w:rPr>
          <w:t>wimming Championships approved Automatic Officiating Equipment, including Underwater Video Judging Equipment shall be provided and used. The approved Underwater Video Judging Equipment shall be used to initiate stroke infraction calls, confirm stroke infraction calls or assist the Referee to overturn calls made on the pool deck.</w:t>
        </w:r>
      </w:ins>
    </w:p>
    <w:p w14:paraId="0A91F0DE" w14:textId="32EF0139" w:rsidR="008C67C0" w:rsidRDefault="008C67C0" w:rsidP="008C67C0">
      <w:pPr>
        <w:jc w:val="left"/>
        <w:rPr>
          <w:ins w:id="11565" w:author="WPS" w:date="2023-02-10T08:42:00Z"/>
          <w:rFonts w:ascii="Trade Gothic Next" w:hAnsi="Trade Gothic Next" w:cs="Arial"/>
        </w:rPr>
      </w:pPr>
    </w:p>
    <w:p w14:paraId="160EC3CC" w14:textId="77777777" w:rsidR="00A75609" w:rsidRPr="00621151" w:rsidRDefault="00A75609" w:rsidP="008C67C0">
      <w:pPr>
        <w:jc w:val="left"/>
        <w:rPr>
          <w:ins w:id="11566" w:author="WPS" w:date="2023-02-10T08:42:00Z"/>
          <w:rFonts w:ascii="Trade Gothic Next" w:hAnsi="Trade Gothic Next" w:cs="Arial"/>
        </w:rPr>
      </w:pPr>
    </w:p>
    <w:p w14:paraId="0F29EB21" w14:textId="77777777" w:rsidR="001E1FE6" w:rsidRDefault="001E1FE6" w:rsidP="008C67C0">
      <w:pPr>
        <w:jc w:val="center"/>
        <w:rPr>
          <w:ins w:id="11567" w:author="WPS" w:date="2023-02-10T08:42:00Z"/>
          <w:rFonts w:ascii="Trade Gothic Next" w:hAnsi="Trade Gothic Next" w:cs="Arial"/>
        </w:rPr>
      </w:pPr>
    </w:p>
    <w:p w14:paraId="3E571BF0" w14:textId="77777777" w:rsidR="001E1FE6" w:rsidRDefault="001E1FE6" w:rsidP="008C67C0">
      <w:pPr>
        <w:jc w:val="center"/>
        <w:rPr>
          <w:ins w:id="11568" w:author="WPS" w:date="2023-02-10T08:42:00Z"/>
          <w:rFonts w:ascii="Trade Gothic Next" w:hAnsi="Trade Gothic Next" w:cs="Arial"/>
        </w:rPr>
      </w:pPr>
    </w:p>
    <w:p w14:paraId="2042C84E" w14:textId="77777777" w:rsidR="001E1FE6" w:rsidRDefault="001E1FE6" w:rsidP="008C67C0">
      <w:pPr>
        <w:jc w:val="center"/>
        <w:rPr>
          <w:ins w:id="11569" w:author="WPS" w:date="2023-02-10T08:42:00Z"/>
          <w:rFonts w:ascii="Trade Gothic Next" w:hAnsi="Trade Gothic Next" w:cs="Arial"/>
        </w:rPr>
      </w:pPr>
    </w:p>
    <w:p w14:paraId="6DED63EB" w14:textId="77777777" w:rsidR="001E1FE6" w:rsidRDefault="001E1FE6" w:rsidP="008C67C0">
      <w:pPr>
        <w:jc w:val="center"/>
        <w:rPr>
          <w:ins w:id="11570" w:author="WPS" w:date="2023-02-10T08:42:00Z"/>
          <w:rFonts w:ascii="Trade Gothic Next" w:hAnsi="Trade Gothic Next" w:cs="Arial"/>
        </w:rPr>
      </w:pPr>
    </w:p>
    <w:p w14:paraId="1119DCDC" w14:textId="77777777" w:rsidR="001E1FE6" w:rsidRDefault="001E1FE6" w:rsidP="008C67C0">
      <w:pPr>
        <w:jc w:val="center"/>
        <w:rPr>
          <w:ins w:id="11571" w:author="WPS" w:date="2023-02-10T08:42:00Z"/>
          <w:rFonts w:ascii="Trade Gothic Next" w:hAnsi="Trade Gothic Next" w:cs="Arial"/>
        </w:rPr>
      </w:pPr>
    </w:p>
    <w:p w14:paraId="6E0230DE" w14:textId="77777777" w:rsidR="001E1FE6" w:rsidRDefault="001E1FE6" w:rsidP="008C67C0">
      <w:pPr>
        <w:jc w:val="center"/>
        <w:rPr>
          <w:ins w:id="11572" w:author="WPS" w:date="2023-02-10T08:42:00Z"/>
          <w:rFonts w:ascii="Trade Gothic Next" w:hAnsi="Trade Gothic Next" w:cs="Arial"/>
        </w:rPr>
      </w:pPr>
    </w:p>
    <w:p w14:paraId="22A12A88" w14:textId="77777777" w:rsidR="001E1FE6" w:rsidRDefault="001E1FE6" w:rsidP="008C67C0">
      <w:pPr>
        <w:jc w:val="center"/>
        <w:rPr>
          <w:ins w:id="11573" w:author="WPS" w:date="2023-02-10T08:42:00Z"/>
          <w:rFonts w:ascii="Trade Gothic Next" w:hAnsi="Trade Gothic Next" w:cs="Arial"/>
        </w:rPr>
      </w:pPr>
    </w:p>
    <w:p w14:paraId="6682568D" w14:textId="77777777" w:rsidR="001E1FE6" w:rsidRDefault="001E1FE6" w:rsidP="008C67C0">
      <w:pPr>
        <w:jc w:val="center"/>
        <w:rPr>
          <w:ins w:id="11574" w:author="WPS" w:date="2023-02-10T08:42:00Z"/>
          <w:rFonts w:ascii="Trade Gothic Next" w:hAnsi="Trade Gothic Next" w:cs="Arial"/>
        </w:rPr>
      </w:pPr>
    </w:p>
    <w:p w14:paraId="622C4498" w14:textId="77777777" w:rsidR="001E1FE6" w:rsidRDefault="001E1FE6" w:rsidP="008C67C0">
      <w:pPr>
        <w:jc w:val="center"/>
        <w:rPr>
          <w:ins w:id="11575" w:author="WPS" w:date="2023-02-10T08:42:00Z"/>
          <w:rFonts w:ascii="Trade Gothic Next" w:hAnsi="Trade Gothic Next" w:cs="Arial"/>
        </w:rPr>
      </w:pPr>
    </w:p>
    <w:p w14:paraId="425CF548" w14:textId="77777777" w:rsidR="001E1FE6" w:rsidRDefault="001E1FE6" w:rsidP="008C67C0">
      <w:pPr>
        <w:jc w:val="center"/>
        <w:rPr>
          <w:ins w:id="11576" w:author="WPS" w:date="2023-02-10T08:42:00Z"/>
          <w:rFonts w:ascii="Trade Gothic Next" w:hAnsi="Trade Gothic Next" w:cs="Arial"/>
        </w:rPr>
      </w:pPr>
    </w:p>
    <w:p w14:paraId="7C097A1B" w14:textId="77777777" w:rsidR="001E1FE6" w:rsidRDefault="001E1FE6" w:rsidP="008C67C0">
      <w:pPr>
        <w:jc w:val="center"/>
        <w:rPr>
          <w:ins w:id="11577" w:author="WPS" w:date="2023-02-10T08:42:00Z"/>
          <w:rFonts w:ascii="Trade Gothic Next" w:hAnsi="Trade Gothic Next" w:cs="Arial"/>
        </w:rPr>
      </w:pPr>
    </w:p>
    <w:p w14:paraId="6178171B" w14:textId="77777777" w:rsidR="001E1FE6" w:rsidRDefault="001E1FE6" w:rsidP="008C67C0">
      <w:pPr>
        <w:jc w:val="center"/>
        <w:rPr>
          <w:ins w:id="11578" w:author="WPS" w:date="2023-02-10T08:42:00Z"/>
          <w:rFonts w:ascii="Trade Gothic Next" w:hAnsi="Trade Gothic Next" w:cs="Arial"/>
        </w:rPr>
      </w:pPr>
    </w:p>
    <w:p w14:paraId="277D10D9" w14:textId="77777777" w:rsidR="001E1FE6" w:rsidRDefault="001E1FE6" w:rsidP="008C67C0">
      <w:pPr>
        <w:jc w:val="center"/>
        <w:rPr>
          <w:ins w:id="11579" w:author="WPS" w:date="2023-02-10T08:42:00Z"/>
          <w:rFonts w:ascii="Trade Gothic Next" w:hAnsi="Trade Gothic Next" w:cs="Arial"/>
        </w:rPr>
      </w:pPr>
    </w:p>
    <w:p w14:paraId="1BD23D55" w14:textId="67FE728A" w:rsidR="008C67C0" w:rsidRPr="00621151" w:rsidRDefault="008C67C0" w:rsidP="008C67C0">
      <w:pPr>
        <w:jc w:val="center"/>
        <w:rPr>
          <w:ins w:id="11580" w:author="WPS" w:date="2023-02-10T08:42:00Z"/>
          <w:rFonts w:ascii="Trade Gothic Next" w:hAnsi="Trade Gothic Next" w:cs="Arial"/>
        </w:rPr>
      </w:pPr>
      <w:ins w:id="11581" w:author="WPS" w:date="2023-02-10T08:42:00Z">
        <w:r w:rsidRPr="00621151">
          <w:rPr>
            <w:rFonts w:ascii="Trade Gothic Next" w:hAnsi="Trade Gothic Next" w:cs="Arial"/>
          </w:rPr>
          <w:t xml:space="preserve">FOR FURTHER INFORMATION CONTACT: </w:t>
        </w:r>
      </w:ins>
    </w:p>
    <w:p w14:paraId="6B87A0B2" w14:textId="77777777" w:rsidR="008C67C0" w:rsidRPr="00621151" w:rsidRDefault="008C67C0" w:rsidP="00CD7DA1">
      <w:pPr>
        <w:jc w:val="center"/>
        <w:rPr>
          <w:ins w:id="11582" w:author="WPS" w:date="2023-02-10T08:42:00Z"/>
          <w:rFonts w:ascii="Trade Gothic Next" w:hAnsi="Trade Gothic Next" w:cs="Arial"/>
        </w:rPr>
      </w:pPr>
      <w:ins w:id="11583" w:author="WPS" w:date="2023-02-10T08:42:00Z">
        <w:r w:rsidRPr="00621151">
          <w:rPr>
            <w:rFonts w:ascii="Trade Gothic Next" w:hAnsi="Trade Gothic Next" w:cs="Arial"/>
          </w:rPr>
          <w:t>World Para Swimming</w:t>
        </w:r>
      </w:ins>
    </w:p>
    <w:p w14:paraId="4D2CBD0E" w14:textId="77777777" w:rsidR="008C67C0" w:rsidRPr="00621151" w:rsidRDefault="008C67C0" w:rsidP="00CD7DA1">
      <w:pPr>
        <w:jc w:val="center"/>
        <w:rPr>
          <w:ins w:id="11584" w:author="WPS" w:date="2023-02-10T08:42:00Z"/>
          <w:rFonts w:ascii="Trade Gothic Next" w:hAnsi="Trade Gothic Next" w:cs="Arial"/>
        </w:rPr>
      </w:pPr>
      <w:ins w:id="11585" w:author="WPS" w:date="2023-02-10T08:42:00Z">
        <w:r w:rsidRPr="00621151">
          <w:rPr>
            <w:rFonts w:ascii="Trade Gothic Next" w:hAnsi="Trade Gothic Next" w:cs="Arial"/>
          </w:rPr>
          <w:t>Email: worldparaswimming@paralympic.org</w:t>
        </w:r>
      </w:ins>
    </w:p>
    <w:p w14:paraId="485DAD9C" w14:textId="77777777" w:rsidR="00F95B13" w:rsidRPr="00621151" w:rsidRDefault="008C67C0">
      <w:pPr>
        <w:jc w:val="center"/>
        <w:rPr>
          <w:rFonts w:ascii="Trade Gothic Next" w:hAnsi="Trade Gothic Next"/>
          <w:rPrChange w:id="11586" w:author="WPS" w:date="2023-02-10T08:42:00Z">
            <w:rPr/>
          </w:rPrChange>
        </w:rPr>
        <w:pPrChange w:id="11587" w:author="WPS" w:date="2023-02-10T08:42:00Z">
          <w:pPr>
            <w:jc w:val="left"/>
          </w:pPr>
        </w:pPrChange>
      </w:pPr>
      <w:ins w:id="11588" w:author="WPS" w:date="2023-02-10T08:42:00Z">
        <w:r w:rsidRPr="00621151">
          <w:rPr>
            <w:rFonts w:ascii="Trade Gothic Next" w:hAnsi="Trade Gothic Next" w:cs="Arial"/>
            <w:lang w:val="nl-NL"/>
          </w:rPr>
          <w:t>Website: www.worldparaswimming.org</w:t>
        </w:r>
      </w:ins>
    </w:p>
    <w:sectPr w:rsidR="00F95B13" w:rsidRPr="00621151" w:rsidSect="00AB0330">
      <w:headerReference w:type="first" r:id="rId21"/>
      <w:footerReference w:type="first" r:id="rId22"/>
      <w:type w:val="nextPage"/>
      <w:pgSz w:w="11906" w:h="16838" w:code="9"/>
      <w:pgMar w:top="2127" w:right="1021" w:bottom="1560" w:left="1021" w:header="510" w:footer="907" w:gutter="0"/>
      <w:cols w:space="708"/>
      <w:titlePg/>
      <w:docGrid w:linePitch="360"/>
      <w:sectPrChange w:id="11606" w:author="WPS" w:date="2023-02-10T08:42:00Z">
        <w:sectPr w:rsidR="00F95B13" w:rsidRPr="00621151" w:rsidSect="00AB0330">
          <w:type w:val="continuous"/>
          <w:pgMar w:top="1872" w:right="1021" w:bottom="1560" w:left="1021" w:header="737" w:footer="624"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83001" w14:textId="77777777" w:rsidR="00816DA9" w:rsidRDefault="00816DA9" w:rsidP="00CF47F6">
      <w:pPr>
        <w:spacing w:after="0"/>
      </w:pPr>
      <w:r>
        <w:separator/>
      </w:r>
    </w:p>
  </w:endnote>
  <w:endnote w:type="continuationSeparator" w:id="0">
    <w:p w14:paraId="343034A8" w14:textId="77777777" w:rsidR="00816DA9" w:rsidRDefault="00816DA9" w:rsidP="00CF47F6">
      <w:pPr>
        <w:spacing w:after="0"/>
      </w:pPr>
      <w:r>
        <w:continuationSeparator/>
      </w:r>
    </w:p>
  </w:endnote>
  <w:endnote w:type="continuationNotice" w:id="1">
    <w:p w14:paraId="7508EDC1" w14:textId="77777777" w:rsidR="00816DA9" w:rsidRDefault="00816DA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e Gothic Next LT Pro">
    <w:altName w:val="Calibri"/>
    <w:panose1 w:val="00000000000000000000"/>
    <w:charset w:val="00"/>
    <w:family w:val="swiss"/>
    <w:notTrueType/>
    <w:pitch w:val="variable"/>
    <w:sig w:usb0="A00000AF" w:usb1="5000205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rade Gothic Next">
    <w:altName w:val="Calibri"/>
    <w:charset w:val="00"/>
    <w:family w:val="swiss"/>
    <w:pitch w:val="variable"/>
    <w:sig w:usb0="8000002F" w:usb1="0000000A" w:usb2="00000000" w:usb3="00000000" w:csb0="00000001" w:csb1="00000000"/>
  </w:font>
  <w:font w:name="Tahoma">
    <w:panose1 w:val="020B0604030504040204"/>
    <w:charset w:val="00"/>
    <w:family w:val="swiss"/>
    <w:pitch w:val="variable"/>
    <w:sig w:usb0="E1002EFF" w:usb1="C000605B" w:usb2="00000029" w:usb3="00000000" w:csb0="000101FF" w:csb1="00000000"/>
  </w:font>
  <w:font w:name="TradeGothic LH Extended">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Hero New">
    <w:panose1 w:val="02000500000000000000"/>
    <w:charset w:val="00"/>
    <w:family w:val="modern"/>
    <w:notTrueType/>
    <w:pitch w:val="variable"/>
    <w:sig w:usb0="04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10EED" w14:textId="77777777" w:rsidR="007255B0" w:rsidRDefault="007255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3AFE5" w14:textId="77777777" w:rsidR="006B2492" w:rsidRDefault="00DE3B34" w:rsidP="00791D57">
    <w:pPr>
      <w:pStyle w:val="IPCFooterGeneralP2"/>
      <w:rPr>
        <w:del w:id="9131" w:author="WPS" w:date="2023-02-10T08:42:00Z"/>
      </w:rPr>
    </w:pPr>
    <w:r w:rsidRPr="00621151">
      <w:rPr>
        <w:rFonts w:ascii="Trade Gothic Next" w:hAnsi="Trade Gothic Next"/>
        <w:sz w:val="18"/>
        <w:rPrChange w:id="9132" w:author="WPS" w:date="2023-02-10T08:42:00Z">
          <w:rPr/>
        </w:rPrChange>
      </w:rPr>
      <w:t xml:space="preserve">World Para Swimming </w:t>
    </w:r>
    <w:del w:id="9133" w:author="WPS" w:date="2023-02-10T08:42:00Z">
      <w:r w:rsidR="006B2492" w:rsidRPr="005604AB">
        <w:delText xml:space="preserve">Technical </w:delText>
      </w:r>
    </w:del>
    <w:r w:rsidRPr="00621151">
      <w:rPr>
        <w:rFonts w:ascii="Trade Gothic Next" w:hAnsi="Trade Gothic Next"/>
        <w:sz w:val="18"/>
        <w:rPrChange w:id="9134" w:author="WPS" w:date="2023-02-10T08:42:00Z">
          <w:rPr/>
        </w:rPrChange>
      </w:rPr>
      <w:t xml:space="preserve">Rules </w:t>
    </w:r>
    <w:del w:id="9135" w:author="WPS" w:date="2023-02-10T08:42:00Z">
      <w:r w:rsidR="006B2492">
        <w:delText>&amp;</w:delText>
      </w:r>
    </w:del>
    <w:ins w:id="9136" w:author="WPS" w:date="2023-02-10T08:42:00Z">
      <w:r w:rsidRPr="00621151">
        <w:rPr>
          <w:rFonts w:ascii="Trade Gothic Next" w:hAnsi="Trade Gothic Next"/>
          <w:sz w:val="18"/>
        </w:rPr>
        <w:t>and</w:t>
      </w:r>
    </w:ins>
    <w:r w:rsidRPr="00621151">
      <w:rPr>
        <w:rFonts w:ascii="Trade Gothic Next" w:hAnsi="Trade Gothic Next"/>
        <w:sz w:val="18"/>
        <w:rPrChange w:id="9137" w:author="WPS" w:date="2023-02-10T08:42:00Z">
          <w:rPr/>
        </w:rPrChange>
      </w:rPr>
      <w:t xml:space="preserve"> Regulations </w:t>
    </w:r>
    <w:del w:id="9138" w:author="WPS" w:date="2023-02-10T08:42:00Z">
      <w:r w:rsidR="006B2492">
        <w:delText>2018</w:delText>
      </w:r>
    </w:del>
  </w:p>
  <w:p w14:paraId="26701713" w14:textId="0D9FC9B9" w:rsidR="00DE3B34" w:rsidRPr="00621151" w:rsidRDefault="006B2492">
    <w:pPr>
      <w:tabs>
        <w:tab w:val="right" w:pos="9680"/>
      </w:tabs>
      <w:jc w:val="left"/>
      <w:rPr>
        <w:rFonts w:ascii="Trade Gothic Next" w:hAnsi="Trade Gothic Next"/>
        <w:sz w:val="18"/>
        <w:rPrChange w:id="9139" w:author="WPS" w:date="2023-02-10T08:42:00Z">
          <w:rPr/>
        </w:rPrChange>
      </w:rPr>
      <w:pPrChange w:id="9140" w:author="WPS" w:date="2023-02-10T08:42:00Z">
        <w:pPr>
          <w:pStyle w:val="IPCFooterGeneralP1"/>
        </w:pPr>
      </w:pPrChange>
    </w:pPr>
    <w:del w:id="9141" w:author="WPS" w:date="2023-02-10T08:42:00Z">
      <w:r>
        <w:delText>©2018</w:delText>
      </w:r>
      <w:r w:rsidRPr="004A5A7B">
        <w:delText xml:space="preserve"> International Paralympic Committee – ALL RIGHTS RESERVED</w:delText>
      </w:r>
      <w:r>
        <w:tab/>
      </w:r>
      <w:r>
        <w:rPr>
          <w:szCs w:val="17"/>
          <w:lang w:val="de-DE"/>
        </w:rPr>
        <w:fldChar w:fldCharType="begin"/>
      </w:r>
      <w:r w:rsidRPr="00541E14">
        <w:rPr>
          <w:szCs w:val="17"/>
        </w:rPr>
        <w:delInstrText xml:space="preserve"> PAGE   \* MERGEFORMAT </w:delInstrText>
      </w:r>
      <w:r>
        <w:rPr>
          <w:szCs w:val="17"/>
          <w:lang w:val="de-DE"/>
        </w:rPr>
        <w:fldChar w:fldCharType="separate"/>
      </w:r>
      <w:r w:rsidR="00F82F44">
        <w:rPr>
          <w:noProof/>
          <w:szCs w:val="17"/>
        </w:rPr>
        <w:delText>3</w:delText>
      </w:r>
      <w:r>
        <w:rPr>
          <w:szCs w:val="17"/>
          <w:lang w:val="de-DE"/>
        </w:rPr>
        <w:fldChar w:fldCharType="end"/>
      </w:r>
      <w:r>
        <w:tab/>
      </w:r>
      <w:r>
        <w:tab/>
      </w:r>
      <w:r>
        <w:tab/>
      </w:r>
    </w:del>
    <w:ins w:id="9142" w:author="WPS" w:date="2023-02-10T08:42:00Z">
      <w:r w:rsidR="00E44A53" w:rsidRPr="00621151">
        <w:rPr>
          <w:rFonts w:ascii="Trade Gothic Next" w:hAnsi="Trade Gothic Next"/>
          <w:sz w:val="18"/>
          <w:highlight w:val="yellow"/>
        </w:rPr>
        <w:t>[Date]</w:t>
      </w:r>
      <w:r w:rsidR="00DE3B34">
        <w:rPr>
          <w:sz w:val="18"/>
        </w:rPr>
        <w:tab/>
      </w:r>
      <w:r w:rsidR="00DE3B34" w:rsidRPr="00621151">
        <w:rPr>
          <w:rFonts w:ascii="Trade Gothic Next" w:hAnsi="Trade Gothic Next"/>
          <w:sz w:val="18"/>
        </w:rPr>
        <w:t xml:space="preserve">Page </w:t>
      </w:r>
      <w:r w:rsidR="00DE3B34" w:rsidRPr="00621151">
        <w:rPr>
          <w:rFonts w:ascii="Trade Gothic Next" w:hAnsi="Trade Gothic Next"/>
          <w:sz w:val="18"/>
        </w:rPr>
        <w:fldChar w:fldCharType="begin"/>
      </w:r>
      <w:r w:rsidR="00DE3B34" w:rsidRPr="00621151">
        <w:rPr>
          <w:rFonts w:ascii="Trade Gothic Next" w:hAnsi="Trade Gothic Next"/>
          <w:sz w:val="18"/>
        </w:rPr>
        <w:instrText xml:space="preserve"> PAGE </w:instrText>
      </w:r>
      <w:r w:rsidR="00DE3B34" w:rsidRPr="00621151">
        <w:rPr>
          <w:rFonts w:ascii="Trade Gothic Next" w:hAnsi="Trade Gothic Next"/>
          <w:sz w:val="18"/>
        </w:rPr>
        <w:fldChar w:fldCharType="separate"/>
      </w:r>
      <w:r w:rsidR="00F80FEC" w:rsidRPr="00621151">
        <w:rPr>
          <w:rFonts w:ascii="Trade Gothic Next" w:hAnsi="Trade Gothic Next"/>
          <w:noProof/>
          <w:sz w:val="18"/>
        </w:rPr>
        <w:t>58</w:t>
      </w:r>
      <w:r w:rsidR="00DE3B34" w:rsidRPr="00621151">
        <w:rPr>
          <w:rFonts w:ascii="Trade Gothic Next" w:hAnsi="Trade Gothic Next"/>
          <w:sz w:val="18"/>
        </w:rPr>
        <w:fldChar w:fldCharType="end"/>
      </w:r>
    </w:ins>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4283B" w14:textId="77777777" w:rsidR="007255B0" w:rsidRDefault="007255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8CE9B" w14:textId="77777777" w:rsidR="006B2492" w:rsidRDefault="00DE3B34" w:rsidP="000C03EF">
    <w:pPr>
      <w:pStyle w:val="IPCFooterGeneralP2"/>
      <w:rPr>
        <w:del w:id="11593" w:author="WPS" w:date="2023-02-10T08:42:00Z"/>
      </w:rPr>
    </w:pPr>
    <w:r>
      <w:t xml:space="preserve">World Para Swimming </w:t>
    </w:r>
    <w:del w:id="11594" w:author="WPS" w:date="2023-02-10T08:42:00Z">
      <w:r w:rsidR="006B2492" w:rsidRPr="005604AB">
        <w:delText xml:space="preserve">Technical </w:delText>
      </w:r>
    </w:del>
    <w:r>
      <w:t xml:space="preserve">Rules </w:t>
    </w:r>
    <w:del w:id="11595" w:author="WPS" w:date="2023-02-10T08:42:00Z">
      <w:r w:rsidR="006B2492">
        <w:delText>&amp;</w:delText>
      </w:r>
    </w:del>
    <w:ins w:id="11596" w:author="WPS" w:date="2023-02-10T08:42:00Z">
      <w:r>
        <w:t>and</w:t>
      </w:r>
    </w:ins>
    <w:r>
      <w:t xml:space="preserve"> Regulations 2018</w:t>
    </w:r>
  </w:p>
  <w:p w14:paraId="6B4D78BF" w14:textId="50EFA11A" w:rsidR="00DE3B34" w:rsidRPr="00161B40" w:rsidRDefault="006B2492">
    <w:pPr>
      <w:pStyle w:val="IPCFooterGeneralP2"/>
      <w:pPrChange w:id="11597" w:author="WPS" w:date="2023-02-10T08:42:00Z">
        <w:pPr>
          <w:pStyle w:val="IPCFooterGeneralP1"/>
        </w:pPr>
      </w:pPrChange>
    </w:pPr>
    <w:del w:id="11598" w:author="WPS" w:date="2023-02-10T08:42:00Z">
      <w:r>
        <w:delText>©2018</w:delText>
      </w:r>
      <w:r w:rsidRPr="004A5A7B">
        <w:delText xml:space="preserve"> International Paralympic Committee – ALL RIGHTS RESERVED</w:delText>
      </w:r>
    </w:del>
    <w:ins w:id="11599" w:author="WPS" w:date="2023-02-10T08:42:00Z">
      <w:r w:rsidR="00DE3B34">
        <w:t>-2021</w:t>
      </w:r>
    </w:ins>
    <w:r w:rsidR="00DE3B34">
      <w:tab/>
    </w:r>
    <w:r w:rsidR="00DE3B34">
      <w:rPr>
        <w:sz w:val="17"/>
        <w:lang w:val="de-DE"/>
        <w:rPrChange w:id="11600" w:author="WPS" w:date="2023-02-10T08:42:00Z">
          <w:rPr>
            <w:lang w:val="de-DE"/>
          </w:rPr>
        </w:rPrChange>
      </w:rPr>
      <w:fldChar w:fldCharType="begin"/>
    </w:r>
    <w:r w:rsidR="00DE3B34" w:rsidRPr="00541E14">
      <w:rPr>
        <w:sz w:val="17"/>
        <w:szCs w:val="17"/>
      </w:rPr>
      <w:instrText xml:space="preserve"> PAGE   \* MERGEFORMAT </w:instrText>
    </w:r>
    <w:r w:rsidR="00DE3B34">
      <w:rPr>
        <w:sz w:val="17"/>
        <w:lang w:val="de-DE"/>
        <w:rPrChange w:id="11601" w:author="WPS" w:date="2023-02-10T08:42:00Z">
          <w:rPr>
            <w:lang w:val="de-DE"/>
          </w:rPr>
        </w:rPrChange>
      </w:rPr>
      <w:fldChar w:fldCharType="separate"/>
    </w:r>
    <w:r w:rsidR="00B87806">
      <w:rPr>
        <w:noProof/>
        <w:sz w:val="17"/>
        <w:szCs w:val="17"/>
      </w:rPr>
      <w:t>53</w:t>
    </w:r>
    <w:r w:rsidR="00DE3B34">
      <w:rPr>
        <w:sz w:val="17"/>
        <w:lang w:val="de-DE"/>
        <w:rPrChange w:id="11602" w:author="WPS" w:date="2023-02-10T08:42:00Z">
          <w:rPr>
            <w:lang w:val="de-DE"/>
          </w:rPr>
        </w:rPrChange>
      </w:rPr>
      <w:fldChar w:fldCharType="end"/>
    </w:r>
    <w:del w:id="11603" w:author="WPS" w:date="2023-02-10T08:42:00Z">
      <w:r>
        <w:tab/>
      </w:r>
      <w:r>
        <w:tab/>
      </w:r>
      <w:r>
        <w:tab/>
      </w:r>
    </w:del>
  </w:p>
  <w:p w14:paraId="161E375E" w14:textId="77777777" w:rsidR="00DE3B34" w:rsidRPr="008748F7" w:rsidRDefault="00DE3B34" w:rsidP="00134397">
    <w:pPr>
      <w:pStyle w:val="IPCFooterGeneralP1"/>
      <w:tabs>
        <w:tab w:val="clear" w:pos="2325"/>
        <w:tab w:val="left" w:pos="2694"/>
      </w:tabs>
      <w:rPr>
        <w:ins w:id="11604" w:author="WPS" w:date="2023-02-10T08:42:00Z"/>
      </w:rPr>
    </w:pPr>
  </w:p>
  <w:p w14:paraId="203ECDEB" w14:textId="77777777" w:rsidR="00DE3B34" w:rsidRDefault="00DE3B34">
    <w:pPr>
      <w:pPrChange w:id="11605" w:author="WPS" w:date="2023-02-10T08:42:00Z">
        <w:pPr>
          <w:pStyle w:val="Footer"/>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206A5" w14:textId="77777777" w:rsidR="00816DA9" w:rsidRDefault="00816DA9" w:rsidP="00CF47F6">
      <w:pPr>
        <w:spacing w:after="0"/>
      </w:pPr>
      <w:r>
        <w:separator/>
      </w:r>
    </w:p>
  </w:footnote>
  <w:footnote w:type="continuationSeparator" w:id="0">
    <w:p w14:paraId="13E27E9C" w14:textId="77777777" w:rsidR="00816DA9" w:rsidRDefault="00816DA9" w:rsidP="00CF47F6">
      <w:pPr>
        <w:spacing w:after="0"/>
      </w:pPr>
      <w:r>
        <w:continuationSeparator/>
      </w:r>
    </w:p>
  </w:footnote>
  <w:footnote w:type="continuationNotice" w:id="1">
    <w:p w14:paraId="29DDE003" w14:textId="77777777" w:rsidR="00816DA9" w:rsidRDefault="00816DA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DC40C" w14:textId="77777777" w:rsidR="007255B0" w:rsidRDefault="007255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2049F" w14:textId="68CA4E8F" w:rsidR="000B1EF1" w:rsidRDefault="006B2492">
    <w:pPr>
      <w:pStyle w:val="Header"/>
    </w:pPr>
    <w:del w:id="9126" w:author="WPS" w:date="2023-02-10T08:42:00Z">
      <w:r>
        <w:rPr>
          <w:noProof/>
          <w:lang w:eastAsia="en-GB"/>
        </w:rPr>
        <w:drawing>
          <wp:anchor distT="0" distB="0" distL="114300" distR="114300" simplePos="0" relativeHeight="251658240" behindDoc="0" locked="0" layoutInCell="1" allowOverlap="1" wp14:anchorId="3434A07D" wp14:editId="61FD9B66">
            <wp:simplePos x="0" y="0"/>
            <wp:positionH relativeFrom="rightMargin">
              <wp:posOffset>-1948815</wp:posOffset>
            </wp:positionH>
            <wp:positionV relativeFrom="page">
              <wp:posOffset>156845</wp:posOffset>
            </wp:positionV>
            <wp:extent cx="1980000" cy="1022400"/>
            <wp:effectExtent l="0" t="0" r="127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 Para Ice Hockey_wordmark.jpg"/>
                    <pic:cNvPicPr/>
                  </pic:nvPicPr>
                  <pic:blipFill rotWithShape="1">
                    <a:blip r:embed="rId1" cstate="print">
                      <a:extLst>
                        <a:ext uri="{28A0092B-C50C-407E-A947-70E740481C1C}">
                          <a14:useLocalDpi xmlns:a14="http://schemas.microsoft.com/office/drawing/2010/main" val="0"/>
                        </a:ext>
                      </a:extLst>
                    </a:blip>
                    <a:srcRect l="18964" t="16842" r="17825" b="17895"/>
                    <a:stretch/>
                  </pic:blipFill>
                  <pic:spPr bwMode="auto">
                    <a:xfrm>
                      <a:off x="0" y="0"/>
                      <a:ext cx="1980000" cy="102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customXmlInsRangeStart w:id="9127" w:author="WPS" w:date="2023-02-10T08:42:00Z"/>
    <w:sdt>
      <w:sdtPr>
        <w:id w:val="750476859"/>
        <w:docPartObj>
          <w:docPartGallery w:val="Watermarks"/>
          <w:docPartUnique/>
        </w:docPartObj>
      </w:sdtPr>
      <w:sdtEndPr/>
      <w:sdtContent>
        <w:customXmlInsRangeEnd w:id="9127"/>
        <w:ins w:id="9128" w:author="WPS" w:date="2023-02-10T08:42:00Z">
          <w:r w:rsidR="001D1EFB">
            <w:rPr>
              <w:noProof/>
            </w:rPr>
            <w:pict w14:anchorId="332028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customXmlInsRangeStart w:id="9129" w:author="WPS" w:date="2023-02-10T08:42:00Z"/>
      </w:sdtContent>
    </w:sdt>
    <w:customXmlInsRangeEnd w:id="9129"/>
    <w:ins w:id="9130" w:author="WPS" w:date="2023-02-10T08:42:00Z">
      <w:r w:rsidR="000B1EF1">
        <w:rPr>
          <w:noProof/>
          <w:lang w:eastAsia="en-GB"/>
        </w:rPr>
        <w:drawing>
          <wp:anchor distT="0" distB="0" distL="114300" distR="114300" simplePos="0" relativeHeight="251655168" behindDoc="0" locked="0" layoutInCell="1" allowOverlap="1" wp14:anchorId="726E0AA3" wp14:editId="4B7A3489">
            <wp:simplePos x="0" y="0"/>
            <wp:positionH relativeFrom="margin">
              <wp:align>right</wp:align>
            </wp:positionH>
            <wp:positionV relativeFrom="page">
              <wp:posOffset>144780</wp:posOffset>
            </wp:positionV>
            <wp:extent cx="1980000" cy="1022400"/>
            <wp:effectExtent l="0" t="0" r="1270" b="6350"/>
            <wp:wrapNone/>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Logo, company name&#10;&#10;Description automatically generated"/>
                    <pic:cNvPicPr/>
                  </pic:nvPicPr>
                  <pic:blipFill rotWithShape="1">
                    <a:blip r:embed="rId1" cstate="print">
                      <a:extLst>
                        <a:ext uri="{28A0092B-C50C-407E-A947-70E740481C1C}">
                          <a14:useLocalDpi xmlns:a14="http://schemas.microsoft.com/office/drawing/2010/main" val="0"/>
                        </a:ext>
                      </a:extLst>
                    </a:blip>
                    <a:srcRect l="18964" t="16842" r="17825" b="17895"/>
                    <a:stretch/>
                  </pic:blipFill>
                  <pic:spPr bwMode="auto">
                    <a:xfrm>
                      <a:off x="0" y="0"/>
                      <a:ext cx="1980000" cy="102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BBF2F" w14:textId="77777777" w:rsidR="00DE3B34" w:rsidRPr="00F3617C" w:rsidRDefault="00DE3B34">
    <w:pPr>
      <w:jc w:val="right"/>
    </w:pPr>
    <w:r>
      <w:rPr>
        <w:noProof/>
        <w:lang w:eastAsia="en-GB"/>
      </w:rPr>
      <w:drawing>
        <wp:anchor distT="0" distB="0" distL="114300" distR="114300" simplePos="0" relativeHeight="251657216" behindDoc="0" locked="0" layoutInCell="1" allowOverlap="1" wp14:anchorId="46E4ED39" wp14:editId="576D81D1">
          <wp:simplePos x="0" y="0"/>
          <wp:positionH relativeFrom="rightMargin">
            <wp:posOffset>-1889299</wp:posOffset>
          </wp:positionH>
          <wp:positionV relativeFrom="page">
            <wp:posOffset>331470</wp:posOffset>
          </wp:positionV>
          <wp:extent cx="1980000" cy="1022400"/>
          <wp:effectExtent l="0" t="0" r="127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 Para Ice Hockey_wordmark.jpg"/>
                  <pic:cNvPicPr/>
                </pic:nvPicPr>
                <pic:blipFill rotWithShape="1">
                  <a:blip r:embed="rId1" cstate="print">
                    <a:extLst>
                      <a:ext uri="{28A0092B-C50C-407E-A947-70E740481C1C}">
                        <a14:useLocalDpi xmlns:a14="http://schemas.microsoft.com/office/drawing/2010/main" val="0"/>
                      </a:ext>
                    </a:extLst>
                  </a:blip>
                  <a:srcRect l="18964" t="16842" r="17825" b="17895"/>
                  <a:stretch/>
                </pic:blipFill>
                <pic:spPr bwMode="auto">
                  <a:xfrm>
                    <a:off x="0" y="0"/>
                    <a:ext cx="1980000" cy="102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6E208" w14:textId="77777777" w:rsidR="006B2492" w:rsidRDefault="006B2492" w:rsidP="004A5A7B">
    <w:pPr>
      <w:pStyle w:val="Header"/>
      <w:jc w:val="right"/>
      <w:rPr>
        <w:del w:id="11589" w:author="WPS" w:date="2023-02-10T08:42:00Z"/>
      </w:rPr>
    </w:pPr>
    <w:del w:id="11590" w:author="WPS" w:date="2023-02-10T08:42:00Z">
      <w:r>
        <w:rPr>
          <w:noProof/>
          <w:lang w:eastAsia="en-GB"/>
        </w:rPr>
        <w:drawing>
          <wp:anchor distT="0" distB="0" distL="114300" distR="114300" simplePos="0" relativeHeight="251659264" behindDoc="0" locked="0" layoutInCell="1" allowOverlap="1" wp14:anchorId="465A3834" wp14:editId="0E2B00EE">
            <wp:simplePos x="0" y="0"/>
            <wp:positionH relativeFrom="rightMargin">
              <wp:posOffset>-1955165</wp:posOffset>
            </wp:positionH>
            <wp:positionV relativeFrom="page">
              <wp:posOffset>163195</wp:posOffset>
            </wp:positionV>
            <wp:extent cx="1979930" cy="1022350"/>
            <wp:effectExtent l="0" t="0" r="127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 Para Ice Hockey_wordmark.jpg"/>
                    <pic:cNvPicPr/>
                  </pic:nvPicPr>
                  <pic:blipFill rotWithShape="1">
                    <a:blip r:embed="rId1" cstate="print">
                      <a:extLst>
                        <a:ext uri="{28A0092B-C50C-407E-A947-70E740481C1C}">
                          <a14:useLocalDpi xmlns:a14="http://schemas.microsoft.com/office/drawing/2010/main" val="0"/>
                        </a:ext>
                      </a:extLst>
                    </a:blip>
                    <a:srcRect l="18964" t="16842" r="17825" b="17895"/>
                    <a:stretch/>
                  </pic:blipFill>
                  <pic:spPr bwMode="auto">
                    <a:xfrm>
                      <a:off x="0" y="0"/>
                      <a:ext cx="1979930" cy="102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14:paraId="495DD30A" w14:textId="77777777" w:rsidR="00DE3B34" w:rsidRDefault="00DE3B34">
    <w:pPr>
      <w:pStyle w:val="Header"/>
      <w:rPr>
        <w:ins w:id="11591" w:author="WPS" w:date="2023-02-10T08:42:00Z"/>
      </w:rPr>
    </w:pPr>
    <w:ins w:id="11592" w:author="WPS" w:date="2023-02-10T08:42:00Z">
      <w:r>
        <w:rPr>
          <w:noProof/>
          <w:lang w:eastAsia="en-GB"/>
        </w:rPr>
        <w:drawing>
          <wp:anchor distT="0" distB="0" distL="114300" distR="114300" simplePos="0" relativeHeight="251656192" behindDoc="0" locked="0" layoutInCell="1" allowOverlap="1" wp14:anchorId="1F1A0E29" wp14:editId="5F9343A7">
            <wp:simplePos x="0" y="0"/>
            <wp:positionH relativeFrom="margin">
              <wp:align>right</wp:align>
            </wp:positionH>
            <wp:positionV relativeFrom="page">
              <wp:posOffset>247650</wp:posOffset>
            </wp:positionV>
            <wp:extent cx="1980000" cy="1022400"/>
            <wp:effectExtent l="0" t="0" r="1270" b="63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 Para Ice Hockey_wordmark.jpg"/>
                    <pic:cNvPicPr/>
                  </pic:nvPicPr>
                  <pic:blipFill rotWithShape="1">
                    <a:blip r:embed="rId1" cstate="print">
                      <a:extLst>
                        <a:ext uri="{28A0092B-C50C-407E-A947-70E740481C1C}">
                          <a14:useLocalDpi xmlns:a14="http://schemas.microsoft.com/office/drawing/2010/main" val="0"/>
                        </a:ext>
                      </a:extLst>
                    </a:blip>
                    <a:srcRect l="18964" t="16842" r="17825" b="17895"/>
                    <a:stretch/>
                  </pic:blipFill>
                  <pic:spPr bwMode="auto">
                    <a:xfrm>
                      <a:off x="0" y="0"/>
                      <a:ext cx="1980000" cy="102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14:paraId="2F75FB14" w14:textId="77777777" w:rsidR="00DE3B34" w:rsidRDefault="00DE3B34"/>
</w:hdr>
</file>

<file path=word/intelligence2.xml><?xml version="1.0" encoding="utf-8"?>
<int2:intelligence xmlns:int2="http://schemas.microsoft.com/office/intelligence/2020/intelligence" xmlns:oel="http://schemas.microsoft.com/office/2019/extlst">
  <int2:observations>
    <int2:textHash int2:hashCode="9FjvBQwMoBT7jy" int2:id="0UfuZBwM">
      <int2:state int2:value="Rejected" int2:type="LegacyProofing"/>
    </int2:textHash>
    <int2:textHash int2:hashCode="xcO/WVPef978gC" int2:id="18mXr5vJ">
      <int2:state int2:value="Rejected" int2:type="LegacyProofing"/>
    </int2:textHash>
    <int2:textHash int2:hashCode="0JQeaNqPOBUf+G" int2:id="2SoOmFVd">
      <int2:state int2:value="Rejected" int2:type="LegacyProofing"/>
    </int2:textHash>
    <int2:textHash int2:hashCode="eByh/BmzJKL+6z" int2:id="5rdrCQov">
      <int2:state int2:value="Rejected" int2:type="LegacyProofing"/>
    </int2:textHash>
    <int2:textHash int2:hashCode="GnOvnnrgAYJzOy" int2:id="9Gm0Rkid">
      <int2:state int2:value="Rejected" int2:type="LegacyProofing"/>
    </int2:textHash>
    <int2:textHash int2:hashCode="/OO01yXuXJ4BgD" int2:id="BTBqc5Mv">
      <int2:state int2:value="Rejected" int2:type="LegacyProofing"/>
    </int2:textHash>
    <int2:textHash int2:hashCode="kQ8X3FLwzLI8P+" int2:id="CNGpQqAm">
      <int2:state int2:value="Rejected" int2:type="LegacyProofing"/>
    </int2:textHash>
    <int2:textHash int2:hashCode="tZGDEbIaEOl3Fj" int2:id="EXp2CE5G">
      <int2:state int2:value="Rejected" int2:type="LegacyProofing"/>
    </int2:textHash>
    <int2:textHash int2:hashCode="YVDP+dcICmLAlS" int2:id="GMvQgGVw">
      <int2:state int2:value="Rejected" int2:type="LegacyProofing"/>
    </int2:textHash>
    <int2:textHash int2:hashCode="tMd83QZL5M2VWK" int2:id="L8WAgqxr">
      <int2:state int2:value="Rejected" int2:type="LegacyProofing"/>
    </int2:textHash>
    <int2:textHash int2:hashCode="bvgAcvOQcdQRim" int2:id="OOiGfSzj">
      <int2:state int2:value="Rejected" int2:type="LegacyProofing"/>
    </int2:textHash>
    <int2:textHash int2:hashCode="SQUo823r98Fc6l" int2:id="QC61J1b6">
      <int2:state int2:value="Rejected" int2:type="LegacyProofing"/>
    </int2:textHash>
    <int2:textHash int2:hashCode="dfuzh2YOCmDoBW" int2:id="X5nu7jmb">
      <int2:state int2:value="Rejected" int2:type="LegacyProofing"/>
    </int2:textHash>
    <int2:textHash int2:hashCode="M7giAQgex8Q4y1" int2:id="Y2yG7QFv">
      <int2:state int2:value="Rejected" int2:type="LegacyProofing"/>
    </int2:textHash>
    <int2:textHash int2:hashCode="PWN/xgSZW1GgSN" int2:id="a5a58mTj">
      <int2:state int2:value="Rejected" int2:type="LegacyProofing"/>
    </int2:textHash>
    <int2:textHash int2:hashCode="UT/TEIlAjmi9Ey" int2:id="cL5ftavR">
      <int2:state int2:value="Rejected" int2:type="LegacyProofing"/>
    </int2:textHash>
    <int2:textHash int2:hashCode="IxKhm5v9a8SLM6" int2:id="d45UXUyc">
      <int2:state int2:value="Rejected" int2:type="LegacyProofing"/>
    </int2:textHash>
    <int2:textHash int2:hashCode="Rng1JjXRjpq7MG" int2:id="fNhVZNBb">
      <int2:state int2:value="Rejected" int2:type="LegacyProofing"/>
    </int2:textHash>
    <int2:textHash int2:hashCode="FTIK4o64yGvdSb" int2:id="kXeUhgaa">
      <int2:state int2:value="Rejected" int2:type="LegacyProofing"/>
    </int2:textHash>
    <int2:textHash int2:hashCode="cJY0BRRxOFqtoy" int2:id="lRwOgFzI">
      <int2:state int2:value="Rejected" int2:type="LegacyProofing"/>
    </int2:textHash>
    <int2:textHash int2:hashCode="mGsbweuN6JZDxQ" int2:id="nMsk4FlZ">
      <int2:state int2:value="Rejected" int2:type="LegacyProofing"/>
    </int2:textHash>
    <int2:textHash int2:hashCode="96wlOxvtkXHesK" int2:id="oqeew84X">
      <int2:state int2:value="Rejected" int2:type="LegacyProofing"/>
    </int2:textHash>
    <int2:textHash int2:hashCode="bVpFkgoVreoEnI" int2:id="qrfL69i6">
      <int2:state int2:value="Rejected" int2:type="LegacyProofing"/>
    </int2:textHash>
    <int2:textHash int2:hashCode="xf4CANHHpROb0Y" int2:id="rdQF5v0V">
      <int2:state int2:value="Rejected" int2:type="LegacyProofing"/>
    </int2:textHash>
    <int2:textHash int2:hashCode="CAPfT/FlCTPS/+" int2:id="rpccwKjK">
      <int2:state int2:value="Rejected" int2:type="LegacyProofing"/>
    </int2:textHash>
    <int2:textHash int2:hashCode="/gW83NxJKAEnga" int2:id="uIaced7z">
      <int2:state int2:value="Rejected" int2:type="LegacyProofing"/>
    </int2:textHash>
    <int2:textHash int2:hashCode="/Dmxjyh9i7+s6u" int2:id="vqolXjTF">
      <int2:state int2:value="Rejected" int2:type="LegacyProofing"/>
    </int2:textHash>
    <int2:textHash int2:hashCode="Misg/15vGxeaYP" int2:id="zXyMj3fn">
      <int2:state int2:value="Rejected" int2:type="LegacyProofing"/>
    </int2:textHash>
    <int2:bookmark int2:bookmarkName="_Int_WFMWl9rW" int2:invalidationBookmarkName="" int2:hashCode="u8zfLvsztS5snQ" int2:id="4dz1SzmA">
      <int2:state int2:value="Rejected" int2:type="LegacyProofing"/>
    </int2:bookmark>
    <int2:bookmark int2:bookmarkName="_Int_ByW4zLSY" int2:invalidationBookmarkName="" int2:hashCode="LDoO9u9DFubl0c" int2:id="8e7JzfAN">
      <int2:state int2:value="Rejected" int2:type="LegacyProofing"/>
    </int2:bookmark>
    <int2:bookmark int2:bookmarkName="_Int_4hPLuBBi" int2:invalidationBookmarkName="" int2:hashCode="f1OmjTJDRvyEV6" int2:id="IDlW9Zrj">
      <int2:state int2:value="Rejected" int2:type="LegacyProofing"/>
    </int2:bookmark>
    <int2:bookmark int2:bookmarkName="_Int_1JNfQkMX" int2:invalidationBookmarkName="" int2:hashCode="25imivUD7NaF5r" int2:id="IEGV9gUe">
      <int2:state int2:value="Rejected" int2:type="LegacyProofing"/>
    </int2:bookmark>
    <int2:bookmark int2:bookmarkName="_Int_hfyd76TZ" int2:invalidationBookmarkName="" int2:hashCode="KN+HpBdWkX8R50" int2:id="POQtrHC6">
      <int2:state int2:value="Rejected" int2:type="LegacyProofing"/>
    </int2:bookmark>
    <int2:bookmark int2:bookmarkName="_Int_q72Cdr2w" int2:invalidationBookmarkName="" int2:hashCode="u8zfLvsztS5snQ" int2:id="dvr67E8Y">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25C48"/>
    <w:multiLevelType w:val="hybridMultilevel"/>
    <w:tmpl w:val="18B68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68AFA"/>
    <w:multiLevelType w:val="hybridMultilevel"/>
    <w:tmpl w:val="C3341550"/>
    <w:lvl w:ilvl="0" w:tplc="1DCA0DA4">
      <w:start w:val="1"/>
      <w:numFmt w:val="lowerLetter"/>
      <w:lvlText w:val="%1."/>
      <w:lvlJc w:val="left"/>
      <w:pPr>
        <w:ind w:left="2136" w:hanging="360"/>
      </w:pPr>
    </w:lvl>
    <w:lvl w:ilvl="1" w:tplc="BC5CCDD6">
      <w:start w:val="1"/>
      <w:numFmt w:val="lowerLetter"/>
      <w:lvlText w:val="%2."/>
      <w:lvlJc w:val="left"/>
      <w:pPr>
        <w:ind w:left="2856" w:hanging="360"/>
      </w:pPr>
    </w:lvl>
    <w:lvl w:ilvl="2" w:tplc="3672058E">
      <w:start w:val="1"/>
      <w:numFmt w:val="lowerRoman"/>
      <w:lvlText w:val="%3."/>
      <w:lvlJc w:val="right"/>
      <w:pPr>
        <w:ind w:left="3576" w:hanging="180"/>
      </w:pPr>
    </w:lvl>
    <w:lvl w:ilvl="3" w:tplc="5E007C68">
      <w:start w:val="1"/>
      <w:numFmt w:val="decimal"/>
      <w:lvlText w:val="%4."/>
      <w:lvlJc w:val="left"/>
      <w:pPr>
        <w:ind w:left="4296" w:hanging="360"/>
      </w:pPr>
    </w:lvl>
    <w:lvl w:ilvl="4" w:tplc="3C66941A">
      <w:start w:val="1"/>
      <w:numFmt w:val="lowerLetter"/>
      <w:lvlText w:val="%5."/>
      <w:lvlJc w:val="left"/>
      <w:pPr>
        <w:ind w:left="5016" w:hanging="360"/>
      </w:pPr>
    </w:lvl>
    <w:lvl w:ilvl="5" w:tplc="31560EFA">
      <w:start w:val="1"/>
      <w:numFmt w:val="lowerRoman"/>
      <w:lvlText w:val="%6."/>
      <w:lvlJc w:val="right"/>
      <w:pPr>
        <w:ind w:left="5736" w:hanging="180"/>
      </w:pPr>
    </w:lvl>
    <w:lvl w:ilvl="6" w:tplc="FCBEB0EA">
      <w:start w:val="1"/>
      <w:numFmt w:val="decimal"/>
      <w:lvlText w:val="%7."/>
      <w:lvlJc w:val="left"/>
      <w:pPr>
        <w:ind w:left="6456" w:hanging="360"/>
      </w:pPr>
    </w:lvl>
    <w:lvl w:ilvl="7" w:tplc="8D2AF1A2">
      <w:start w:val="1"/>
      <w:numFmt w:val="lowerLetter"/>
      <w:lvlText w:val="%8."/>
      <w:lvlJc w:val="left"/>
      <w:pPr>
        <w:ind w:left="7176" w:hanging="360"/>
      </w:pPr>
    </w:lvl>
    <w:lvl w:ilvl="8" w:tplc="7F66FC98">
      <w:start w:val="1"/>
      <w:numFmt w:val="lowerRoman"/>
      <w:lvlText w:val="%9."/>
      <w:lvlJc w:val="right"/>
      <w:pPr>
        <w:ind w:left="7896" w:hanging="180"/>
      </w:pPr>
    </w:lvl>
  </w:abstractNum>
  <w:abstractNum w:abstractNumId="2" w15:restartNumberingAfterBreak="0">
    <w:nsid w:val="039F313D"/>
    <w:multiLevelType w:val="hybridMultilevel"/>
    <w:tmpl w:val="51CE9CC8"/>
    <w:lvl w:ilvl="0" w:tplc="5330B592">
      <w:start w:val="1"/>
      <w:numFmt w:val="lowerLetter"/>
      <w:lvlText w:val="%1."/>
      <w:lvlJc w:val="left"/>
      <w:pPr>
        <w:ind w:left="720" w:hanging="360"/>
      </w:pPr>
    </w:lvl>
    <w:lvl w:ilvl="1" w:tplc="12FC8AAA">
      <w:start w:val="1"/>
      <w:numFmt w:val="lowerLetter"/>
      <w:lvlText w:val="%2."/>
      <w:lvlJc w:val="left"/>
      <w:pPr>
        <w:ind w:left="1440" w:hanging="360"/>
      </w:pPr>
    </w:lvl>
    <w:lvl w:ilvl="2" w:tplc="326265D4">
      <w:start w:val="1"/>
      <w:numFmt w:val="lowerRoman"/>
      <w:lvlText w:val="%3."/>
      <w:lvlJc w:val="right"/>
      <w:pPr>
        <w:ind w:left="2160" w:hanging="180"/>
      </w:pPr>
    </w:lvl>
    <w:lvl w:ilvl="3" w:tplc="E5E64396">
      <w:start w:val="1"/>
      <w:numFmt w:val="decimal"/>
      <w:lvlText w:val="%4."/>
      <w:lvlJc w:val="left"/>
      <w:pPr>
        <w:ind w:left="2880" w:hanging="360"/>
      </w:pPr>
    </w:lvl>
    <w:lvl w:ilvl="4" w:tplc="24D20B12">
      <w:start w:val="1"/>
      <w:numFmt w:val="lowerLetter"/>
      <w:lvlText w:val="%5."/>
      <w:lvlJc w:val="left"/>
      <w:pPr>
        <w:ind w:left="3600" w:hanging="360"/>
      </w:pPr>
    </w:lvl>
    <w:lvl w:ilvl="5" w:tplc="369C5D32">
      <w:start w:val="1"/>
      <w:numFmt w:val="lowerRoman"/>
      <w:lvlText w:val="%6."/>
      <w:lvlJc w:val="right"/>
      <w:pPr>
        <w:ind w:left="4320" w:hanging="180"/>
      </w:pPr>
    </w:lvl>
    <w:lvl w:ilvl="6" w:tplc="D1184614">
      <w:start w:val="1"/>
      <w:numFmt w:val="decimal"/>
      <w:lvlText w:val="%7."/>
      <w:lvlJc w:val="left"/>
      <w:pPr>
        <w:ind w:left="5040" w:hanging="360"/>
      </w:pPr>
    </w:lvl>
    <w:lvl w:ilvl="7" w:tplc="F5AA4640">
      <w:start w:val="1"/>
      <w:numFmt w:val="lowerLetter"/>
      <w:lvlText w:val="%8."/>
      <w:lvlJc w:val="left"/>
      <w:pPr>
        <w:ind w:left="5760" w:hanging="360"/>
      </w:pPr>
    </w:lvl>
    <w:lvl w:ilvl="8" w:tplc="7DE88A5E">
      <w:start w:val="1"/>
      <w:numFmt w:val="lowerRoman"/>
      <w:lvlText w:val="%9."/>
      <w:lvlJc w:val="right"/>
      <w:pPr>
        <w:ind w:left="6480" w:hanging="180"/>
      </w:pPr>
    </w:lvl>
  </w:abstractNum>
  <w:abstractNum w:abstractNumId="3" w15:restartNumberingAfterBreak="0">
    <w:nsid w:val="03A7489B"/>
    <w:multiLevelType w:val="hybridMultilevel"/>
    <w:tmpl w:val="2E46B2CC"/>
    <w:lvl w:ilvl="0" w:tplc="08090001">
      <w:start w:val="1"/>
      <w:numFmt w:val="bullet"/>
      <w:lvlText w:val=""/>
      <w:lvlJc w:val="left"/>
      <w:pPr>
        <w:ind w:left="2203" w:hanging="360"/>
      </w:pPr>
      <w:rPr>
        <w:rFonts w:ascii="Symbol" w:hAnsi="Symbol" w:hint="default"/>
      </w:rPr>
    </w:lvl>
    <w:lvl w:ilvl="1" w:tplc="08090003" w:tentative="1">
      <w:start w:val="1"/>
      <w:numFmt w:val="bullet"/>
      <w:lvlText w:val="o"/>
      <w:lvlJc w:val="left"/>
      <w:pPr>
        <w:ind w:left="2923" w:hanging="360"/>
      </w:pPr>
      <w:rPr>
        <w:rFonts w:ascii="Courier New" w:hAnsi="Courier New" w:cs="Courier New" w:hint="default"/>
      </w:rPr>
    </w:lvl>
    <w:lvl w:ilvl="2" w:tplc="08090005" w:tentative="1">
      <w:start w:val="1"/>
      <w:numFmt w:val="bullet"/>
      <w:lvlText w:val=""/>
      <w:lvlJc w:val="left"/>
      <w:pPr>
        <w:ind w:left="3643" w:hanging="360"/>
      </w:pPr>
      <w:rPr>
        <w:rFonts w:ascii="Wingdings" w:hAnsi="Wingdings" w:hint="default"/>
      </w:rPr>
    </w:lvl>
    <w:lvl w:ilvl="3" w:tplc="08090001" w:tentative="1">
      <w:start w:val="1"/>
      <w:numFmt w:val="bullet"/>
      <w:lvlText w:val=""/>
      <w:lvlJc w:val="left"/>
      <w:pPr>
        <w:ind w:left="4363" w:hanging="360"/>
      </w:pPr>
      <w:rPr>
        <w:rFonts w:ascii="Symbol" w:hAnsi="Symbol" w:hint="default"/>
      </w:rPr>
    </w:lvl>
    <w:lvl w:ilvl="4" w:tplc="08090003" w:tentative="1">
      <w:start w:val="1"/>
      <w:numFmt w:val="bullet"/>
      <w:lvlText w:val="o"/>
      <w:lvlJc w:val="left"/>
      <w:pPr>
        <w:ind w:left="5083" w:hanging="360"/>
      </w:pPr>
      <w:rPr>
        <w:rFonts w:ascii="Courier New" w:hAnsi="Courier New" w:cs="Courier New" w:hint="default"/>
      </w:rPr>
    </w:lvl>
    <w:lvl w:ilvl="5" w:tplc="08090005" w:tentative="1">
      <w:start w:val="1"/>
      <w:numFmt w:val="bullet"/>
      <w:lvlText w:val=""/>
      <w:lvlJc w:val="left"/>
      <w:pPr>
        <w:ind w:left="5803" w:hanging="360"/>
      </w:pPr>
      <w:rPr>
        <w:rFonts w:ascii="Wingdings" w:hAnsi="Wingdings" w:hint="default"/>
      </w:rPr>
    </w:lvl>
    <w:lvl w:ilvl="6" w:tplc="08090001" w:tentative="1">
      <w:start w:val="1"/>
      <w:numFmt w:val="bullet"/>
      <w:lvlText w:val=""/>
      <w:lvlJc w:val="left"/>
      <w:pPr>
        <w:ind w:left="6523" w:hanging="360"/>
      </w:pPr>
      <w:rPr>
        <w:rFonts w:ascii="Symbol" w:hAnsi="Symbol" w:hint="default"/>
      </w:rPr>
    </w:lvl>
    <w:lvl w:ilvl="7" w:tplc="08090003" w:tentative="1">
      <w:start w:val="1"/>
      <w:numFmt w:val="bullet"/>
      <w:lvlText w:val="o"/>
      <w:lvlJc w:val="left"/>
      <w:pPr>
        <w:ind w:left="7243" w:hanging="360"/>
      </w:pPr>
      <w:rPr>
        <w:rFonts w:ascii="Courier New" w:hAnsi="Courier New" w:cs="Courier New" w:hint="default"/>
      </w:rPr>
    </w:lvl>
    <w:lvl w:ilvl="8" w:tplc="08090005" w:tentative="1">
      <w:start w:val="1"/>
      <w:numFmt w:val="bullet"/>
      <w:lvlText w:val=""/>
      <w:lvlJc w:val="left"/>
      <w:pPr>
        <w:ind w:left="7963" w:hanging="360"/>
      </w:pPr>
      <w:rPr>
        <w:rFonts w:ascii="Wingdings" w:hAnsi="Wingdings" w:hint="default"/>
      </w:rPr>
    </w:lvl>
  </w:abstractNum>
  <w:abstractNum w:abstractNumId="4" w15:restartNumberingAfterBreak="0">
    <w:nsid w:val="05524691"/>
    <w:multiLevelType w:val="multilevel"/>
    <w:tmpl w:val="CE2884C2"/>
    <w:styleLink w:val="CurrentList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077AA9"/>
    <w:multiLevelType w:val="hybridMultilevel"/>
    <w:tmpl w:val="10A275F8"/>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6" w15:restartNumberingAfterBreak="0">
    <w:nsid w:val="0984444C"/>
    <w:multiLevelType w:val="hybridMultilevel"/>
    <w:tmpl w:val="A0902F28"/>
    <w:lvl w:ilvl="0" w:tplc="08090001">
      <w:start w:val="1"/>
      <w:numFmt w:val="bullet"/>
      <w:lvlText w:val=""/>
      <w:lvlJc w:val="left"/>
      <w:pPr>
        <w:ind w:left="1335" w:hanging="360"/>
      </w:pPr>
      <w:rPr>
        <w:rFonts w:ascii="Symbol" w:hAnsi="Symbol" w:hint="default"/>
      </w:rPr>
    </w:lvl>
    <w:lvl w:ilvl="1" w:tplc="08090003" w:tentative="1">
      <w:start w:val="1"/>
      <w:numFmt w:val="bullet"/>
      <w:lvlText w:val="o"/>
      <w:lvlJc w:val="left"/>
      <w:pPr>
        <w:ind w:left="2055" w:hanging="360"/>
      </w:pPr>
      <w:rPr>
        <w:rFonts w:ascii="Courier New" w:hAnsi="Courier New" w:cs="Courier New" w:hint="default"/>
      </w:rPr>
    </w:lvl>
    <w:lvl w:ilvl="2" w:tplc="08090005" w:tentative="1">
      <w:start w:val="1"/>
      <w:numFmt w:val="bullet"/>
      <w:lvlText w:val=""/>
      <w:lvlJc w:val="left"/>
      <w:pPr>
        <w:ind w:left="2775" w:hanging="360"/>
      </w:pPr>
      <w:rPr>
        <w:rFonts w:ascii="Wingdings" w:hAnsi="Wingdings" w:hint="default"/>
      </w:rPr>
    </w:lvl>
    <w:lvl w:ilvl="3" w:tplc="08090001" w:tentative="1">
      <w:start w:val="1"/>
      <w:numFmt w:val="bullet"/>
      <w:lvlText w:val=""/>
      <w:lvlJc w:val="left"/>
      <w:pPr>
        <w:ind w:left="3495" w:hanging="360"/>
      </w:pPr>
      <w:rPr>
        <w:rFonts w:ascii="Symbol" w:hAnsi="Symbol" w:hint="default"/>
      </w:rPr>
    </w:lvl>
    <w:lvl w:ilvl="4" w:tplc="08090003" w:tentative="1">
      <w:start w:val="1"/>
      <w:numFmt w:val="bullet"/>
      <w:lvlText w:val="o"/>
      <w:lvlJc w:val="left"/>
      <w:pPr>
        <w:ind w:left="4215" w:hanging="360"/>
      </w:pPr>
      <w:rPr>
        <w:rFonts w:ascii="Courier New" w:hAnsi="Courier New" w:cs="Courier New" w:hint="default"/>
      </w:rPr>
    </w:lvl>
    <w:lvl w:ilvl="5" w:tplc="08090005" w:tentative="1">
      <w:start w:val="1"/>
      <w:numFmt w:val="bullet"/>
      <w:lvlText w:val=""/>
      <w:lvlJc w:val="left"/>
      <w:pPr>
        <w:ind w:left="4935" w:hanging="360"/>
      </w:pPr>
      <w:rPr>
        <w:rFonts w:ascii="Wingdings" w:hAnsi="Wingdings" w:hint="default"/>
      </w:rPr>
    </w:lvl>
    <w:lvl w:ilvl="6" w:tplc="08090001" w:tentative="1">
      <w:start w:val="1"/>
      <w:numFmt w:val="bullet"/>
      <w:lvlText w:val=""/>
      <w:lvlJc w:val="left"/>
      <w:pPr>
        <w:ind w:left="5655" w:hanging="360"/>
      </w:pPr>
      <w:rPr>
        <w:rFonts w:ascii="Symbol" w:hAnsi="Symbol" w:hint="default"/>
      </w:rPr>
    </w:lvl>
    <w:lvl w:ilvl="7" w:tplc="08090003" w:tentative="1">
      <w:start w:val="1"/>
      <w:numFmt w:val="bullet"/>
      <w:lvlText w:val="o"/>
      <w:lvlJc w:val="left"/>
      <w:pPr>
        <w:ind w:left="6375" w:hanging="360"/>
      </w:pPr>
      <w:rPr>
        <w:rFonts w:ascii="Courier New" w:hAnsi="Courier New" w:cs="Courier New" w:hint="default"/>
      </w:rPr>
    </w:lvl>
    <w:lvl w:ilvl="8" w:tplc="08090005" w:tentative="1">
      <w:start w:val="1"/>
      <w:numFmt w:val="bullet"/>
      <w:lvlText w:val=""/>
      <w:lvlJc w:val="left"/>
      <w:pPr>
        <w:ind w:left="7095" w:hanging="360"/>
      </w:pPr>
      <w:rPr>
        <w:rFonts w:ascii="Wingdings" w:hAnsi="Wingdings" w:hint="default"/>
      </w:rPr>
    </w:lvl>
  </w:abstractNum>
  <w:abstractNum w:abstractNumId="7" w15:restartNumberingAfterBreak="0">
    <w:nsid w:val="0B031F82"/>
    <w:multiLevelType w:val="multilevel"/>
    <w:tmpl w:val="45C86F4A"/>
    <w:styleLink w:val="CurrentList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BE0A6F2"/>
    <w:multiLevelType w:val="hybridMultilevel"/>
    <w:tmpl w:val="13D6441A"/>
    <w:lvl w:ilvl="0" w:tplc="EBF6DE78">
      <w:start w:val="1"/>
      <w:numFmt w:val="decimal"/>
      <w:lvlText w:val="3.6.3.%1"/>
      <w:lvlJc w:val="left"/>
      <w:pPr>
        <w:ind w:left="1068" w:hanging="360"/>
      </w:pPr>
      <w:rPr>
        <w:rFonts w:hint="default"/>
      </w:rPr>
    </w:lvl>
    <w:lvl w:ilvl="1" w:tplc="34680576">
      <w:start w:val="1"/>
      <w:numFmt w:val="lowerLetter"/>
      <w:lvlText w:val="%2."/>
      <w:lvlJc w:val="left"/>
      <w:pPr>
        <w:ind w:left="1440" w:hanging="360"/>
      </w:pPr>
    </w:lvl>
    <w:lvl w:ilvl="2" w:tplc="D2A6B02E">
      <w:start w:val="1"/>
      <w:numFmt w:val="lowerRoman"/>
      <w:lvlText w:val="%3."/>
      <w:lvlJc w:val="right"/>
      <w:pPr>
        <w:ind w:left="2160" w:hanging="180"/>
      </w:pPr>
    </w:lvl>
    <w:lvl w:ilvl="3" w:tplc="793C988E">
      <w:start w:val="1"/>
      <w:numFmt w:val="decimal"/>
      <w:lvlText w:val="%4."/>
      <w:lvlJc w:val="left"/>
      <w:pPr>
        <w:ind w:left="2880" w:hanging="360"/>
      </w:pPr>
    </w:lvl>
    <w:lvl w:ilvl="4" w:tplc="030ADBE6">
      <w:start w:val="1"/>
      <w:numFmt w:val="lowerLetter"/>
      <w:lvlText w:val="%5."/>
      <w:lvlJc w:val="left"/>
      <w:pPr>
        <w:ind w:left="3600" w:hanging="360"/>
      </w:pPr>
    </w:lvl>
    <w:lvl w:ilvl="5" w:tplc="8E84C330">
      <w:start w:val="1"/>
      <w:numFmt w:val="lowerRoman"/>
      <w:lvlText w:val="%6."/>
      <w:lvlJc w:val="right"/>
      <w:pPr>
        <w:ind w:left="4320" w:hanging="180"/>
      </w:pPr>
    </w:lvl>
    <w:lvl w:ilvl="6" w:tplc="9DF2D28E">
      <w:start w:val="1"/>
      <w:numFmt w:val="decimal"/>
      <w:lvlText w:val="%7."/>
      <w:lvlJc w:val="left"/>
      <w:pPr>
        <w:ind w:left="5040" w:hanging="360"/>
      </w:pPr>
    </w:lvl>
    <w:lvl w:ilvl="7" w:tplc="1B98FBA6">
      <w:start w:val="1"/>
      <w:numFmt w:val="lowerLetter"/>
      <w:lvlText w:val="%8."/>
      <w:lvlJc w:val="left"/>
      <w:pPr>
        <w:ind w:left="5760" w:hanging="360"/>
      </w:pPr>
    </w:lvl>
    <w:lvl w:ilvl="8" w:tplc="A4061C0C">
      <w:start w:val="1"/>
      <w:numFmt w:val="lowerRoman"/>
      <w:lvlText w:val="%9."/>
      <w:lvlJc w:val="right"/>
      <w:pPr>
        <w:ind w:left="6480" w:hanging="180"/>
      </w:pPr>
    </w:lvl>
  </w:abstractNum>
  <w:abstractNum w:abstractNumId="9" w15:restartNumberingAfterBreak="0">
    <w:nsid w:val="0C902FF5"/>
    <w:multiLevelType w:val="hybridMultilevel"/>
    <w:tmpl w:val="75D87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D1E605C"/>
    <w:multiLevelType w:val="hybridMultilevel"/>
    <w:tmpl w:val="07AE07B6"/>
    <w:lvl w:ilvl="0" w:tplc="6D6E91FA">
      <w:start w:val="1"/>
      <w:numFmt w:val="bullet"/>
      <w:lvlText w:val=""/>
      <w:lvlJc w:val="left"/>
      <w:pPr>
        <w:tabs>
          <w:tab w:val="num" w:pos="2540"/>
        </w:tabs>
        <w:ind w:left="254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F469C5"/>
    <w:multiLevelType w:val="hybridMultilevel"/>
    <w:tmpl w:val="F79E2848"/>
    <w:lvl w:ilvl="0" w:tplc="A23084C6">
      <w:start w:val="2"/>
      <w:numFmt w:val="decimal"/>
      <w:pStyle w:val="Heading1"/>
      <w:lvlText w:val="%1"/>
      <w:lvlJc w:val="left"/>
      <w:pPr>
        <w:ind w:left="720" w:hanging="360"/>
      </w:pPr>
      <w:rPr>
        <w:rFonts w:hint="default"/>
      </w:rPr>
    </w:lvl>
    <w:lvl w:ilvl="1" w:tplc="4CBAE1DA">
      <w:start w:val="2"/>
      <w:numFmt w:val="decimal"/>
      <w:pStyle w:val="Heading2"/>
      <w:lvlText w:val="%2.1"/>
      <w:lvlJc w:val="left"/>
      <w:pPr>
        <w:ind w:left="851" w:hanging="494"/>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03908EB"/>
    <w:multiLevelType w:val="multilevel"/>
    <w:tmpl w:val="5C66486E"/>
    <w:styleLink w:val="CurrentList1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1314548"/>
    <w:multiLevelType w:val="multilevel"/>
    <w:tmpl w:val="D068D16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Arial" w:hAnsi="Arial" w:cs="Arial" w:hint="default"/>
        <w:b/>
        <w:bCs w:val="0"/>
        <w:i w:val="0"/>
        <w:iCs w:val="0"/>
        <w:caps w:val="0"/>
        <w:smallCaps w:val="0"/>
        <w:strike w:val="0"/>
        <w:dstrike w:val="0"/>
        <w:snapToGrid w:val="0"/>
        <w:vanish w:val="0"/>
        <w:color w:val="000000"/>
        <w:spacing w:val="0"/>
        <w:w w:val="0"/>
        <w:kern w:val="0"/>
        <w:position w:val="0"/>
        <w:szCs w:val="0"/>
        <w:u w:val="none"/>
        <w:vertAlign w:val="baseline"/>
        <w:em w:val="none"/>
      </w:rPr>
    </w:lvl>
    <w:lvl w:ilvl="2">
      <w:start w:val="1"/>
      <w:numFmt w:val="decimal"/>
      <w:lvlText w:val="%1.%2.%3"/>
      <w:lvlJc w:val="left"/>
      <w:pPr>
        <w:tabs>
          <w:tab w:val="num" w:pos="1146"/>
        </w:tabs>
        <w:ind w:left="1146" w:hanging="720"/>
      </w:pPr>
      <w:rPr>
        <w:rFonts w:cs="Times New Roman" w:hint="default"/>
        <w:b w:val="0"/>
        <w:i w:val="0"/>
        <w:iCs w:val="0"/>
        <w:smallCaps w:val="0"/>
        <w:strike w:val="0"/>
        <w:dstrike w:val="0"/>
        <w:vanish w:val="0"/>
        <w:color w:val="000000"/>
        <w:spacing w:val="0"/>
        <w:kern w:val="0"/>
        <w:position w:val="0"/>
        <w:u w:val="none"/>
        <w:vertAlign w:val="baseline"/>
        <w:em w:val="none"/>
      </w:rPr>
    </w:lvl>
    <w:lvl w:ilvl="3">
      <w:start w:val="1"/>
      <w:numFmt w:val="decimal"/>
      <w:lvlText w:val="%1.%2.%3.%4"/>
      <w:lvlJc w:val="left"/>
      <w:pPr>
        <w:tabs>
          <w:tab w:val="num" w:pos="1574"/>
        </w:tabs>
        <w:ind w:left="1718" w:hanging="1008"/>
      </w:pPr>
      <w:rPr>
        <w:rFonts w:cs="Times New Roman" w:hint="default"/>
        <w:b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008"/>
        </w:tabs>
        <w:ind w:left="1008" w:hanging="1008"/>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14ED7922"/>
    <w:multiLevelType w:val="multilevel"/>
    <w:tmpl w:val="94588F7A"/>
    <w:styleLink w:val="CurrentList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93B284A"/>
    <w:multiLevelType w:val="hybridMultilevel"/>
    <w:tmpl w:val="96DE524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B2356A0"/>
    <w:multiLevelType w:val="multilevel"/>
    <w:tmpl w:val="9A22917A"/>
    <w:lvl w:ilvl="0">
      <w:start w:val="10"/>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146"/>
        </w:tabs>
        <w:ind w:left="1146" w:hanging="720"/>
      </w:pPr>
      <w:rPr>
        <w:rFonts w:cs="Times New Roman" w:hint="default"/>
        <w:b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574"/>
        </w:tabs>
        <w:ind w:left="1718" w:hanging="1008"/>
      </w:pPr>
      <w:rPr>
        <w:rFonts w:cs="Times New Roman" w:hint="default"/>
        <w:b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C510BB0"/>
    <w:multiLevelType w:val="hybridMultilevel"/>
    <w:tmpl w:val="08F03074"/>
    <w:lvl w:ilvl="0" w:tplc="08090005">
      <w:start w:val="1"/>
      <w:numFmt w:val="bullet"/>
      <w:lvlText w:val=""/>
      <w:lvlJc w:val="left"/>
      <w:pPr>
        <w:ind w:left="2438" w:hanging="360"/>
      </w:pPr>
      <w:rPr>
        <w:rFonts w:ascii="Wingdings" w:hAnsi="Wingdings" w:hint="default"/>
      </w:rPr>
    </w:lvl>
    <w:lvl w:ilvl="1" w:tplc="08090003" w:tentative="1">
      <w:start w:val="1"/>
      <w:numFmt w:val="bullet"/>
      <w:lvlText w:val="o"/>
      <w:lvlJc w:val="left"/>
      <w:pPr>
        <w:ind w:left="3158" w:hanging="360"/>
      </w:pPr>
      <w:rPr>
        <w:rFonts w:ascii="Courier New" w:hAnsi="Courier New" w:cs="Courier New" w:hint="default"/>
      </w:rPr>
    </w:lvl>
    <w:lvl w:ilvl="2" w:tplc="08090005" w:tentative="1">
      <w:start w:val="1"/>
      <w:numFmt w:val="bullet"/>
      <w:lvlText w:val=""/>
      <w:lvlJc w:val="left"/>
      <w:pPr>
        <w:ind w:left="3878" w:hanging="360"/>
      </w:pPr>
      <w:rPr>
        <w:rFonts w:ascii="Wingdings" w:hAnsi="Wingdings" w:hint="default"/>
      </w:rPr>
    </w:lvl>
    <w:lvl w:ilvl="3" w:tplc="08090001" w:tentative="1">
      <w:start w:val="1"/>
      <w:numFmt w:val="bullet"/>
      <w:lvlText w:val=""/>
      <w:lvlJc w:val="left"/>
      <w:pPr>
        <w:ind w:left="4598" w:hanging="360"/>
      </w:pPr>
      <w:rPr>
        <w:rFonts w:ascii="Symbol" w:hAnsi="Symbol" w:hint="default"/>
      </w:rPr>
    </w:lvl>
    <w:lvl w:ilvl="4" w:tplc="08090003" w:tentative="1">
      <w:start w:val="1"/>
      <w:numFmt w:val="bullet"/>
      <w:lvlText w:val="o"/>
      <w:lvlJc w:val="left"/>
      <w:pPr>
        <w:ind w:left="5318" w:hanging="360"/>
      </w:pPr>
      <w:rPr>
        <w:rFonts w:ascii="Courier New" w:hAnsi="Courier New" w:cs="Courier New" w:hint="default"/>
      </w:rPr>
    </w:lvl>
    <w:lvl w:ilvl="5" w:tplc="08090005" w:tentative="1">
      <w:start w:val="1"/>
      <w:numFmt w:val="bullet"/>
      <w:lvlText w:val=""/>
      <w:lvlJc w:val="left"/>
      <w:pPr>
        <w:ind w:left="6038" w:hanging="360"/>
      </w:pPr>
      <w:rPr>
        <w:rFonts w:ascii="Wingdings" w:hAnsi="Wingdings" w:hint="default"/>
      </w:rPr>
    </w:lvl>
    <w:lvl w:ilvl="6" w:tplc="08090001" w:tentative="1">
      <w:start w:val="1"/>
      <w:numFmt w:val="bullet"/>
      <w:lvlText w:val=""/>
      <w:lvlJc w:val="left"/>
      <w:pPr>
        <w:ind w:left="6758" w:hanging="360"/>
      </w:pPr>
      <w:rPr>
        <w:rFonts w:ascii="Symbol" w:hAnsi="Symbol" w:hint="default"/>
      </w:rPr>
    </w:lvl>
    <w:lvl w:ilvl="7" w:tplc="08090003" w:tentative="1">
      <w:start w:val="1"/>
      <w:numFmt w:val="bullet"/>
      <w:lvlText w:val="o"/>
      <w:lvlJc w:val="left"/>
      <w:pPr>
        <w:ind w:left="7478" w:hanging="360"/>
      </w:pPr>
      <w:rPr>
        <w:rFonts w:ascii="Courier New" w:hAnsi="Courier New" w:cs="Courier New" w:hint="default"/>
      </w:rPr>
    </w:lvl>
    <w:lvl w:ilvl="8" w:tplc="08090005" w:tentative="1">
      <w:start w:val="1"/>
      <w:numFmt w:val="bullet"/>
      <w:lvlText w:val=""/>
      <w:lvlJc w:val="left"/>
      <w:pPr>
        <w:ind w:left="8198" w:hanging="360"/>
      </w:pPr>
      <w:rPr>
        <w:rFonts w:ascii="Wingdings" w:hAnsi="Wingdings" w:hint="default"/>
      </w:rPr>
    </w:lvl>
  </w:abstractNum>
  <w:abstractNum w:abstractNumId="18" w15:restartNumberingAfterBreak="0">
    <w:nsid w:val="1CAD9E48"/>
    <w:multiLevelType w:val="hybridMultilevel"/>
    <w:tmpl w:val="C9A4192C"/>
    <w:lvl w:ilvl="0" w:tplc="28C437F2">
      <w:start w:val="1"/>
      <w:numFmt w:val="decimal"/>
      <w:lvlText w:val="10.10.1.3.%1"/>
      <w:lvlJc w:val="left"/>
      <w:pPr>
        <w:ind w:left="1068" w:hanging="360"/>
      </w:pPr>
      <w:rPr>
        <w:rFonts w:hint="default"/>
      </w:rPr>
    </w:lvl>
    <w:lvl w:ilvl="1" w:tplc="FE2EE06C">
      <w:start w:val="1"/>
      <w:numFmt w:val="lowerLetter"/>
      <w:lvlText w:val="%2."/>
      <w:lvlJc w:val="left"/>
      <w:pPr>
        <w:ind w:left="2136" w:hanging="360"/>
      </w:pPr>
    </w:lvl>
    <w:lvl w:ilvl="2" w:tplc="222EBE32">
      <w:start w:val="1"/>
      <w:numFmt w:val="lowerRoman"/>
      <w:lvlText w:val="%3."/>
      <w:lvlJc w:val="right"/>
      <w:pPr>
        <w:ind w:left="2856" w:hanging="180"/>
      </w:pPr>
    </w:lvl>
    <w:lvl w:ilvl="3" w:tplc="18EECEF8">
      <w:start w:val="1"/>
      <w:numFmt w:val="decimal"/>
      <w:lvlText w:val="%4."/>
      <w:lvlJc w:val="left"/>
      <w:pPr>
        <w:ind w:left="3576" w:hanging="360"/>
      </w:pPr>
    </w:lvl>
    <w:lvl w:ilvl="4" w:tplc="B322B31C">
      <w:start w:val="1"/>
      <w:numFmt w:val="lowerLetter"/>
      <w:lvlText w:val="%5."/>
      <w:lvlJc w:val="left"/>
      <w:pPr>
        <w:ind w:left="4296" w:hanging="360"/>
      </w:pPr>
    </w:lvl>
    <w:lvl w:ilvl="5" w:tplc="D03AD338">
      <w:start w:val="1"/>
      <w:numFmt w:val="lowerRoman"/>
      <w:lvlText w:val="%6."/>
      <w:lvlJc w:val="right"/>
      <w:pPr>
        <w:ind w:left="5016" w:hanging="180"/>
      </w:pPr>
    </w:lvl>
    <w:lvl w:ilvl="6" w:tplc="B986CB52">
      <w:start w:val="1"/>
      <w:numFmt w:val="decimal"/>
      <w:lvlText w:val="%7."/>
      <w:lvlJc w:val="left"/>
      <w:pPr>
        <w:ind w:left="5736" w:hanging="360"/>
      </w:pPr>
    </w:lvl>
    <w:lvl w:ilvl="7" w:tplc="C4686FEE">
      <w:start w:val="1"/>
      <w:numFmt w:val="lowerLetter"/>
      <w:lvlText w:val="%8."/>
      <w:lvlJc w:val="left"/>
      <w:pPr>
        <w:ind w:left="6456" w:hanging="360"/>
      </w:pPr>
    </w:lvl>
    <w:lvl w:ilvl="8" w:tplc="7D00EABC">
      <w:start w:val="1"/>
      <w:numFmt w:val="lowerRoman"/>
      <w:lvlText w:val="%9."/>
      <w:lvlJc w:val="right"/>
      <w:pPr>
        <w:ind w:left="7176" w:hanging="180"/>
      </w:pPr>
    </w:lvl>
  </w:abstractNum>
  <w:abstractNum w:abstractNumId="19" w15:restartNumberingAfterBreak="0">
    <w:nsid w:val="1E1E25B5"/>
    <w:multiLevelType w:val="hybridMultilevel"/>
    <w:tmpl w:val="A72E2D8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F3B5487"/>
    <w:multiLevelType w:val="hybridMultilevel"/>
    <w:tmpl w:val="0972BD66"/>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1" w15:restartNumberingAfterBreak="0">
    <w:nsid w:val="1F3C690A"/>
    <w:multiLevelType w:val="multilevel"/>
    <w:tmpl w:val="F62A726E"/>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4E17E18"/>
    <w:multiLevelType w:val="multilevel"/>
    <w:tmpl w:val="3BD61240"/>
    <w:styleLink w:val="CurrentList2"/>
    <w:lvl w:ilvl="0">
      <w:start w:val="1"/>
      <w:numFmt w:val="none"/>
      <w:lvlText w:val="3.5.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7186DBC"/>
    <w:multiLevelType w:val="hybridMultilevel"/>
    <w:tmpl w:val="B05C286A"/>
    <w:lvl w:ilvl="0" w:tplc="6D6E91FA">
      <w:start w:val="1"/>
      <w:numFmt w:val="bullet"/>
      <w:lvlText w:val=""/>
      <w:lvlJc w:val="left"/>
      <w:pPr>
        <w:tabs>
          <w:tab w:val="num" w:pos="2540"/>
        </w:tabs>
        <w:ind w:left="2540" w:hanging="360"/>
      </w:pPr>
      <w:rPr>
        <w:rFonts w:ascii="Symbol" w:hAnsi="Symbol" w:hint="default"/>
      </w:rPr>
    </w:lvl>
    <w:lvl w:ilvl="1" w:tplc="B03468FC">
      <w:start w:val="1"/>
      <w:numFmt w:val="bullet"/>
      <w:pStyle w:val="Heading3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7EA7595"/>
    <w:multiLevelType w:val="multilevel"/>
    <w:tmpl w:val="AC96998C"/>
    <w:styleLink w:val="IPCNumberedListIntended"/>
    <w:lvl w:ilvl="0">
      <w:start w:val="1"/>
      <w:numFmt w:val="decimal"/>
      <w:lvlText w:val="%1."/>
      <w:lvlJc w:val="left"/>
      <w:pPr>
        <w:ind w:left="680" w:hanging="396"/>
      </w:pPr>
      <w:rPr>
        <w:rFonts w:hint="default"/>
      </w:rPr>
    </w:lvl>
    <w:lvl w:ilvl="1">
      <w:start w:val="1"/>
      <w:numFmt w:val="decimal"/>
      <w:lvlText w:val="%2."/>
      <w:lvlJc w:val="left"/>
      <w:pPr>
        <w:ind w:left="1077" w:hanging="396"/>
      </w:pPr>
      <w:rPr>
        <w:rFonts w:hint="default"/>
      </w:rPr>
    </w:lvl>
    <w:lvl w:ilvl="2">
      <w:start w:val="1"/>
      <w:numFmt w:val="decimal"/>
      <w:lvlText w:val="%3."/>
      <w:lvlJc w:val="left"/>
      <w:pPr>
        <w:ind w:left="1474" w:hanging="396"/>
      </w:pPr>
      <w:rPr>
        <w:rFonts w:hint="default"/>
      </w:rPr>
    </w:lvl>
    <w:lvl w:ilvl="3">
      <w:start w:val="1"/>
      <w:numFmt w:val="decimal"/>
      <w:lvlText w:val="%4."/>
      <w:lvlJc w:val="left"/>
      <w:pPr>
        <w:ind w:left="1871" w:hanging="396"/>
      </w:pPr>
      <w:rPr>
        <w:rFonts w:hint="default"/>
      </w:rPr>
    </w:lvl>
    <w:lvl w:ilvl="4">
      <w:start w:val="1"/>
      <w:numFmt w:val="decimal"/>
      <w:lvlText w:val="%5."/>
      <w:lvlJc w:val="left"/>
      <w:pPr>
        <w:ind w:left="2268" w:hanging="396"/>
      </w:pPr>
      <w:rPr>
        <w:rFonts w:hint="default"/>
      </w:rPr>
    </w:lvl>
    <w:lvl w:ilvl="5">
      <w:start w:val="1"/>
      <w:numFmt w:val="decimal"/>
      <w:lvlText w:val="%6."/>
      <w:lvlJc w:val="left"/>
      <w:pPr>
        <w:ind w:left="2665" w:hanging="396"/>
      </w:pPr>
      <w:rPr>
        <w:rFonts w:hint="default"/>
      </w:rPr>
    </w:lvl>
    <w:lvl w:ilvl="6">
      <w:start w:val="1"/>
      <w:numFmt w:val="decimal"/>
      <w:lvlText w:val="%7."/>
      <w:lvlJc w:val="left"/>
      <w:pPr>
        <w:ind w:left="3062" w:hanging="396"/>
      </w:pPr>
      <w:rPr>
        <w:rFonts w:hint="default"/>
      </w:rPr>
    </w:lvl>
    <w:lvl w:ilvl="7">
      <w:start w:val="1"/>
      <w:numFmt w:val="decimal"/>
      <w:lvlText w:val="%8."/>
      <w:lvlJc w:val="left"/>
      <w:pPr>
        <w:ind w:left="3459" w:hanging="396"/>
      </w:pPr>
      <w:rPr>
        <w:rFonts w:hint="default"/>
      </w:rPr>
    </w:lvl>
    <w:lvl w:ilvl="8">
      <w:start w:val="1"/>
      <w:numFmt w:val="decimal"/>
      <w:lvlText w:val="%9."/>
      <w:lvlJc w:val="left"/>
      <w:pPr>
        <w:ind w:left="3856" w:hanging="396"/>
      </w:pPr>
      <w:rPr>
        <w:rFonts w:hint="default"/>
      </w:rPr>
    </w:lvl>
  </w:abstractNum>
  <w:abstractNum w:abstractNumId="25" w15:restartNumberingAfterBreak="0">
    <w:nsid w:val="28BF6999"/>
    <w:multiLevelType w:val="multilevel"/>
    <w:tmpl w:val="B648813C"/>
    <w:styleLink w:val="CurrentList16"/>
    <w:lvl w:ilvl="0">
      <w:start w:val="1"/>
      <w:numFmt w:val="bullet"/>
      <w:lvlText w:val=""/>
      <w:lvlJc w:val="left"/>
      <w:pPr>
        <w:ind w:left="2480" w:hanging="360"/>
      </w:pPr>
      <w:rPr>
        <w:rFonts w:ascii="Symbol" w:hAnsi="Symbol" w:hint="default"/>
      </w:rPr>
    </w:lvl>
    <w:lvl w:ilvl="1">
      <w:start w:val="1"/>
      <w:numFmt w:val="bullet"/>
      <w:lvlText w:val="o"/>
      <w:lvlJc w:val="left"/>
      <w:pPr>
        <w:ind w:left="3200" w:hanging="360"/>
      </w:pPr>
      <w:rPr>
        <w:rFonts w:ascii="Courier New" w:hAnsi="Courier New" w:cs="Courier New" w:hint="default"/>
      </w:rPr>
    </w:lvl>
    <w:lvl w:ilvl="2">
      <w:start w:val="1"/>
      <w:numFmt w:val="bullet"/>
      <w:lvlText w:val=""/>
      <w:lvlJc w:val="left"/>
      <w:pPr>
        <w:ind w:left="3920" w:hanging="360"/>
      </w:pPr>
      <w:rPr>
        <w:rFonts w:ascii="Wingdings" w:hAnsi="Wingdings" w:hint="default"/>
      </w:rPr>
    </w:lvl>
    <w:lvl w:ilvl="3">
      <w:start w:val="1"/>
      <w:numFmt w:val="bullet"/>
      <w:lvlText w:val=""/>
      <w:lvlJc w:val="left"/>
      <w:pPr>
        <w:ind w:left="4640" w:hanging="360"/>
      </w:pPr>
      <w:rPr>
        <w:rFonts w:ascii="Symbol" w:hAnsi="Symbol" w:hint="default"/>
      </w:rPr>
    </w:lvl>
    <w:lvl w:ilvl="4">
      <w:start w:val="1"/>
      <w:numFmt w:val="bullet"/>
      <w:lvlText w:val="o"/>
      <w:lvlJc w:val="left"/>
      <w:pPr>
        <w:ind w:left="5360" w:hanging="360"/>
      </w:pPr>
      <w:rPr>
        <w:rFonts w:ascii="Courier New" w:hAnsi="Courier New" w:cs="Courier New" w:hint="default"/>
      </w:rPr>
    </w:lvl>
    <w:lvl w:ilvl="5">
      <w:start w:val="1"/>
      <w:numFmt w:val="bullet"/>
      <w:lvlText w:val=""/>
      <w:lvlJc w:val="left"/>
      <w:pPr>
        <w:ind w:left="6080" w:hanging="360"/>
      </w:pPr>
      <w:rPr>
        <w:rFonts w:ascii="Wingdings" w:hAnsi="Wingdings" w:hint="default"/>
      </w:rPr>
    </w:lvl>
    <w:lvl w:ilvl="6">
      <w:start w:val="1"/>
      <w:numFmt w:val="bullet"/>
      <w:lvlText w:val=""/>
      <w:lvlJc w:val="left"/>
      <w:pPr>
        <w:ind w:left="6800" w:hanging="360"/>
      </w:pPr>
      <w:rPr>
        <w:rFonts w:ascii="Symbol" w:hAnsi="Symbol" w:hint="default"/>
      </w:rPr>
    </w:lvl>
    <w:lvl w:ilvl="7">
      <w:start w:val="1"/>
      <w:numFmt w:val="bullet"/>
      <w:lvlText w:val="o"/>
      <w:lvlJc w:val="left"/>
      <w:pPr>
        <w:ind w:left="7520" w:hanging="360"/>
      </w:pPr>
      <w:rPr>
        <w:rFonts w:ascii="Courier New" w:hAnsi="Courier New" w:cs="Courier New" w:hint="default"/>
      </w:rPr>
    </w:lvl>
    <w:lvl w:ilvl="8">
      <w:start w:val="1"/>
      <w:numFmt w:val="bullet"/>
      <w:lvlText w:val=""/>
      <w:lvlJc w:val="left"/>
      <w:pPr>
        <w:ind w:left="8240" w:hanging="360"/>
      </w:pPr>
      <w:rPr>
        <w:rFonts w:ascii="Wingdings" w:hAnsi="Wingdings" w:hint="default"/>
      </w:rPr>
    </w:lvl>
  </w:abstractNum>
  <w:abstractNum w:abstractNumId="26" w15:restartNumberingAfterBreak="0">
    <w:nsid w:val="31C7EC29"/>
    <w:multiLevelType w:val="hybridMultilevel"/>
    <w:tmpl w:val="3348A1E8"/>
    <w:lvl w:ilvl="0" w:tplc="24368DFC">
      <w:start w:val="1"/>
      <w:numFmt w:val="decimal"/>
      <w:lvlText w:val="4.2.1.%1"/>
      <w:lvlJc w:val="left"/>
      <w:pPr>
        <w:ind w:left="720" w:hanging="360"/>
      </w:pPr>
      <w:rPr>
        <w:rFonts w:hint="default"/>
      </w:rPr>
    </w:lvl>
    <w:lvl w:ilvl="1" w:tplc="FFD42AD8">
      <w:start w:val="1"/>
      <w:numFmt w:val="lowerLetter"/>
      <w:lvlText w:val="%2."/>
      <w:lvlJc w:val="left"/>
      <w:pPr>
        <w:ind w:left="1440" w:hanging="360"/>
      </w:pPr>
    </w:lvl>
    <w:lvl w:ilvl="2" w:tplc="F0D47B2A">
      <w:start w:val="1"/>
      <w:numFmt w:val="lowerRoman"/>
      <w:lvlText w:val="%3."/>
      <w:lvlJc w:val="right"/>
      <w:pPr>
        <w:ind w:left="2160" w:hanging="180"/>
      </w:pPr>
    </w:lvl>
    <w:lvl w:ilvl="3" w:tplc="8FA07392">
      <w:start w:val="1"/>
      <w:numFmt w:val="decimal"/>
      <w:lvlText w:val="%4."/>
      <w:lvlJc w:val="left"/>
      <w:pPr>
        <w:ind w:left="2880" w:hanging="360"/>
      </w:pPr>
    </w:lvl>
    <w:lvl w:ilvl="4" w:tplc="2C4816AA">
      <w:start w:val="1"/>
      <w:numFmt w:val="lowerLetter"/>
      <w:lvlText w:val="%5."/>
      <w:lvlJc w:val="left"/>
      <w:pPr>
        <w:ind w:left="3600" w:hanging="360"/>
      </w:pPr>
    </w:lvl>
    <w:lvl w:ilvl="5" w:tplc="C9C073A2">
      <w:start w:val="1"/>
      <w:numFmt w:val="lowerRoman"/>
      <w:lvlText w:val="%6."/>
      <w:lvlJc w:val="right"/>
      <w:pPr>
        <w:ind w:left="4320" w:hanging="180"/>
      </w:pPr>
    </w:lvl>
    <w:lvl w:ilvl="6" w:tplc="7BC25082">
      <w:start w:val="1"/>
      <w:numFmt w:val="decimal"/>
      <w:lvlText w:val="%7."/>
      <w:lvlJc w:val="left"/>
      <w:pPr>
        <w:ind w:left="5040" w:hanging="360"/>
      </w:pPr>
    </w:lvl>
    <w:lvl w:ilvl="7" w:tplc="1402F6A2">
      <w:start w:val="1"/>
      <w:numFmt w:val="lowerLetter"/>
      <w:lvlText w:val="%8."/>
      <w:lvlJc w:val="left"/>
      <w:pPr>
        <w:ind w:left="5760" w:hanging="360"/>
      </w:pPr>
    </w:lvl>
    <w:lvl w:ilvl="8" w:tplc="40E866CC">
      <w:start w:val="1"/>
      <w:numFmt w:val="lowerRoman"/>
      <w:lvlText w:val="%9."/>
      <w:lvlJc w:val="right"/>
      <w:pPr>
        <w:ind w:left="6480" w:hanging="180"/>
      </w:pPr>
    </w:lvl>
  </w:abstractNum>
  <w:abstractNum w:abstractNumId="27" w15:restartNumberingAfterBreak="0">
    <w:nsid w:val="32811A84"/>
    <w:multiLevelType w:val="hybridMultilevel"/>
    <w:tmpl w:val="B7E8DCFC"/>
    <w:lvl w:ilvl="0" w:tplc="76700F0E">
      <w:start w:val="1"/>
      <w:numFmt w:val="decimal"/>
      <w:lvlText w:val="10.13.1.%1"/>
      <w:lvlJc w:val="left"/>
      <w:pPr>
        <w:ind w:left="1068" w:hanging="360"/>
      </w:pPr>
      <w:rPr>
        <w:rFonts w:hint="default"/>
      </w:rPr>
    </w:lvl>
    <w:lvl w:ilvl="1" w:tplc="7B481436">
      <w:start w:val="1"/>
      <w:numFmt w:val="lowerLetter"/>
      <w:lvlText w:val="%2."/>
      <w:lvlJc w:val="left"/>
      <w:pPr>
        <w:ind w:left="1440" w:hanging="360"/>
      </w:pPr>
    </w:lvl>
    <w:lvl w:ilvl="2" w:tplc="B42EE0B4">
      <w:start w:val="1"/>
      <w:numFmt w:val="lowerRoman"/>
      <w:lvlText w:val="%3."/>
      <w:lvlJc w:val="right"/>
      <w:pPr>
        <w:ind w:left="2160" w:hanging="180"/>
      </w:pPr>
    </w:lvl>
    <w:lvl w:ilvl="3" w:tplc="FC726C62">
      <w:start w:val="1"/>
      <w:numFmt w:val="decimal"/>
      <w:lvlText w:val="%4."/>
      <w:lvlJc w:val="left"/>
      <w:pPr>
        <w:ind w:left="2880" w:hanging="360"/>
      </w:pPr>
    </w:lvl>
    <w:lvl w:ilvl="4" w:tplc="54408216">
      <w:start w:val="1"/>
      <w:numFmt w:val="lowerLetter"/>
      <w:lvlText w:val="%5."/>
      <w:lvlJc w:val="left"/>
      <w:pPr>
        <w:ind w:left="3600" w:hanging="360"/>
      </w:pPr>
    </w:lvl>
    <w:lvl w:ilvl="5" w:tplc="FB84A422">
      <w:start w:val="1"/>
      <w:numFmt w:val="lowerRoman"/>
      <w:lvlText w:val="%6."/>
      <w:lvlJc w:val="right"/>
      <w:pPr>
        <w:ind w:left="4320" w:hanging="180"/>
      </w:pPr>
    </w:lvl>
    <w:lvl w:ilvl="6" w:tplc="59ACAC84">
      <w:start w:val="1"/>
      <w:numFmt w:val="decimal"/>
      <w:lvlText w:val="%7."/>
      <w:lvlJc w:val="left"/>
      <w:pPr>
        <w:ind w:left="5040" w:hanging="360"/>
      </w:pPr>
    </w:lvl>
    <w:lvl w:ilvl="7" w:tplc="BD781CD0">
      <w:start w:val="1"/>
      <w:numFmt w:val="lowerLetter"/>
      <w:lvlText w:val="%8."/>
      <w:lvlJc w:val="left"/>
      <w:pPr>
        <w:ind w:left="5760" w:hanging="360"/>
      </w:pPr>
    </w:lvl>
    <w:lvl w:ilvl="8" w:tplc="A1C0E722">
      <w:start w:val="1"/>
      <w:numFmt w:val="lowerRoman"/>
      <w:lvlText w:val="%9."/>
      <w:lvlJc w:val="right"/>
      <w:pPr>
        <w:ind w:left="6480" w:hanging="180"/>
      </w:pPr>
    </w:lvl>
  </w:abstractNum>
  <w:abstractNum w:abstractNumId="28" w15:restartNumberingAfterBreak="0">
    <w:nsid w:val="3540093D"/>
    <w:multiLevelType w:val="hybridMultilevel"/>
    <w:tmpl w:val="46FC98CC"/>
    <w:lvl w:ilvl="0" w:tplc="08090005">
      <w:start w:val="1"/>
      <w:numFmt w:val="bullet"/>
      <w:lvlText w:val=""/>
      <w:lvlJc w:val="left"/>
      <w:pPr>
        <w:ind w:left="2484" w:hanging="360"/>
      </w:pPr>
      <w:rPr>
        <w:rFonts w:ascii="Wingdings" w:hAnsi="Wingdings" w:hint="default"/>
      </w:rPr>
    </w:lvl>
    <w:lvl w:ilvl="1" w:tplc="08090003" w:tentative="1">
      <w:start w:val="1"/>
      <w:numFmt w:val="bullet"/>
      <w:lvlText w:val="o"/>
      <w:lvlJc w:val="left"/>
      <w:pPr>
        <w:ind w:left="3204" w:hanging="360"/>
      </w:pPr>
      <w:rPr>
        <w:rFonts w:ascii="Courier New" w:hAnsi="Courier New" w:cs="Courier New" w:hint="default"/>
      </w:rPr>
    </w:lvl>
    <w:lvl w:ilvl="2" w:tplc="08090005" w:tentative="1">
      <w:start w:val="1"/>
      <w:numFmt w:val="bullet"/>
      <w:lvlText w:val=""/>
      <w:lvlJc w:val="left"/>
      <w:pPr>
        <w:ind w:left="3924" w:hanging="360"/>
      </w:pPr>
      <w:rPr>
        <w:rFonts w:ascii="Wingdings" w:hAnsi="Wingdings" w:hint="default"/>
      </w:rPr>
    </w:lvl>
    <w:lvl w:ilvl="3" w:tplc="08090001" w:tentative="1">
      <w:start w:val="1"/>
      <w:numFmt w:val="bullet"/>
      <w:lvlText w:val=""/>
      <w:lvlJc w:val="left"/>
      <w:pPr>
        <w:ind w:left="4644" w:hanging="360"/>
      </w:pPr>
      <w:rPr>
        <w:rFonts w:ascii="Symbol" w:hAnsi="Symbol" w:hint="default"/>
      </w:rPr>
    </w:lvl>
    <w:lvl w:ilvl="4" w:tplc="08090003" w:tentative="1">
      <w:start w:val="1"/>
      <w:numFmt w:val="bullet"/>
      <w:lvlText w:val="o"/>
      <w:lvlJc w:val="left"/>
      <w:pPr>
        <w:ind w:left="5364" w:hanging="360"/>
      </w:pPr>
      <w:rPr>
        <w:rFonts w:ascii="Courier New" w:hAnsi="Courier New" w:cs="Courier New" w:hint="default"/>
      </w:rPr>
    </w:lvl>
    <w:lvl w:ilvl="5" w:tplc="08090005" w:tentative="1">
      <w:start w:val="1"/>
      <w:numFmt w:val="bullet"/>
      <w:lvlText w:val=""/>
      <w:lvlJc w:val="left"/>
      <w:pPr>
        <w:ind w:left="6084" w:hanging="360"/>
      </w:pPr>
      <w:rPr>
        <w:rFonts w:ascii="Wingdings" w:hAnsi="Wingdings" w:hint="default"/>
      </w:rPr>
    </w:lvl>
    <w:lvl w:ilvl="6" w:tplc="08090001" w:tentative="1">
      <w:start w:val="1"/>
      <w:numFmt w:val="bullet"/>
      <w:lvlText w:val=""/>
      <w:lvlJc w:val="left"/>
      <w:pPr>
        <w:ind w:left="6804" w:hanging="360"/>
      </w:pPr>
      <w:rPr>
        <w:rFonts w:ascii="Symbol" w:hAnsi="Symbol" w:hint="default"/>
      </w:rPr>
    </w:lvl>
    <w:lvl w:ilvl="7" w:tplc="08090003" w:tentative="1">
      <w:start w:val="1"/>
      <w:numFmt w:val="bullet"/>
      <w:lvlText w:val="o"/>
      <w:lvlJc w:val="left"/>
      <w:pPr>
        <w:ind w:left="7524" w:hanging="360"/>
      </w:pPr>
      <w:rPr>
        <w:rFonts w:ascii="Courier New" w:hAnsi="Courier New" w:cs="Courier New" w:hint="default"/>
      </w:rPr>
    </w:lvl>
    <w:lvl w:ilvl="8" w:tplc="08090005" w:tentative="1">
      <w:start w:val="1"/>
      <w:numFmt w:val="bullet"/>
      <w:lvlText w:val=""/>
      <w:lvlJc w:val="left"/>
      <w:pPr>
        <w:ind w:left="8244" w:hanging="360"/>
      </w:pPr>
      <w:rPr>
        <w:rFonts w:ascii="Wingdings" w:hAnsi="Wingdings" w:hint="default"/>
      </w:rPr>
    </w:lvl>
  </w:abstractNum>
  <w:abstractNum w:abstractNumId="29" w15:restartNumberingAfterBreak="0">
    <w:nsid w:val="36F165EE"/>
    <w:multiLevelType w:val="hybridMultilevel"/>
    <w:tmpl w:val="FF32B144"/>
    <w:lvl w:ilvl="0" w:tplc="D0B691CE">
      <w:start w:val="1"/>
      <w:numFmt w:val="decimal"/>
      <w:lvlText w:val="10.11.10.%1"/>
      <w:lvlJc w:val="left"/>
      <w:pPr>
        <w:ind w:left="1068" w:hanging="360"/>
      </w:pPr>
      <w:rPr>
        <w:rFonts w:hint="default"/>
      </w:rPr>
    </w:lvl>
    <w:lvl w:ilvl="1" w:tplc="4152580E">
      <w:start w:val="1"/>
      <w:numFmt w:val="lowerLetter"/>
      <w:lvlText w:val="%2."/>
      <w:lvlJc w:val="left"/>
      <w:pPr>
        <w:ind w:left="1788" w:hanging="360"/>
      </w:pPr>
    </w:lvl>
    <w:lvl w:ilvl="2" w:tplc="62CE110E">
      <w:start w:val="1"/>
      <w:numFmt w:val="lowerRoman"/>
      <w:lvlText w:val="%3."/>
      <w:lvlJc w:val="right"/>
      <w:pPr>
        <w:ind w:left="2508" w:hanging="180"/>
      </w:pPr>
    </w:lvl>
    <w:lvl w:ilvl="3" w:tplc="C03EA4DE">
      <w:start w:val="1"/>
      <w:numFmt w:val="decimal"/>
      <w:lvlText w:val="%4."/>
      <w:lvlJc w:val="left"/>
      <w:pPr>
        <w:ind w:left="3228" w:hanging="360"/>
      </w:pPr>
    </w:lvl>
    <w:lvl w:ilvl="4" w:tplc="4F026956">
      <w:start w:val="1"/>
      <w:numFmt w:val="lowerLetter"/>
      <w:lvlText w:val="%5."/>
      <w:lvlJc w:val="left"/>
      <w:pPr>
        <w:ind w:left="3948" w:hanging="360"/>
      </w:pPr>
    </w:lvl>
    <w:lvl w:ilvl="5" w:tplc="660E955E">
      <w:start w:val="1"/>
      <w:numFmt w:val="lowerRoman"/>
      <w:lvlText w:val="%6."/>
      <w:lvlJc w:val="right"/>
      <w:pPr>
        <w:ind w:left="4668" w:hanging="180"/>
      </w:pPr>
    </w:lvl>
    <w:lvl w:ilvl="6" w:tplc="CC5C6F36">
      <w:start w:val="1"/>
      <w:numFmt w:val="decimal"/>
      <w:lvlText w:val="%7."/>
      <w:lvlJc w:val="left"/>
      <w:pPr>
        <w:ind w:left="5388" w:hanging="360"/>
      </w:pPr>
    </w:lvl>
    <w:lvl w:ilvl="7" w:tplc="07629292">
      <w:start w:val="1"/>
      <w:numFmt w:val="lowerLetter"/>
      <w:lvlText w:val="%8."/>
      <w:lvlJc w:val="left"/>
      <w:pPr>
        <w:ind w:left="6108" w:hanging="360"/>
      </w:pPr>
    </w:lvl>
    <w:lvl w:ilvl="8" w:tplc="7B028A2A">
      <w:start w:val="1"/>
      <w:numFmt w:val="lowerRoman"/>
      <w:lvlText w:val="%9."/>
      <w:lvlJc w:val="right"/>
      <w:pPr>
        <w:ind w:left="6828" w:hanging="180"/>
      </w:pPr>
    </w:lvl>
  </w:abstractNum>
  <w:abstractNum w:abstractNumId="30" w15:restartNumberingAfterBreak="0">
    <w:nsid w:val="38120B2F"/>
    <w:multiLevelType w:val="hybridMultilevel"/>
    <w:tmpl w:val="22B6EDAA"/>
    <w:lvl w:ilvl="0" w:tplc="291A55C4">
      <w:start w:val="1"/>
      <w:numFmt w:val="lowerLetter"/>
      <w:lvlText w:val="%1."/>
      <w:lvlJc w:val="left"/>
      <w:pPr>
        <w:ind w:left="720" w:hanging="360"/>
      </w:pPr>
    </w:lvl>
    <w:lvl w:ilvl="1" w:tplc="A8EAB42C">
      <w:start w:val="1"/>
      <w:numFmt w:val="lowerLetter"/>
      <w:lvlText w:val="%2."/>
      <w:lvlJc w:val="left"/>
      <w:pPr>
        <w:ind w:left="1440" w:hanging="360"/>
      </w:pPr>
    </w:lvl>
    <w:lvl w:ilvl="2" w:tplc="7C3EEA26">
      <w:start w:val="1"/>
      <w:numFmt w:val="lowerRoman"/>
      <w:lvlText w:val="%3."/>
      <w:lvlJc w:val="right"/>
      <w:pPr>
        <w:ind w:left="2160" w:hanging="180"/>
      </w:pPr>
    </w:lvl>
    <w:lvl w:ilvl="3" w:tplc="6F1C195C">
      <w:start w:val="1"/>
      <w:numFmt w:val="decimal"/>
      <w:lvlText w:val="%4."/>
      <w:lvlJc w:val="left"/>
      <w:pPr>
        <w:ind w:left="2880" w:hanging="360"/>
      </w:pPr>
    </w:lvl>
    <w:lvl w:ilvl="4" w:tplc="33582736">
      <w:start w:val="1"/>
      <w:numFmt w:val="lowerLetter"/>
      <w:lvlText w:val="%5."/>
      <w:lvlJc w:val="left"/>
      <w:pPr>
        <w:ind w:left="3600" w:hanging="360"/>
      </w:pPr>
    </w:lvl>
    <w:lvl w:ilvl="5" w:tplc="BC1AB37A">
      <w:start w:val="1"/>
      <w:numFmt w:val="lowerRoman"/>
      <w:lvlText w:val="%6."/>
      <w:lvlJc w:val="right"/>
      <w:pPr>
        <w:ind w:left="4320" w:hanging="180"/>
      </w:pPr>
    </w:lvl>
    <w:lvl w:ilvl="6" w:tplc="FDDED35A">
      <w:start w:val="1"/>
      <w:numFmt w:val="decimal"/>
      <w:lvlText w:val="%7."/>
      <w:lvlJc w:val="left"/>
      <w:pPr>
        <w:ind w:left="5040" w:hanging="360"/>
      </w:pPr>
    </w:lvl>
    <w:lvl w:ilvl="7" w:tplc="D14606BE">
      <w:start w:val="1"/>
      <w:numFmt w:val="lowerLetter"/>
      <w:lvlText w:val="%8."/>
      <w:lvlJc w:val="left"/>
      <w:pPr>
        <w:ind w:left="5760" w:hanging="360"/>
      </w:pPr>
    </w:lvl>
    <w:lvl w:ilvl="8" w:tplc="FD203CE8">
      <w:start w:val="1"/>
      <w:numFmt w:val="lowerRoman"/>
      <w:lvlText w:val="%9."/>
      <w:lvlJc w:val="right"/>
      <w:pPr>
        <w:ind w:left="6480" w:hanging="180"/>
      </w:pPr>
    </w:lvl>
  </w:abstractNum>
  <w:abstractNum w:abstractNumId="31" w15:restartNumberingAfterBreak="0">
    <w:nsid w:val="3B085F4B"/>
    <w:multiLevelType w:val="multilevel"/>
    <w:tmpl w:val="BE4874D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Arial" w:hAnsi="Arial" w:cs="Arial" w:hint="default"/>
        <w:b/>
        <w:bCs w:val="0"/>
        <w:i w:val="0"/>
        <w:iCs w:val="0"/>
        <w:caps w:val="0"/>
        <w:smallCaps w:val="0"/>
        <w:strike w:val="0"/>
        <w:dstrike w:val="0"/>
        <w:snapToGrid w:val="0"/>
        <w:vanish w:val="0"/>
        <w:color w:val="000000"/>
        <w:spacing w:val="0"/>
        <w:w w:val="0"/>
        <w:kern w:val="0"/>
        <w:position w:val="0"/>
        <w:szCs w:val="0"/>
        <w:u w:val="none"/>
        <w:vertAlign w:val="baseline"/>
        <w:em w:val="none"/>
      </w:rPr>
    </w:lvl>
    <w:lvl w:ilvl="2">
      <w:start w:val="1"/>
      <w:numFmt w:val="decimal"/>
      <w:lvlText w:val="%1.%2.%3"/>
      <w:lvlJc w:val="left"/>
      <w:pPr>
        <w:tabs>
          <w:tab w:val="num" w:pos="1146"/>
        </w:tabs>
        <w:ind w:left="1146" w:hanging="720"/>
      </w:pPr>
      <w:rPr>
        <w:rFonts w:cs="Times New Roman" w:hint="default"/>
        <w:b w:val="0"/>
        <w:i w:val="0"/>
        <w:iCs w:val="0"/>
        <w:smallCaps w:val="0"/>
        <w:strike w:val="0"/>
        <w:dstrike w:val="0"/>
        <w:vanish w:val="0"/>
        <w:color w:val="000000"/>
        <w:spacing w:val="0"/>
        <w:kern w:val="0"/>
        <w:position w:val="0"/>
        <w:u w:val="none"/>
        <w:vertAlign w:val="baseline"/>
        <w:em w:val="none"/>
      </w:rPr>
    </w:lvl>
    <w:lvl w:ilvl="3">
      <w:start w:val="1"/>
      <w:numFmt w:val="decimal"/>
      <w:lvlText w:val="%1.%2.%3.%4"/>
      <w:lvlJc w:val="left"/>
      <w:pPr>
        <w:tabs>
          <w:tab w:val="num" w:pos="1574"/>
        </w:tabs>
        <w:ind w:left="1718" w:hanging="1008"/>
      </w:pPr>
      <w:rPr>
        <w:rFonts w:cs="Times New Roman" w:hint="default"/>
        <w:b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008"/>
        </w:tabs>
        <w:ind w:left="1008" w:hanging="1008"/>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3E602615"/>
    <w:multiLevelType w:val="hybridMultilevel"/>
    <w:tmpl w:val="8752CD16"/>
    <w:lvl w:ilvl="0" w:tplc="D16E1314">
      <w:start w:val="1"/>
      <w:numFmt w:val="decimal"/>
      <w:lvlText w:val="10.18.2.3.%1"/>
      <w:lvlJc w:val="left"/>
      <w:pPr>
        <w:ind w:left="1068" w:hanging="360"/>
      </w:pPr>
      <w:rPr>
        <w:rFonts w:hint="default"/>
      </w:rPr>
    </w:lvl>
    <w:lvl w:ilvl="1" w:tplc="08090003" w:tentative="1">
      <w:start w:val="1"/>
      <w:numFmt w:val="bullet"/>
      <w:lvlText w:val="o"/>
      <w:lvlJc w:val="left"/>
      <w:pPr>
        <w:ind w:left="3200" w:hanging="360"/>
      </w:pPr>
      <w:rPr>
        <w:rFonts w:ascii="Courier New" w:hAnsi="Courier New" w:cs="Courier New" w:hint="default"/>
      </w:rPr>
    </w:lvl>
    <w:lvl w:ilvl="2" w:tplc="08090005">
      <w:start w:val="1"/>
      <w:numFmt w:val="bullet"/>
      <w:lvlText w:val=""/>
      <w:lvlJc w:val="left"/>
      <w:pPr>
        <w:ind w:left="3920" w:hanging="360"/>
      </w:pPr>
      <w:rPr>
        <w:rFonts w:ascii="Wingdings" w:hAnsi="Wingdings" w:hint="default"/>
      </w:rPr>
    </w:lvl>
    <w:lvl w:ilvl="3" w:tplc="08090001" w:tentative="1">
      <w:start w:val="1"/>
      <w:numFmt w:val="bullet"/>
      <w:lvlText w:val=""/>
      <w:lvlJc w:val="left"/>
      <w:pPr>
        <w:ind w:left="4640" w:hanging="360"/>
      </w:pPr>
      <w:rPr>
        <w:rFonts w:ascii="Symbol" w:hAnsi="Symbol" w:hint="default"/>
      </w:rPr>
    </w:lvl>
    <w:lvl w:ilvl="4" w:tplc="08090003" w:tentative="1">
      <w:start w:val="1"/>
      <w:numFmt w:val="bullet"/>
      <w:lvlText w:val="o"/>
      <w:lvlJc w:val="left"/>
      <w:pPr>
        <w:ind w:left="5360" w:hanging="360"/>
      </w:pPr>
      <w:rPr>
        <w:rFonts w:ascii="Courier New" w:hAnsi="Courier New" w:cs="Courier New" w:hint="default"/>
      </w:rPr>
    </w:lvl>
    <w:lvl w:ilvl="5" w:tplc="08090005" w:tentative="1">
      <w:start w:val="1"/>
      <w:numFmt w:val="bullet"/>
      <w:lvlText w:val=""/>
      <w:lvlJc w:val="left"/>
      <w:pPr>
        <w:ind w:left="6080" w:hanging="360"/>
      </w:pPr>
      <w:rPr>
        <w:rFonts w:ascii="Wingdings" w:hAnsi="Wingdings" w:hint="default"/>
      </w:rPr>
    </w:lvl>
    <w:lvl w:ilvl="6" w:tplc="08090001" w:tentative="1">
      <w:start w:val="1"/>
      <w:numFmt w:val="bullet"/>
      <w:lvlText w:val=""/>
      <w:lvlJc w:val="left"/>
      <w:pPr>
        <w:ind w:left="6800" w:hanging="360"/>
      </w:pPr>
      <w:rPr>
        <w:rFonts w:ascii="Symbol" w:hAnsi="Symbol" w:hint="default"/>
      </w:rPr>
    </w:lvl>
    <w:lvl w:ilvl="7" w:tplc="08090003" w:tentative="1">
      <w:start w:val="1"/>
      <w:numFmt w:val="bullet"/>
      <w:lvlText w:val="o"/>
      <w:lvlJc w:val="left"/>
      <w:pPr>
        <w:ind w:left="7520" w:hanging="360"/>
      </w:pPr>
      <w:rPr>
        <w:rFonts w:ascii="Courier New" w:hAnsi="Courier New" w:cs="Courier New" w:hint="default"/>
      </w:rPr>
    </w:lvl>
    <w:lvl w:ilvl="8" w:tplc="08090005" w:tentative="1">
      <w:start w:val="1"/>
      <w:numFmt w:val="bullet"/>
      <w:lvlText w:val=""/>
      <w:lvlJc w:val="left"/>
      <w:pPr>
        <w:ind w:left="8240" w:hanging="360"/>
      </w:pPr>
      <w:rPr>
        <w:rFonts w:ascii="Wingdings" w:hAnsi="Wingdings" w:hint="default"/>
      </w:rPr>
    </w:lvl>
  </w:abstractNum>
  <w:abstractNum w:abstractNumId="33" w15:restartNumberingAfterBreak="0">
    <w:nsid w:val="40483A24"/>
    <w:multiLevelType w:val="multilevel"/>
    <w:tmpl w:val="26F27660"/>
    <w:styleLink w:val="CurrentList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6B12969"/>
    <w:multiLevelType w:val="hybridMultilevel"/>
    <w:tmpl w:val="9940D61A"/>
    <w:lvl w:ilvl="0" w:tplc="08090001">
      <w:start w:val="1"/>
      <w:numFmt w:val="bullet"/>
      <w:lvlText w:val=""/>
      <w:lvlJc w:val="left"/>
      <w:pPr>
        <w:ind w:left="2124" w:hanging="360"/>
      </w:pPr>
      <w:rPr>
        <w:rFonts w:ascii="Symbol" w:hAnsi="Symbol" w:hint="default"/>
      </w:rPr>
    </w:lvl>
    <w:lvl w:ilvl="1" w:tplc="08090003" w:tentative="1">
      <w:start w:val="1"/>
      <w:numFmt w:val="bullet"/>
      <w:lvlText w:val="o"/>
      <w:lvlJc w:val="left"/>
      <w:pPr>
        <w:ind w:left="2844" w:hanging="360"/>
      </w:pPr>
      <w:rPr>
        <w:rFonts w:ascii="Courier New" w:hAnsi="Courier New" w:cs="Courier New" w:hint="default"/>
      </w:rPr>
    </w:lvl>
    <w:lvl w:ilvl="2" w:tplc="08090005" w:tentative="1">
      <w:start w:val="1"/>
      <w:numFmt w:val="bullet"/>
      <w:lvlText w:val=""/>
      <w:lvlJc w:val="left"/>
      <w:pPr>
        <w:ind w:left="3564" w:hanging="360"/>
      </w:pPr>
      <w:rPr>
        <w:rFonts w:ascii="Wingdings" w:hAnsi="Wingdings" w:hint="default"/>
      </w:rPr>
    </w:lvl>
    <w:lvl w:ilvl="3" w:tplc="08090001" w:tentative="1">
      <w:start w:val="1"/>
      <w:numFmt w:val="bullet"/>
      <w:lvlText w:val=""/>
      <w:lvlJc w:val="left"/>
      <w:pPr>
        <w:ind w:left="4284" w:hanging="360"/>
      </w:pPr>
      <w:rPr>
        <w:rFonts w:ascii="Symbol" w:hAnsi="Symbol" w:hint="default"/>
      </w:rPr>
    </w:lvl>
    <w:lvl w:ilvl="4" w:tplc="08090003" w:tentative="1">
      <w:start w:val="1"/>
      <w:numFmt w:val="bullet"/>
      <w:lvlText w:val="o"/>
      <w:lvlJc w:val="left"/>
      <w:pPr>
        <w:ind w:left="5004" w:hanging="360"/>
      </w:pPr>
      <w:rPr>
        <w:rFonts w:ascii="Courier New" w:hAnsi="Courier New" w:cs="Courier New" w:hint="default"/>
      </w:rPr>
    </w:lvl>
    <w:lvl w:ilvl="5" w:tplc="08090005" w:tentative="1">
      <w:start w:val="1"/>
      <w:numFmt w:val="bullet"/>
      <w:lvlText w:val=""/>
      <w:lvlJc w:val="left"/>
      <w:pPr>
        <w:ind w:left="5724" w:hanging="360"/>
      </w:pPr>
      <w:rPr>
        <w:rFonts w:ascii="Wingdings" w:hAnsi="Wingdings" w:hint="default"/>
      </w:rPr>
    </w:lvl>
    <w:lvl w:ilvl="6" w:tplc="08090001" w:tentative="1">
      <w:start w:val="1"/>
      <w:numFmt w:val="bullet"/>
      <w:lvlText w:val=""/>
      <w:lvlJc w:val="left"/>
      <w:pPr>
        <w:ind w:left="6444" w:hanging="360"/>
      </w:pPr>
      <w:rPr>
        <w:rFonts w:ascii="Symbol" w:hAnsi="Symbol" w:hint="default"/>
      </w:rPr>
    </w:lvl>
    <w:lvl w:ilvl="7" w:tplc="08090003" w:tentative="1">
      <w:start w:val="1"/>
      <w:numFmt w:val="bullet"/>
      <w:lvlText w:val="o"/>
      <w:lvlJc w:val="left"/>
      <w:pPr>
        <w:ind w:left="7164" w:hanging="360"/>
      </w:pPr>
      <w:rPr>
        <w:rFonts w:ascii="Courier New" w:hAnsi="Courier New" w:cs="Courier New" w:hint="default"/>
      </w:rPr>
    </w:lvl>
    <w:lvl w:ilvl="8" w:tplc="08090005" w:tentative="1">
      <w:start w:val="1"/>
      <w:numFmt w:val="bullet"/>
      <w:lvlText w:val=""/>
      <w:lvlJc w:val="left"/>
      <w:pPr>
        <w:ind w:left="7884" w:hanging="360"/>
      </w:pPr>
      <w:rPr>
        <w:rFonts w:ascii="Wingdings" w:hAnsi="Wingdings" w:hint="default"/>
      </w:rPr>
    </w:lvl>
  </w:abstractNum>
  <w:abstractNum w:abstractNumId="35" w15:restartNumberingAfterBreak="0">
    <w:nsid w:val="4AAFAE84"/>
    <w:multiLevelType w:val="hybridMultilevel"/>
    <w:tmpl w:val="CE2884C2"/>
    <w:lvl w:ilvl="0" w:tplc="827A2454">
      <w:start w:val="1"/>
      <w:numFmt w:val="lowerLetter"/>
      <w:lvlText w:val="%1."/>
      <w:lvlJc w:val="left"/>
      <w:pPr>
        <w:ind w:left="720" w:hanging="360"/>
      </w:pPr>
    </w:lvl>
    <w:lvl w:ilvl="1" w:tplc="29E8FD70">
      <w:start w:val="1"/>
      <w:numFmt w:val="lowerLetter"/>
      <w:lvlText w:val="%2."/>
      <w:lvlJc w:val="left"/>
      <w:pPr>
        <w:ind w:left="1440" w:hanging="360"/>
      </w:pPr>
    </w:lvl>
    <w:lvl w:ilvl="2" w:tplc="513E3766">
      <w:start w:val="1"/>
      <w:numFmt w:val="lowerRoman"/>
      <w:lvlText w:val="%3."/>
      <w:lvlJc w:val="right"/>
      <w:pPr>
        <w:ind w:left="2160" w:hanging="180"/>
      </w:pPr>
    </w:lvl>
    <w:lvl w:ilvl="3" w:tplc="8AF09536">
      <w:start w:val="1"/>
      <w:numFmt w:val="decimal"/>
      <w:lvlText w:val="%4."/>
      <w:lvlJc w:val="left"/>
      <w:pPr>
        <w:ind w:left="2880" w:hanging="360"/>
      </w:pPr>
    </w:lvl>
    <w:lvl w:ilvl="4" w:tplc="E0049B6A">
      <w:start w:val="1"/>
      <w:numFmt w:val="lowerLetter"/>
      <w:lvlText w:val="%5."/>
      <w:lvlJc w:val="left"/>
      <w:pPr>
        <w:ind w:left="3600" w:hanging="360"/>
      </w:pPr>
    </w:lvl>
    <w:lvl w:ilvl="5" w:tplc="D51A074C">
      <w:start w:val="1"/>
      <w:numFmt w:val="lowerRoman"/>
      <w:lvlText w:val="%6."/>
      <w:lvlJc w:val="right"/>
      <w:pPr>
        <w:ind w:left="4320" w:hanging="180"/>
      </w:pPr>
    </w:lvl>
    <w:lvl w:ilvl="6" w:tplc="6B1225DE">
      <w:start w:val="1"/>
      <w:numFmt w:val="decimal"/>
      <w:lvlText w:val="%7."/>
      <w:lvlJc w:val="left"/>
      <w:pPr>
        <w:ind w:left="5040" w:hanging="360"/>
      </w:pPr>
    </w:lvl>
    <w:lvl w:ilvl="7" w:tplc="F9805BF0">
      <w:start w:val="1"/>
      <w:numFmt w:val="lowerLetter"/>
      <w:lvlText w:val="%8."/>
      <w:lvlJc w:val="left"/>
      <w:pPr>
        <w:ind w:left="5760" w:hanging="360"/>
      </w:pPr>
    </w:lvl>
    <w:lvl w:ilvl="8" w:tplc="7062E52E">
      <w:start w:val="1"/>
      <w:numFmt w:val="lowerRoman"/>
      <w:lvlText w:val="%9."/>
      <w:lvlJc w:val="right"/>
      <w:pPr>
        <w:ind w:left="6480" w:hanging="180"/>
      </w:pPr>
    </w:lvl>
  </w:abstractNum>
  <w:abstractNum w:abstractNumId="36" w15:restartNumberingAfterBreak="0">
    <w:nsid w:val="4C460ED2"/>
    <w:multiLevelType w:val="hybridMultilevel"/>
    <w:tmpl w:val="8FECF534"/>
    <w:lvl w:ilvl="0" w:tplc="5A5E3D2E">
      <w:start w:val="1"/>
      <w:numFmt w:val="decimal"/>
      <w:lvlText w:val="3.5.1.%1"/>
      <w:lvlJc w:val="left"/>
      <w:pPr>
        <w:ind w:left="1068" w:hanging="360"/>
      </w:pPr>
      <w:rPr>
        <w:rFonts w:hint="default"/>
      </w:rPr>
    </w:lvl>
    <w:lvl w:ilvl="1" w:tplc="309E80EE">
      <w:start w:val="1"/>
      <w:numFmt w:val="lowerLetter"/>
      <w:lvlText w:val="%2."/>
      <w:lvlJc w:val="left"/>
      <w:pPr>
        <w:ind w:left="1788" w:hanging="360"/>
      </w:pPr>
    </w:lvl>
    <w:lvl w:ilvl="2" w:tplc="C8E2FDA8">
      <w:start w:val="1"/>
      <w:numFmt w:val="lowerRoman"/>
      <w:lvlText w:val="%3."/>
      <w:lvlJc w:val="right"/>
      <w:pPr>
        <w:ind w:left="2508" w:hanging="180"/>
      </w:pPr>
    </w:lvl>
    <w:lvl w:ilvl="3" w:tplc="D636617A">
      <w:start w:val="1"/>
      <w:numFmt w:val="decimal"/>
      <w:lvlText w:val="%4."/>
      <w:lvlJc w:val="left"/>
      <w:pPr>
        <w:ind w:left="3228" w:hanging="360"/>
      </w:pPr>
    </w:lvl>
    <w:lvl w:ilvl="4" w:tplc="0D5ABA00">
      <w:start w:val="1"/>
      <w:numFmt w:val="lowerLetter"/>
      <w:lvlText w:val="%5."/>
      <w:lvlJc w:val="left"/>
      <w:pPr>
        <w:ind w:left="3948" w:hanging="360"/>
      </w:pPr>
    </w:lvl>
    <w:lvl w:ilvl="5" w:tplc="2EF4B348">
      <w:start w:val="1"/>
      <w:numFmt w:val="lowerRoman"/>
      <w:lvlText w:val="%6."/>
      <w:lvlJc w:val="right"/>
      <w:pPr>
        <w:ind w:left="4668" w:hanging="180"/>
      </w:pPr>
    </w:lvl>
    <w:lvl w:ilvl="6" w:tplc="733C6530">
      <w:start w:val="1"/>
      <w:numFmt w:val="decimal"/>
      <w:lvlText w:val="%7."/>
      <w:lvlJc w:val="left"/>
      <w:pPr>
        <w:ind w:left="5388" w:hanging="360"/>
      </w:pPr>
    </w:lvl>
    <w:lvl w:ilvl="7" w:tplc="51583650">
      <w:start w:val="1"/>
      <w:numFmt w:val="lowerLetter"/>
      <w:lvlText w:val="%8."/>
      <w:lvlJc w:val="left"/>
      <w:pPr>
        <w:ind w:left="6108" w:hanging="360"/>
      </w:pPr>
    </w:lvl>
    <w:lvl w:ilvl="8" w:tplc="179E6B56">
      <w:start w:val="1"/>
      <w:numFmt w:val="lowerRoman"/>
      <w:lvlText w:val="%9."/>
      <w:lvlJc w:val="right"/>
      <w:pPr>
        <w:ind w:left="6828" w:hanging="180"/>
      </w:pPr>
    </w:lvl>
  </w:abstractNum>
  <w:abstractNum w:abstractNumId="37" w15:restartNumberingAfterBreak="0">
    <w:nsid w:val="4D2425BF"/>
    <w:multiLevelType w:val="hybridMultilevel"/>
    <w:tmpl w:val="214E2C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F037B88"/>
    <w:multiLevelType w:val="hybridMultilevel"/>
    <w:tmpl w:val="E70C5C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F861F5B"/>
    <w:multiLevelType w:val="multilevel"/>
    <w:tmpl w:val="CF908170"/>
    <w:styleLink w:val="IPCBulletedListIntended"/>
    <w:lvl w:ilvl="0">
      <w:start w:val="1"/>
      <w:numFmt w:val="bullet"/>
      <w:lvlText w:val=""/>
      <w:lvlJc w:val="left"/>
      <w:pPr>
        <w:tabs>
          <w:tab w:val="num" w:pos="284"/>
        </w:tabs>
        <w:ind w:left="567" w:hanging="283"/>
      </w:pPr>
      <w:rPr>
        <w:rFonts w:ascii="Wingdings" w:hAnsi="Wingdings" w:hint="default"/>
      </w:rPr>
    </w:lvl>
    <w:lvl w:ilvl="1">
      <w:start w:val="1"/>
      <w:numFmt w:val="bullet"/>
      <w:lvlText w:val="-"/>
      <w:lvlJc w:val="left"/>
      <w:pPr>
        <w:tabs>
          <w:tab w:val="num" w:pos="568"/>
        </w:tabs>
        <w:ind w:left="851" w:hanging="283"/>
      </w:pPr>
      <w:rPr>
        <w:rFonts w:ascii="Calibri" w:hAnsi="Calibri" w:hint="default"/>
      </w:rPr>
    </w:lvl>
    <w:lvl w:ilvl="2">
      <w:start w:val="1"/>
      <w:numFmt w:val="bullet"/>
      <w:lvlText w:val="-"/>
      <w:lvlJc w:val="left"/>
      <w:pPr>
        <w:tabs>
          <w:tab w:val="num" w:pos="852"/>
        </w:tabs>
        <w:ind w:left="1135" w:hanging="283"/>
      </w:pPr>
      <w:rPr>
        <w:rFonts w:ascii="Calibri" w:hAnsi="Calibri" w:hint="default"/>
      </w:rPr>
    </w:lvl>
    <w:lvl w:ilvl="3">
      <w:start w:val="1"/>
      <w:numFmt w:val="bullet"/>
      <w:lvlText w:val="-"/>
      <w:lvlJc w:val="left"/>
      <w:pPr>
        <w:tabs>
          <w:tab w:val="num" w:pos="1136"/>
        </w:tabs>
        <w:ind w:left="1419" w:hanging="283"/>
      </w:pPr>
      <w:rPr>
        <w:rFonts w:ascii="Calibri" w:hAnsi="Calibri" w:hint="default"/>
      </w:rPr>
    </w:lvl>
    <w:lvl w:ilvl="4">
      <w:start w:val="1"/>
      <w:numFmt w:val="bullet"/>
      <w:lvlText w:val="-"/>
      <w:lvlJc w:val="left"/>
      <w:pPr>
        <w:tabs>
          <w:tab w:val="num" w:pos="1420"/>
        </w:tabs>
        <w:ind w:left="1703" w:hanging="283"/>
      </w:pPr>
      <w:rPr>
        <w:rFonts w:ascii="Calibri" w:hAnsi="Calibri" w:hint="default"/>
      </w:rPr>
    </w:lvl>
    <w:lvl w:ilvl="5">
      <w:start w:val="1"/>
      <w:numFmt w:val="bullet"/>
      <w:lvlText w:val="-"/>
      <w:lvlJc w:val="left"/>
      <w:pPr>
        <w:tabs>
          <w:tab w:val="num" w:pos="1704"/>
        </w:tabs>
        <w:ind w:left="1987" w:hanging="283"/>
      </w:pPr>
      <w:rPr>
        <w:rFonts w:ascii="Calibri" w:hAnsi="Calibri" w:hint="default"/>
      </w:rPr>
    </w:lvl>
    <w:lvl w:ilvl="6">
      <w:start w:val="1"/>
      <w:numFmt w:val="bullet"/>
      <w:lvlText w:val="-"/>
      <w:lvlJc w:val="left"/>
      <w:pPr>
        <w:tabs>
          <w:tab w:val="num" w:pos="1988"/>
        </w:tabs>
        <w:ind w:left="2271" w:hanging="283"/>
      </w:pPr>
      <w:rPr>
        <w:rFonts w:ascii="Calibri" w:hAnsi="Calibri" w:hint="default"/>
      </w:rPr>
    </w:lvl>
    <w:lvl w:ilvl="7">
      <w:start w:val="1"/>
      <w:numFmt w:val="bullet"/>
      <w:lvlText w:val="-"/>
      <w:lvlJc w:val="left"/>
      <w:pPr>
        <w:tabs>
          <w:tab w:val="num" w:pos="2272"/>
        </w:tabs>
        <w:ind w:left="2555" w:hanging="283"/>
      </w:pPr>
      <w:rPr>
        <w:rFonts w:ascii="Calibri" w:hAnsi="Calibri" w:hint="default"/>
      </w:rPr>
    </w:lvl>
    <w:lvl w:ilvl="8">
      <w:start w:val="1"/>
      <w:numFmt w:val="bullet"/>
      <w:lvlText w:val="-"/>
      <w:lvlJc w:val="left"/>
      <w:pPr>
        <w:tabs>
          <w:tab w:val="num" w:pos="2556"/>
        </w:tabs>
        <w:ind w:left="2839" w:hanging="283"/>
      </w:pPr>
      <w:rPr>
        <w:rFonts w:ascii="Calibri" w:hAnsi="Calibri" w:hint="default"/>
      </w:rPr>
    </w:lvl>
  </w:abstractNum>
  <w:abstractNum w:abstractNumId="40" w15:restartNumberingAfterBreak="0">
    <w:nsid w:val="4FBD45D8"/>
    <w:multiLevelType w:val="hybridMultilevel"/>
    <w:tmpl w:val="4F1C5A6C"/>
    <w:lvl w:ilvl="0" w:tplc="08090005">
      <w:start w:val="1"/>
      <w:numFmt w:val="bullet"/>
      <w:lvlText w:val=""/>
      <w:lvlJc w:val="left"/>
      <w:pPr>
        <w:ind w:left="2078" w:hanging="360"/>
      </w:pPr>
      <w:rPr>
        <w:rFonts w:ascii="Wingdings" w:hAnsi="Wingdings" w:hint="default"/>
      </w:rPr>
    </w:lvl>
    <w:lvl w:ilvl="1" w:tplc="08090003" w:tentative="1">
      <w:start w:val="1"/>
      <w:numFmt w:val="bullet"/>
      <w:lvlText w:val="o"/>
      <w:lvlJc w:val="left"/>
      <w:pPr>
        <w:ind w:left="2798" w:hanging="360"/>
      </w:pPr>
      <w:rPr>
        <w:rFonts w:ascii="Courier New" w:hAnsi="Courier New" w:cs="Courier New" w:hint="default"/>
      </w:rPr>
    </w:lvl>
    <w:lvl w:ilvl="2" w:tplc="08090005" w:tentative="1">
      <w:start w:val="1"/>
      <w:numFmt w:val="bullet"/>
      <w:lvlText w:val=""/>
      <w:lvlJc w:val="left"/>
      <w:pPr>
        <w:ind w:left="3518" w:hanging="360"/>
      </w:pPr>
      <w:rPr>
        <w:rFonts w:ascii="Wingdings" w:hAnsi="Wingdings" w:hint="default"/>
      </w:rPr>
    </w:lvl>
    <w:lvl w:ilvl="3" w:tplc="08090001" w:tentative="1">
      <w:start w:val="1"/>
      <w:numFmt w:val="bullet"/>
      <w:lvlText w:val=""/>
      <w:lvlJc w:val="left"/>
      <w:pPr>
        <w:ind w:left="4238" w:hanging="360"/>
      </w:pPr>
      <w:rPr>
        <w:rFonts w:ascii="Symbol" w:hAnsi="Symbol" w:hint="default"/>
      </w:rPr>
    </w:lvl>
    <w:lvl w:ilvl="4" w:tplc="08090003" w:tentative="1">
      <w:start w:val="1"/>
      <w:numFmt w:val="bullet"/>
      <w:lvlText w:val="o"/>
      <w:lvlJc w:val="left"/>
      <w:pPr>
        <w:ind w:left="4958" w:hanging="360"/>
      </w:pPr>
      <w:rPr>
        <w:rFonts w:ascii="Courier New" w:hAnsi="Courier New" w:cs="Courier New" w:hint="default"/>
      </w:rPr>
    </w:lvl>
    <w:lvl w:ilvl="5" w:tplc="08090005" w:tentative="1">
      <w:start w:val="1"/>
      <w:numFmt w:val="bullet"/>
      <w:lvlText w:val=""/>
      <w:lvlJc w:val="left"/>
      <w:pPr>
        <w:ind w:left="5678" w:hanging="360"/>
      </w:pPr>
      <w:rPr>
        <w:rFonts w:ascii="Wingdings" w:hAnsi="Wingdings" w:hint="default"/>
      </w:rPr>
    </w:lvl>
    <w:lvl w:ilvl="6" w:tplc="08090001" w:tentative="1">
      <w:start w:val="1"/>
      <w:numFmt w:val="bullet"/>
      <w:lvlText w:val=""/>
      <w:lvlJc w:val="left"/>
      <w:pPr>
        <w:ind w:left="6398" w:hanging="360"/>
      </w:pPr>
      <w:rPr>
        <w:rFonts w:ascii="Symbol" w:hAnsi="Symbol" w:hint="default"/>
      </w:rPr>
    </w:lvl>
    <w:lvl w:ilvl="7" w:tplc="08090003" w:tentative="1">
      <w:start w:val="1"/>
      <w:numFmt w:val="bullet"/>
      <w:lvlText w:val="o"/>
      <w:lvlJc w:val="left"/>
      <w:pPr>
        <w:ind w:left="7118" w:hanging="360"/>
      </w:pPr>
      <w:rPr>
        <w:rFonts w:ascii="Courier New" w:hAnsi="Courier New" w:cs="Courier New" w:hint="default"/>
      </w:rPr>
    </w:lvl>
    <w:lvl w:ilvl="8" w:tplc="08090005" w:tentative="1">
      <w:start w:val="1"/>
      <w:numFmt w:val="bullet"/>
      <w:lvlText w:val=""/>
      <w:lvlJc w:val="left"/>
      <w:pPr>
        <w:ind w:left="7838" w:hanging="360"/>
      </w:pPr>
      <w:rPr>
        <w:rFonts w:ascii="Wingdings" w:hAnsi="Wingdings" w:hint="default"/>
      </w:rPr>
    </w:lvl>
  </w:abstractNum>
  <w:abstractNum w:abstractNumId="41" w15:restartNumberingAfterBreak="0">
    <w:nsid w:val="51434ACD"/>
    <w:multiLevelType w:val="multilevel"/>
    <w:tmpl w:val="5540D6A8"/>
    <w:styleLink w:val="CurrentList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476753D"/>
    <w:multiLevelType w:val="hybridMultilevel"/>
    <w:tmpl w:val="CF627FB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5DE79D1"/>
    <w:multiLevelType w:val="multilevel"/>
    <w:tmpl w:val="E48A3978"/>
    <w:styleLink w:val="CurrentList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67F7C91"/>
    <w:multiLevelType w:val="multilevel"/>
    <w:tmpl w:val="BCE4F13A"/>
    <w:styleLink w:val="CurrentList10"/>
    <w:lvl w:ilvl="0">
      <w:start w:val="1"/>
      <w:numFmt w:val="decimal"/>
      <w:lvlText w:val="10.10.1.3.%1"/>
      <w:lvlJc w:val="left"/>
      <w:pPr>
        <w:ind w:left="1788" w:hanging="108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5" w15:restartNumberingAfterBreak="0">
    <w:nsid w:val="59695648"/>
    <w:multiLevelType w:val="hybridMultilevel"/>
    <w:tmpl w:val="A5FE9E1C"/>
    <w:lvl w:ilvl="0" w:tplc="08090005">
      <w:start w:val="1"/>
      <w:numFmt w:val="bullet"/>
      <w:lvlText w:val=""/>
      <w:lvlJc w:val="left"/>
      <w:pPr>
        <w:ind w:left="2078" w:hanging="360"/>
      </w:pPr>
      <w:rPr>
        <w:rFonts w:ascii="Wingdings" w:hAnsi="Wingdings" w:hint="default"/>
      </w:rPr>
    </w:lvl>
    <w:lvl w:ilvl="1" w:tplc="08090003" w:tentative="1">
      <w:start w:val="1"/>
      <w:numFmt w:val="bullet"/>
      <w:lvlText w:val="o"/>
      <w:lvlJc w:val="left"/>
      <w:pPr>
        <w:ind w:left="2798" w:hanging="360"/>
      </w:pPr>
      <w:rPr>
        <w:rFonts w:ascii="Courier New" w:hAnsi="Courier New" w:cs="Courier New" w:hint="default"/>
      </w:rPr>
    </w:lvl>
    <w:lvl w:ilvl="2" w:tplc="08090005" w:tentative="1">
      <w:start w:val="1"/>
      <w:numFmt w:val="bullet"/>
      <w:lvlText w:val=""/>
      <w:lvlJc w:val="left"/>
      <w:pPr>
        <w:ind w:left="3518" w:hanging="360"/>
      </w:pPr>
      <w:rPr>
        <w:rFonts w:ascii="Wingdings" w:hAnsi="Wingdings" w:hint="default"/>
      </w:rPr>
    </w:lvl>
    <w:lvl w:ilvl="3" w:tplc="08090001" w:tentative="1">
      <w:start w:val="1"/>
      <w:numFmt w:val="bullet"/>
      <w:lvlText w:val=""/>
      <w:lvlJc w:val="left"/>
      <w:pPr>
        <w:ind w:left="4238" w:hanging="360"/>
      </w:pPr>
      <w:rPr>
        <w:rFonts w:ascii="Symbol" w:hAnsi="Symbol" w:hint="default"/>
      </w:rPr>
    </w:lvl>
    <w:lvl w:ilvl="4" w:tplc="08090003" w:tentative="1">
      <w:start w:val="1"/>
      <w:numFmt w:val="bullet"/>
      <w:lvlText w:val="o"/>
      <w:lvlJc w:val="left"/>
      <w:pPr>
        <w:ind w:left="4958" w:hanging="360"/>
      </w:pPr>
      <w:rPr>
        <w:rFonts w:ascii="Courier New" w:hAnsi="Courier New" w:cs="Courier New" w:hint="default"/>
      </w:rPr>
    </w:lvl>
    <w:lvl w:ilvl="5" w:tplc="08090005" w:tentative="1">
      <w:start w:val="1"/>
      <w:numFmt w:val="bullet"/>
      <w:lvlText w:val=""/>
      <w:lvlJc w:val="left"/>
      <w:pPr>
        <w:ind w:left="5678" w:hanging="360"/>
      </w:pPr>
      <w:rPr>
        <w:rFonts w:ascii="Wingdings" w:hAnsi="Wingdings" w:hint="default"/>
      </w:rPr>
    </w:lvl>
    <w:lvl w:ilvl="6" w:tplc="08090001" w:tentative="1">
      <w:start w:val="1"/>
      <w:numFmt w:val="bullet"/>
      <w:lvlText w:val=""/>
      <w:lvlJc w:val="left"/>
      <w:pPr>
        <w:ind w:left="6398" w:hanging="360"/>
      </w:pPr>
      <w:rPr>
        <w:rFonts w:ascii="Symbol" w:hAnsi="Symbol" w:hint="default"/>
      </w:rPr>
    </w:lvl>
    <w:lvl w:ilvl="7" w:tplc="08090003" w:tentative="1">
      <w:start w:val="1"/>
      <w:numFmt w:val="bullet"/>
      <w:lvlText w:val="o"/>
      <w:lvlJc w:val="left"/>
      <w:pPr>
        <w:ind w:left="7118" w:hanging="360"/>
      </w:pPr>
      <w:rPr>
        <w:rFonts w:ascii="Courier New" w:hAnsi="Courier New" w:cs="Courier New" w:hint="default"/>
      </w:rPr>
    </w:lvl>
    <w:lvl w:ilvl="8" w:tplc="08090005" w:tentative="1">
      <w:start w:val="1"/>
      <w:numFmt w:val="bullet"/>
      <w:lvlText w:val=""/>
      <w:lvlJc w:val="left"/>
      <w:pPr>
        <w:ind w:left="7838" w:hanging="360"/>
      </w:pPr>
      <w:rPr>
        <w:rFonts w:ascii="Wingdings" w:hAnsi="Wingdings" w:hint="default"/>
      </w:rPr>
    </w:lvl>
  </w:abstractNum>
  <w:abstractNum w:abstractNumId="46" w15:restartNumberingAfterBreak="0">
    <w:nsid w:val="5B906E1D"/>
    <w:multiLevelType w:val="multilevel"/>
    <w:tmpl w:val="D136AE7E"/>
    <w:styleLink w:val="CurrentList1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120A09D"/>
    <w:multiLevelType w:val="hybridMultilevel"/>
    <w:tmpl w:val="848C9880"/>
    <w:lvl w:ilvl="0" w:tplc="2F2E4992">
      <w:start w:val="1"/>
      <w:numFmt w:val="decimal"/>
      <w:lvlText w:val="4.5.2.%1"/>
      <w:lvlJc w:val="left"/>
      <w:pPr>
        <w:ind w:left="720" w:hanging="360"/>
      </w:pPr>
      <w:rPr>
        <w:rFonts w:hint="default"/>
      </w:rPr>
    </w:lvl>
    <w:lvl w:ilvl="1" w:tplc="7332A846">
      <w:start w:val="1"/>
      <w:numFmt w:val="lowerLetter"/>
      <w:lvlText w:val="%2."/>
      <w:lvlJc w:val="left"/>
      <w:pPr>
        <w:ind w:left="1440" w:hanging="360"/>
      </w:pPr>
    </w:lvl>
    <w:lvl w:ilvl="2" w:tplc="2EEEF14C">
      <w:start w:val="1"/>
      <w:numFmt w:val="lowerRoman"/>
      <w:lvlText w:val="%3."/>
      <w:lvlJc w:val="right"/>
      <w:pPr>
        <w:ind w:left="2160" w:hanging="180"/>
      </w:pPr>
    </w:lvl>
    <w:lvl w:ilvl="3" w:tplc="A4E46360">
      <w:start w:val="1"/>
      <w:numFmt w:val="decimal"/>
      <w:lvlText w:val="%4."/>
      <w:lvlJc w:val="left"/>
      <w:pPr>
        <w:ind w:left="2880" w:hanging="360"/>
      </w:pPr>
    </w:lvl>
    <w:lvl w:ilvl="4" w:tplc="E2B01818">
      <w:start w:val="1"/>
      <w:numFmt w:val="lowerLetter"/>
      <w:lvlText w:val="%5."/>
      <w:lvlJc w:val="left"/>
      <w:pPr>
        <w:ind w:left="3600" w:hanging="360"/>
      </w:pPr>
    </w:lvl>
    <w:lvl w:ilvl="5" w:tplc="C302CB2C">
      <w:start w:val="1"/>
      <w:numFmt w:val="lowerRoman"/>
      <w:lvlText w:val="%6."/>
      <w:lvlJc w:val="right"/>
      <w:pPr>
        <w:ind w:left="4320" w:hanging="180"/>
      </w:pPr>
    </w:lvl>
    <w:lvl w:ilvl="6" w:tplc="EC9A80B8">
      <w:start w:val="1"/>
      <w:numFmt w:val="decimal"/>
      <w:lvlText w:val="%7."/>
      <w:lvlJc w:val="left"/>
      <w:pPr>
        <w:ind w:left="5040" w:hanging="360"/>
      </w:pPr>
    </w:lvl>
    <w:lvl w:ilvl="7" w:tplc="88F6D90C">
      <w:start w:val="1"/>
      <w:numFmt w:val="lowerLetter"/>
      <w:lvlText w:val="%8."/>
      <w:lvlJc w:val="left"/>
      <w:pPr>
        <w:ind w:left="5760" w:hanging="360"/>
      </w:pPr>
    </w:lvl>
    <w:lvl w:ilvl="8" w:tplc="33AE055C">
      <w:start w:val="1"/>
      <w:numFmt w:val="lowerRoman"/>
      <w:lvlText w:val="%9."/>
      <w:lvlJc w:val="right"/>
      <w:pPr>
        <w:ind w:left="6480" w:hanging="180"/>
      </w:pPr>
    </w:lvl>
  </w:abstractNum>
  <w:abstractNum w:abstractNumId="48" w15:restartNumberingAfterBreak="0">
    <w:nsid w:val="61DB5C8A"/>
    <w:multiLevelType w:val="hybridMultilevel"/>
    <w:tmpl w:val="B40007C4"/>
    <w:lvl w:ilvl="0" w:tplc="08090005">
      <w:start w:val="1"/>
      <w:numFmt w:val="bullet"/>
      <w:lvlText w:val=""/>
      <w:lvlJc w:val="left"/>
      <w:pPr>
        <w:ind w:left="2280" w:hanging="360"/>
      </w:pPr>
      <w:rPr>
        <w:rFonts w:ascii="Wingdings" w:hAnsi="Wingdings"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49" w15:restartNumberingAfterBreak="0">
    <w:nsid w:val="66132325"/>
    <w:multiLevelType w:val="multilevel"/>
    <w:tmpl w:val="F4FCFF44"/>
    <w:styleLink w:val="CurrentList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70D7C69"/>
    <w:multiLevelType w:val="hybridMultilevel"/>
    <w:tmpl w:val="8AC2AD8C"/>
    <w:lvl w:ilvl="0" w:tplc="A2DEC692">
      <w:start w:val="1"/>
      <w:numFmt w:val="decimal"/>
      <w:lvlText w:val="%1."/>
      <w:lvlJc w:val="left"/>
      <w:pPr>
        <w:ind w:left="720" w:hanging="360"/>
      </w:pPr>
    </w:lvl>
    <w:lvl w:ilvl="1" w:tplc="EC9A879C">
      <w:start w:val="1"/>
      <w:numFmt w:val="decimal"/>
      <w:lvlText w:val="8.1.2.%2"/>
      <w:lvlJc w:val="left"/>
      <w:pPr>
        <w:ind w:left="1440" w:hanging="360"/>
      </w:pPr>
      <w:rPr>
        <w:rFonts w:hint="default"/>
      </w:rPr>
    </w:lvl>
    <w:lvl w:ilvl="2" w:tplc="48CE8368">
      <w:start w:val="1"/>
      <w:numFmt w:val="lowerRoman"/>
      <w:lvlText w:val="%3."/>
      <w:lvlJc w:val="right"/>
      <w:pPr>
        <w:ind w:left="2160" w:hanging="180"/>
      </w:pPr>
    </w:lvl>
    <w:lvl w:ilvl="3" w:tplc="BF90A454">
      <w:start w:val="1"/>
      <w:numFmt w:val="decimal"/>
      <w:lvlText w:val="%4."/>
      <w:lvlJc w:val="left"/>
      <w:pPr>
        <w:ind w:left="2880" w:hanging="360"/>
      </w:pPr>
    </w:lvl>
    <w:lvl w:ilvl="4" w:tplc="D9D8F0AA">
      <w:start w:val="1"/>
      <w:numFmt w:val="lowerLetter"/>
      <w:lvlText w:val="%5."/>
      <w:lvlJc w:val="left"/>
      <w:pPr>
        <w:ind w:left="3600" w:hanging="360"/>
      </w:pPr>
    </w:lvl>
    <w:lvl w:ilvl="5" w:tplc="3A58AB34">
      <w:start w:val="1"/>
      <w:numFmt w:val="lowerRoman"/>
      <w:lvlText w:val="%6."/>
      <w:lvlJc w:val="right"/>
      <w:pPr>
        <w:ind w:left="4320" w:hanging="180"/>
      </w:pPr>
    </w:lvl>
    <w:lvl w:ilvl="6" w:tplc="91EA6054">
      <w:start w:val="1"/>
      <w:numFmt w:val="decimal"/>
      <w:lvlText w:val="%7."/>
      <w:lvlJc w:val="left"/>
      <w:pPr>
        <w:ind w:left="5040" w:hanging="360"/>
      </w:pPr>
    </w:lvl>
    <w:lvl w:ilvl="7" w:tplc="136444AE">
      <w:start w:val="1"/>
      <w:numFmt w:val="lowerLetter"/>
      <w:lvlText w:val="%8."/>
      <w:lvlJc w:val="left"/>
      <w:pPr>
        <w:ind w:left="5760" w:hanging="360"/>
      </w:pPr>
    </w:lvl>
    <w:lvl w:ilvl="8" w:tplc="273CB030">
      <w:start w:val="1"/>
      <w:numFmt w:val="lowerRoman"/>
      <w:lvlText w:val="%9."/>
      <w:lvlJc w:val="right"/>
      <w:pPr>
        <w:ind w:left="6480" w:hanging="180"/>
      </w:pPr>
    </w:lvl>
  </w:abstractNum>
  <w:abstractNum w:abstractNumId="51" w15:restartNumberingAfterBreak="0">
    <w:nsid w:val="699E55C8"/>
    <w:multiLevelType w:val="hybridMultilevel"/>
    <w:tmpl w:val="F75878A8"/>
    <w:lvl w:ilvl="0" w:tplc="1F6860E6">
      <w:start w:val="1"/>
      <w:numFmt w:val="decimal"/>
      <w:lvlText w:val="10.10.1.2.%1"/>
      <w:lvlJc w:val="left"/>
      <w:pPr>
        <w:ind w:left="720" w:hanging="360"/>
      </w:pPr>
      <w:rPr>
        <w:rFonts w:hint="default"/>
      </w:rPr>
    </w:lvl>
    <w:lvl w:ilvl="1" w:tplc="BA4C8014">
      <w:start w:val="1"/>
      <w:numFmt w:val="lowerLetter"/>
      <w:lvlText w:val="%2."/>
      <w:lvlJc w:val="left"/>
      <w:pPr>
        <w:ind w:left="1440" w:hanging="360"/>
      </w:pPr>
    </w:lvl>
    <w:lvl w:ilvl="2" w:tplc="F1B08B2C">
      <w:start w:val="1"/>
      <w:numFmt w:val="lowerRoman"/>
      <w:lvlText w:val="%3."/>
      <w:lvlJc w:val="right"/>
      <w:pPr>
        <w:ind w:left="2160" w:hanging="180"/>
      </w:pPr>
    </w:lvl>
    <w:lvl w:ilvl="3" w:tplc="A246C95C">
      <w:start w:val="1"/>
      <w:numFmt w:val="decimal"/>
      <w:lvlText w:val="%4."/>
      <w:lvlJc w:val="left"/>
      <w:pPr>
        <w:ind w:left="2880" w:hanging="360"/>
      </w:pPr>
    </w:lvl>
    <w:lvl w:ilvl="4" w:tplc="52503BBE">
      <w:start w:val="1"/>
      <w:numFmt w:val="lowerLetter"/>
      <w:lvlText w:val="%5."/>
      <w:lvlJc w:val="left"/>
      <w:pPr>
        <w:ind w:left="3600" w:hanging="360"/>
      </w:pPr>
    </w:lvl>
    <w:lvl w:ilvl="5" w:tplc="7BB2C46C">
      <w:start w:val="1"/>
      <w:numFmt w:val="lowerRoman"/>
      <w:lvlText w:val="%6."/>
      <w:lvlJc w:val="right"/>
      <w:pPr>
        <w:ind w:left="4320" w:hanging="180"/>
      </w:pPr>
    </w:lvl>
    <w:lvl w:ilvl="6" w:tplc="1DDA893A">
      <w:start w:val="1"/>
      <w:numFmt w:val="decimal"/>
      <w:lvlText w:val="%7."/>
      <w:lvlJc w:val="left"/>
      <w:pPr>
        <w:ind w:left="5040" w:hanging="360"/>
      </w:pPr>
    </w:lvl>
    <w:lvl w:ilvl="7" w:tplc="EC2E6362">
      <w:start w:val="1"/>
      <w:numFmt w:val="lowerLetter"/>
      <w:lvlText w:val="%8."/>
      <w:lvlJc w:val="left"/>
      <w:pPr>
        <w:ind w:left="5760" w:hanging="360"/>
      </w:pPr>
    </w:lvl>
    <w:lvl w:ilvl="8" w:tplc="45E0282A">
      <w:start w:val="1"/>
      <w:numFmt w:val="lowerRoman"/>
      <w:lvlText w:val="%9."/>
      <w:lvlJc w:val="right"/>
      <w:pPr>
        <w:ind w:left="6480" w:hanging="180"/>
      </w:pPr>
    </w:lvl>
  </w:abstractNum>
  <w:abstractNum w:abstractNumId="52" w15:restartNumberingAfterBreak="0">
    <w:nsid w:val="69DC6AE2"/>
    <w:multiLevelType w:val="multilevel"/>
    <w:tmpl w:val="BBE86B46"/>
    <w:styleLink w:val="IPCBulletedList"/>
    <w:lvl w:ilvl="0">
      <w:start w:val="1"/>
      <w:numFmt w:val="bullet"/>
      <w:lvlText w:val=""/>
      <w:lvlJc w:val="left"/>
      <w:pPr>
        <w:ind w:left="284" w:hanging="284"/>
      </w:pPr>
      <w:rPr>
        <w:rFonts w:ascii="Wingdings" w:hAnsi="Wingdings"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Calibri" w:hAnsi="Calibri" w:hint="default"/>
      </w:rPr>
    </w:lvl>
    <w:lvl w:ilvl="3">
      <w:start w:val="1"/>
      <w:numFmt w:val="bullet"/>
      <w:lvlText w:val="-"/>
      <w:lvlJc w:val="left"/>
      <w:pPr>
        <w:ind w:left="1136" w:hanging="284"/>
      </w:pPr>
      <w:rPr>
        <w:rFonts w:ascii="Calibri" w:hAnsi="Calibri" w:hint="default"/>
      </w:rPr>
    </w:lvl>
    <w:lvl w:ilvl="4">
      <w:start w:val="1"/>
      <w:numFmt w:val="bullet"/>
      <w:lvlText w:val="-"/>
      <w:lvlJc w:val="left"/>
      <w:pPr>
        <w:ind w:left="1420" w:hanging="284"/>
      </w:pPr>
      <w:rPr>
        <w:rFonts w:ascii="Calibri" w:hAnsi="Calibri" w:hint="default"/>
      </w:rPr>
    </w:lvl>
    <w:lvl w:ilvl="5">
      <w:start w:val="1"/>
      <w:numFmt w:val="bullet"/>
      <w:lvlText w:val="-"/>
      <w:lvlJc w:val="left"/>
      <w:pPr>
        <w:ind w:left="1704" w:hanging="284"/>
      </w:pPr>
      <w:rPr>
        <w:rFonts w:ascii="Calibri" w:hAnsi="Calibri" w:hint="default"/>
      </w:rPr>
    </w:lvl>
    <w:lvl w:ilvl="6">
      <w:start w:val="1"/>
      <w:numFmt w:val="bullet"/>
      <w:lvlText w:val="-"/>
      <w:lvlJc w:val="left"/>
      <w:pPr>
        <w:ind w:left="1988" w:hanging="284"/>
      </w:pPr>
      <w:rPr>
        <w:rFonts w:ascii="Calibri" w:hAnsi="Calibri" w:hint="default"/>
      </w:rPr>
    </w:lvl>
    <w:lvl w:ilvl="7">
      <w:start w:val="1"/>
      <w:numFmt w:val="bullet"/>
      <w:lvlText w:val="-"/>
      <w:lvlJc w:val="left"/>
      <w:pPr>
        <w:ind w:left="2272" w:hanging="284"/>
      </w:pPr>
      <w:rPr>
        <w:rFonts w:ascii="Calibri" w:hAnsi="Calibri" w:hint="default"/>
      </w:rPr>
    </w:lvl>
    <w:lvl w:ilvl="8">
      <w:start w:val="1"/>
      <w:numFmt w:val="bullet"/>
      <w:lvlText w:val="-"/>
      <w:lvlJc w:val="left"/>
      <w:pPr>
        <w:ind w:left="2556" w:hanging="284"/>
      </w:pPr>
      <w:rPr>
        <w:rFonts w:ascii="Calibri" w:hAnsi="Calibri" w:hint="default"/>
      </w:rPr>
    </w:lvl>
  </w:abstractNum>
  <w:abstractNum w:abstractNumId="53" w15:restartNumberingAfterBreak="0">
    <w:nsid w:val="6B4D1F96"/>
    <w:multiLevelType w:val="hybridMultilevel"/>
    <w:tmpl w:val="7C58AB64"/>
    <w:lvl w:ilvl="0" w:tplc="BEA67E76">
      <w:start w:val="1"/>
      <w:numFmt w:val="decimal"/>
      <w:lvlText w:val="%1."/>
      <w:lvlJc w:val="left"/>
      <w:pPr>
        <w:ind w:left="720" w:hanging="360"/>
      </w:pPr>
    </w:lvl>
    <w:lvl w:ilvl="1" w:tplc="13E0EABE">
      <w:start w:val="1"/>
      <w:numFmt w:val="lowerLetter"/>
      <w:lvlText w:val="%2."/>
      <w:lvlJc w:val="left"/>
      <w:pPr>
        <w:ind w:left="1440" w:hanging="360"/>
      </w:pPr>
    </w:lvl>
    <w:lvl w:ilvl="2" w:tplc="34D8A470">
      <w:start w:val="1"/>
      <w:numFmt w:val="decimal"/>
      <w:lvlText w:val="%3)"/>
      <w:lvlJc w:val="left"/>
      <w:pPr>
        <w:ind w:left="2160" w:hanging="180"/>
      </w:pPr>
    </w:lvl>
    <w:lvl w:ilvl="3" w:tplc="F060190E">
      <w:start w:val="1"/>
      <w:numFmt w:val="decimal"/>
      <w:lvlText w:val="%4."/>
      <w:lvlJc w:val="left"/>
      <w:pPr>
        <w:ind w:left="2880" w:hanging="360"/>
      </w:pPr>
    </w:lvl>
    <w:lvl w:ilvl="4" w:tplc="9CD87168">
      <w:start w:val="1"/>
      <w:numFmt w:val="lowerLetter"/>
      <w:lvlText w:val="%5."/>
      <w:lvlJc w:val="left"/>
      <w:pPr>
        <w:ind w:left="3600" w:hanging="360"/>
      </w:pPr>
    </w:lvl>
    <w:lvl w:ilvl="5" w:tplc="19CC1CF2">
      <w:start w:val="1"/>
      <w:numFmt w:val="lowerRoman"/>
      <w:lvlText w:val="%6."/>
      <w:lvlJc w:val="right"/>
      <w:pPr>
        <w:ind w:left="4320" w:hanging="180"/>
      </w:pPr>
    </w:lvl>
    <w:lvl w:ilvl="6" w:tplc="E9D4F016">
      <w:start w:val="1"/>
      <w:numFmt w:val="decimal"/>
      <w:lvlText w:val="%7."/>
      <w:lvlJc w:val="left"/>
      <w:pPr>
        <w:ind w:left="5040" w:hanging="360"/>
      </w:pPr>
    </w:lvl>
    <w:lvl w:ilvl="7" w:tplc="45BC9070">
      <w:start w:val="1"/>
      <w:numFmt w:val="lowerLetter"/>
      <w:lvlText w:val="%8."/>
      <w:lvlJc w:val="left"/>
      <w:pPr>
        <w:ind w:left="5760" w:hanging="360"/>
      </w:pPr>
    </w:lvl>
    <w:lvl w:ilvl="8" w:tplc="7CD8F148">
      <w:start w:val="1"/>
      <w:numFmt w:val="lowerRoman"/>
      <w:lvlText w:val="%9."/>
      <w:lvlJc w:val="right"/>
      <w:pPr>
        <w:ind w:left="6480" w:hanging="180"/>
      </w:pPr>
    </w:lvl>
  </w:abstractNum>
  <w:abstractNum w:abstractNumId="54" w15:restartNumberingAfterBreak="0">
    <w:nsid w:val="6B823677"/>
    <w:multiLevelType w:val="multilevel"/>
    <w:tmpl w:val="6BB0DE7E"/>
    <w:styleLink w:val="CurrentList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BDC17B0"/>
    <w:multiLevelType w:val="multilevel"/>
    <w:tmpl w:val="06F2D790"/>
    <w:styleLink w:val="IPCNumberedList"/>
    <w:lvl w:ilvl="0">
      <w:start w:val="1"/>
      <w:numFmt w:val="decimal"/>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decimal"/>
      <w:lvlText w:val="%5."/>
      <w:lvlJc w:val="left"/>
      <w:pPr>
        <w:ind w:left="1985" w:hanging="397"/>
      </w:pPr>
      <w:rPr>
        <w:rFonts w:hint="default"/>
      </w:rPr>
    </w:lvl>
    <w:lvl w:ilvl="5">
      <w:start w:val="1"/>
      <w:numFmt w:val="decimal"/>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decimal"/>
      <w:lvlText w:val="%8."/>
      <w:lvlJc w:val="left"/>
      <w:pPr>
        <w:ind w:left="3176" w:hanging="397"/>
      </w:pPr>
      <w:rPr>
        <w:rFonts w:hint="default"/>
      </w:rPr>
    </w:lvl>
    <w:lvl w:ilvl="8">
      <w:start w:val="1"/>
      <w:numFmt w:val="decimal"/>
      <w:lvlText w:val="%9."/>
      <w:lvlJc w:val="left"/>
      <w:pPr>
        <w:ind w:left="3573" w:hanging="397"/>
      </w:pPr>
      <w:rPr>
        <w:rFonts w:hint="default"/>
      </w:rPr>
    </w:lvl>
  </w:abstractNum>
  <w:abstractNum w:abstractNumId="56" w15:restartNumberingAfterBreak="0">
    <w:nsid w:val="6C7F1F95"/>
    <w:multiLevelType w:val="multilevel"/>
    <w:tmpl w:val="FCEEEADA"/>
    <w:styleLink w:val="IPCLegalList"/>
    <w:lvl w:ilvl="0">
      <w:start w:val="1"/>
      <w:numFmt w:val="decimal"/>
      <w:pStyle w:val="IPCLegal1Numbered"/>
      <w:lvlText w:val="%1"/>
      <w:lvlJc w:val="left"/>
      <w:pPr>
        <w:tabs>
          <w:tab w:val="num" w:pos="562"/>
        </w:tabs>
        <w:ind w:left="562" w:hanging="562"/>
      </w:pPr>
      <w:rPr>
        <w:rFonts w:hint="default"/>
        <w:b/>
        <w:i w:val="0"/>
      </w:rPr>
    </w:lvl>
    <w:lvl w:ilvl="1">
      <w:start w:val="1"/>
      <w:numFmt w:val="decimal"/>
      <w:pStyle w:val="IPCLegal22Numbered"/>
      <w:lvlText w:val="%1.%2"/>
      <w:lvlJc w:val="left"/>
      <w:pPr>
        <w:tabs>
          <w:tab w:val="num" w:pos="850"/>
        </w:tabs>
        <w:ind w:left="850" w:hanging="850"/>
      </w:pPr>
      <w:rPr>
        <w:rFonts w:hint="default"/>
        <w:b/>
        <w:i w:val="0"/>
      </w:rPr>
    </w:lvl>
    <w:lvl w:ilvl="2">
      <w:start w:val="1"/>
      <w:numFmt w:val="decimal"/>
      <w:pStyle w:val="IPCLegal333Numbered"/>
      <w:lvlText w:val="%1.%2.%3"/>
      <w:lvlJc w:val="left"/>
      <w:pPr>
        <w:tabs>
          <w:tab w:val="num" w:pos="1138"/>
        </w:tabs>
        <w:ind w:left="1138" w:hanging="1138"/>
      </w:pPr>
      <w:rPr>
        <w:rFonts w:hint="default"/>
        <w:b/>
        <w:i w:val="0"/>
      </w:rPr>
    </w:lvl>
    <w:lvl w:ilvl="3">
      <w:start w:val="1"/>
      <w:numFmt w:val="decimal"/>
      <w:pStyle w:val="IPCLegal4444Numbered"/>
      <w:lvlText w:val="%1.%2.%3.%4"/>
      <w:lvlJc w:val="left"/>
      <w:pPr>
        <w:tabs>
          <w:tab w:val="num" w:pos="1426"/>
        </w:tabs>
        <w:ind w:left="1426" w:hanging="1426"/>
      </w:pPr>
      <w:rPr>
        <w:rFonts w:hint="default"/>
        <w:b/>
        <w:i w:val="0"/>
      </w:rPr>
    </w:lvl>
    <w:lvl w:ilvl="4">
      <w:start w:val="1"/>
      <w:numFmt w:val="lowerLetter"/>
      <w:lvlText w:val="(%5)"/>
      <w:lvlJc w:val="left"/>
      <w:pPr>
        <w:tabs>
          <w:tab w:val="num" w:pos="1714"/>
        </w:tabs>
        <w:ind w:left="1714" w:hanging="562"/>
      </w:pPr>
      <w:rPr>
        <w:rFonts w:hint="default"/>
      </w:rPr>
    </w:lvl>
    <w:lvl w:ilvl="5">
      <w:start w:val="1"/>
      <w:numFmt w:val="lowerRoman"/>
      <w:lvlText w:val="(%6)"/>
      <w:lvlJc w:val="left"/>
      <w:pPr>
        <w:tabs>
          <w:tab w:val="num" w:pos="2002"/>
        </w:tabs>
        <w:ind w:left="2002" w:hanging="562"/>
      </w:pPr>
      <w:rPr>
        <w:rFonts w:hint="default"/>
      </w:rPr>
    </w:lvl>
    <w:lvl w:ilvl="6">
      <w:start w:val="1"/>
      <w:numFmt w:val="decimal"/>
      <w:lvlText w:val="%7."/>
      <w:lvlJc w:val="left"/>
      <w:pPr>
        <w:tabs>
          <w:tab w:val="num" w:pos="2290"/>
        </w:tabs>
        <w:ind w:left="2290" w:hanging="562"/>
      </w:pPr>
      <w:rPr>
        <w:rFonts w:hint="default"/>
      </w:rPr>
    </w:lvl>
    <w:lvl w:ilvl="7">
      <w:start w:val="1"/>
      <w:numFmt w:val="lowerLetter"/>
      <w:lvlText w:val="%8."/>
      <w:lvlJc w:val="left"/>
      <w:pPr>
        <w:tabs>
          <w:tab w:val="num" w:pos="2578"/>
        </w:tabs>
        <w:ind w:left="2578" w:hanging="562"/>
      </w:pPr>
      <w:rPr>
        <w:rFonts w:hint="default"/>
      </w:rPr>
    </w:lvl>
    <w:lvl w:ilvl="8">
      <w:start w:val="1"/>
      <w:numFmt w:val="lowerRoman"/>
      <w:lvlText w:val="%9."/>
      <w:lvlJc w:val="left"/>
      <w:pPr>
        <w:tabs>
          <w:tab w:val="num" w:pos="2866"/>
        </w:tabs>
        <w:ind w:left="2866" w:hanging="562"/>
      </w:pPr>
      <w:rPr>
        <w:rFonts w:hint="default"/>
      </w:rPr>
    </w:lvl>
  </w:abstractNum>
  <w:abstractNum w:abstractNumId="57" w15:restartNumberingAfterBreak="0">
    <w:nsid w:val="6DAA7B58"/>
    <w:multiLevelType w:val="hybridMultilevel"/>
    <w:tmpl w:val="E6AC1A3E"/>
    <w:lvl w:ilvl="0" w:tplc="A15028E4">
      <w:start w:val="1"/>
      <w:numFmt w:val="decimal"/>
      <w:lvlText w:val="10.13.6.1.%1"/>
      <w:lvlJc w:val="left"/>
      <w:pPr>
        <w:ind w:left="1068" w:hanging="360"/>
      </w:pPr>
      <w:rPr>
        <w:rFonts w:hint="default"/>
      </w:rPr>
    </w:lvl>
    <w:lvl w:ilvl="1" w:tplc="20DA9B06">
      <w:start w:val="1"/>
      <w:numFmt w:val="lowerLetter"/>
      <w:lvlText w:val="%2."/>
      <w:lvlJc w:val="left"/>
      <w:pPr>
        <w:ind w:left="1440" w:hanging="360"/>
      </w:pPr>
    </w:lvl>
    <w:lvl w:ilvl="2" w:tplc="C0A62258">
      <w:start w:val="1"/>
      <w:numFmt w:val="lowerRoman"/>
      <w:lvlText w:val="%3."/>
      <w:lvlJc w:val="right"/>
      <w:pPr>
        <w:ind w:left="2160" w:hanging="180"/>
      </w:pPr>
    </w:lvl>
    <w:lvl w:ilvl="3" w:tplc="EC762298">
      <w:start w:val="1"/>
      <w:numFmt w:val="decimal"/>
      <w:lvlText w:val="%4."/>
      <w:lvlJc w:val="left"/>
      <w:pPr>
        <w:ind w:left="2880" w:hanging="360"/>
      </w:pPr>
    </w:lvl>
    <w:lvl w:ilvl="4" w:tplc="A1769A0C">
      <w:start w:val="1"/>
      <w:numFmt w:val="lowerLetter"/>
      <w:lvlText w:val="%5."/>
      <w:lvlJc w:val="left"/>
      <w:pPr>
        <w:ind w:left="3600" w:hanging="360"/>
      </w:pPr>
    </w:lvl>
    <w:lvl w:ilvl="5" w:tplc="26C4A940">
      <w:start w:val="1"/>
      <w:numFmt w:val="lowerRoman"/>
      <w:lvlText w:val="%6."/>
      <w:lvlJc w:val="right"/>
      <w:pPr>
        <w:ind w:left="4320" w:hanging="180"/>
      </w:pPr>
    </w:lvl>
    <w:lvl w:ilvl="6" w:tplc="87289F10">
      <w:start w:val="1"/>
      <w:numFmt w:val="decimal"/>
      <w:lvlText w:val="%7."/>
      <w:lvlJc w:val="left"/>
      <w:pPr>
        <w:ind w:left="5040" w:hanging="360"/>
      </w:pPr>
    </w:lvl>
    <w:lvl w:ilvl="7" w:tplc="C1A20BD2">
      <w:start w:val="1"/>
      <w:numFmt w:val="lowerLetter"/>
      <w:lvlText w:val="%8."/>
      <w:lvlJc w:val="left"/>
      <w:pPr>
        <w:ind w:left="5760" w:hanging="360"/>
      </w:pPr>
    </w:lvl>
    <w:lvl w:ilvl="8" w:tplc="DD4C319A">
      <w:start w:val="1"/>
      <w:numFmt w:val="lowerRoman"/>
      <w:lvlText w:val="%9."/>
      <w:lvlJc w:val="right"/>
      <w:pPr>
        <w:ind w:left="6480" w:hanging="180"/>
      </w:pPr>
    </w:lvl>
  </w:abstractNum>
  <w:abstractNum w:abstractNumId="58" w15:restartNumberingAfterBreak="0">
    <w:nsid w:val="6EED5748"/>
    <w:multiLevelType w:val="multilevel"/>
    <w:tmpl w:val="FCEEEADA"/>
    <w:numStyleLink w:val="IPCLegalList"/>
  </w:abstractNum>
  <w:abstractNum w:abstractNumId="59" w15:restartNumberingAfterBreak="0">
    <w:nsid w:val="71268C34"/>
    <w:multiLevelType w:val="hybridMultilevel"/>
    <w:tmpl w:val="47EA5384"/>
    <w:lvl w:ilvl="0" w:tplc="D0307888">
      <w:start w:val="1"/>
      <w:numFmt w:val="decimal"/>
      <w:lvlText w:val="4.5.1.%1"/>
      <w:lvlJc w:val="left"/>
      <w:pPr>
        <w:ind w:left="720" w:hanging="360"/>
      </w:pPr>
      <w:rPr>
        <w:rFonts w:hint="default"/>
      </w:rPr>
    </w:lvl>
    <w:lvl w:ilvl="1" w:tplc="B090F1BC">
      <w:start w:val="1"/>
      <w:numFmt w:val="lowerLetter"/>
      <w:lvlText w:val="%2."/>
      <w:lvlJc w:val="left"/>
      <w:pPr>
        <w:ind w:left="1440" w:hanging="360"/>
      </w:pPr>
    </w:lvl>
    <w:lvl w:ilvl="2" w:tplc="61545868">
      <w:start w:val="1"/>
      <w:numFmt w:val="lowerRoman"/>
      <w:lvlText w:val="%3."/>
      <w:lvlJc w:val="right"/>
      <w:pPr>
        <w:ind w:left="2160" w:hanging="180"/>
      </w:pPr>
    </w:lvl>
    <w:lvl w:ilvl="3" w:tplc="1292D54C">
      <w:start w:val="1"/>
      <w:numFmt w:val="decimal"/>
      <w:lvlText w:val="%4."/>
      <w:lvlJc w:val="left"/>
      <w:pPr>
        <w:ind w:left="2880" w:hanging="360"/>
      </w:pPr>
    </w:lvl>
    <w:lvl w:ilvl="4" w:tplc="617C45FE">
      <w:start w:val="1"/>
      <w:numFmt w:val="lowerLetter"/>
      <w:lvlText w:val="%5."/>
      <w:lvlJc w:val="left"/>
      <w:pPr>
        <w:ind w:left="3600" w:hanging="360"/>
      </w:pPr>
    </w:lvl>
    <w:lvl w:ilvl="5" w:tplc="87924C50">
      <w:start w:val="1"/>
      <w:numFmt w:val="lowerRoman"/>
      <w:lvlText w:val="%6."/>
      <w:lvlJc w:val="right"/>
      <w:pPr>
        <w:ind w:left="4320" w:hanging="180"/>
      </w:pPr>
    </w:lvl>
    <w:lvl w:ilvl="6" w:tplc="FF087498">
      <w:start w:val="1"/>
      <w:numFmt w:val="decimal"/>
      <w:lvlText w:val="%7."/>
      <w:lvlJc w:val="left"/>
      <w:pPr>
        <w:ind w:left="5040" w:hanging="360"/>
      </w:pPr>
    </w:lvl>
    <w:lvl w:ilvl="7" w:tplc="44C0CFD2">
      <w:start w:val="1"/>
      <w:numFmt w:val="lowerLetter"/>
      <w:lvlText w:val="%8."/>
      <w:lvlJc w:val="left"/>
      <w:pPr>
        <w:ind w:left="5760" w:hanging="360"/>
      </w:pPr>
    </w:lvl>
    <w:lvl w:ilvl="8" w:tplc="54D60E6E">
      <w:start w:val="1"/>
      <w:numFmt w:val="lowerRoman"/>
      <w:lvlText w:val="%9."/>
      <w:lvlJc w:val="right"/>
      <w:pPr>
        <w:ind w:left="6480" w:hanging="180"/>
      </w:pPr>
    </w:lvl>
  </w:abstractNum>
  <w:abstractNum w:abstractNumId="60" w15:restartNumberingAfterBreak="0">
    <w:nsid w:val="716DDB30"/>
    <w:multiLevelType w:val="hybridMultilevel"/>
    <w:tmpl w:val="4D1EF6C6"/>
    <w:lvl w:ilvl="0" w:tplc="20D4DEBA">
      <w:start w:val="1"/>
      <w:numFmt w:val="decimal"/>
      <w:lvlText w:val="10.13.2.%1"/>
      <w:lvlJc w:val="left"/>
      <w:pPr>
        <w:ind w:left="1068" w:hanging="360"/>
      </w:pPr>
      <w:rPr>
        <w:rFonts w:hint="default"/>
      </w:rPr>
    </w:lvl>
    <w:lvl w:ilvl="1" w:tplc="8F8A1776">
      <w:start w:val="1"/>
      <w:numFmt w:val="lowerLetter"/>
      <w:lvlText w:val="%2."/>
      <w:lvlJc w:val="left"/>
      <w:pPr>
        <w:ind w:left="1440" w:hanging="360"/>
      </w:pPr>
    </w:lvl>
    <w:lvl w:ilvl="2" w:tplc="8AE8576C">
      <w:start w:val="1"/>
      <w:numFmt w:val="lowerRoman"/>
      <w:lvlText w:val="%3."/>
      <w:lvlJc w:val="right"/>
      <w:pPr>
        <w:ind w:left="2160" w:hanging="180"/>
      </w:pPr>
    </w:lvl>
    <w:lvl w:ilvl="3" w:tplc="1FFEB3E0">
      <w:start w:val="1"/>
      <w:numFmt w:val="decimal"/>
      <w:lvlText w:val="%4."/>
      <w:lvlJc w:val="left"/>
      <w:pPr>
        <w:ind w:left="2880" w:hanging="360"/>
      </w:pPr>
    </w:lvl>
    <w:lvl w:ilvl="4" w:tplc="454A7320">
      <w:start w:val="1"/>
      <w:numFmt w:val="lowerLetter"/>
      <w:lvlText w:val="%5."/>
      <w:lvlJc w:val="left"/>
      <w:pPr>
        <w:ind w:left="3600" w:hanging="360"/>
      </w:pPr>
    </w:lvl>
    <w:lvl w:ilvl="5" w:tplc="F4DE97B0">
      <w:start w:val="1"/>
      <w:numFmt w:val="lowerRoman"/>
      <w:lvlText w:val="%6."/>
      <w:lvlJc w:val="right"/>
      <w:pPr>
        <w:ind w:left="4320" w:hanging="180"/>
      </w:pPr>
    </w:lvl>
    <w:lvl w:ilvl="6" w:tplc="C8C6FBB6">
      <w:start w:val="1"/>
      <w:numFmt w:val="decimal"/>
      <w:lvlText w:val="%7."/>
      <w:lvlJc w:val="left"/>
      <w:pPr>
        <w:ind w:left="5040" w:hanging="360"/>
      </w:pPr>
    </w:lvl>
    <w:lvl w:ilvl="7" w:tplc="3B4C453A">
      <w:start w:val="1"/>
      <w:numFmt w:val="lowerLetter"/>
      <w:lvlText w:val="%8."/>
      <w:lvlJc w:val="left"/>
      <w:pPr>
        <w:ind w:left="5760" w:hanging="360"/>
      </w:pPr>
    </w:lvl>
    <w:lvl w:ilvl="8" w:tplc="40C2A8D0">
      <w:start w:val="1"/>
      <w:numFmt w:val="lowerRoman"/>
      <w:lvlText w:val="%9."/>
      <w:lvlJc w:val="right"/>
      <w:pPr>
        <w:ind w:left="6480" w:hanging="180"/>
      </w:pPr>
    </w:lvl>
  </w:abstractNum>
  <w:abstractNum w:abstractNumId="61" w15:restartNumberingAfterBreak="0">
    <w:nsid w:val="71D395D2"/>
    <w:multiLevelType w:val="hybridMultilevel"/>
    <w:tmpl w:val="833E505E"/>
    <w:lvl w:ilvl="0" w:tplc="AFF845B4">
      <w:start w:val="1"/>
      <w:numFmt w:val="lowerLetter"/>
      <w:lvlText w:val="%1."/>
      <w:lvlJc w:val="left"/>
      <w:pPr>
        <w:ind w:left="720" w:hanging="360"/>
      </w:pPr>
    </w:lvl>
    <w:lvl w:ilvl="1" w:tplc="82EC117E">
      <w:start w:val="1"/>
      <w:numFmt w:val="lowerLetter"/>
      <w:lvlText w:val="%2."/>
      <w:lvlJc w:val="left"/>
      <w:pPr>
        <w:ind w:left="1440" w:hanging="360"/>
      </w:pPr>
    </w:lvl>
    <w:lvl w:ilvl="2" w:tplc="7130D42A">
      <w:start w:val="1"/>
      <w:numFmt w:val="lowerRoman"/>
      <w:lvlText w:val="%3."/>
      <w:lvlJc w:val="right"/>
      <w:pPr>
        <w:ind w:left="2160" w:hanging="180"/>
      </w:pPr>
    </w:lvl>
    <w:lvl w:ilvl="3" w:tplc="D166C9B6">
      <w:start w:val="1"/>
      <w:numFmt w:val="decimal"/>
      <w:lvlText w:val="%4."/>
      <w:lvlJc w:val="left"/>
      <w:pPr>
        <w:ind w:left="2880" w:hanging="360"/>
      </w:pPr>
    </w:lvl>
    <w:lvl w:ilvl="4" w:tplc="F5E28404">
      <w:start w:val="1"/>
      <w:numFmt w:val="lowerLetter"/>
      <w:lvlText w:val="%5."/>
      <w:lvlJc w:val="left"/>
      <w:pPr>
        <w:ind w:left="3600" w:hanging="360"/>
      </w:pPr>
    </w:lvl>
    <w:lvl w:ilvl="5" w:tplc="F9C833A6">
      <w:start w:val="1"/>
      <w:numFmt w:val="lowerRoman"/>
      <w:lvlText w:val="%6."/>
      <w:lvlJc w:val="right"/>
      <w:pPr>
        <w:ind w:left="4320" w:hanging="180"/>
      </w:pPr>
    </w:lvl>
    <w:lvl w:ilvl="6" w:tplc="D65C1008">
      <w:start w:val="1"/>
      <w:numFmt w:val="decimal"/>
      <w:lvlText w:val="%7."/>
      <w:lvlJc w:val="left"/>
      <w:pPr>
        <w:ind w:left="5040" w:hanging="360"/>
      </w:pPr>
    </w:lvl>
    <w:lvl w:ilvl="7" w:tplc="4C42E1B6">
      <w:start w:val="1"/>
      <w:numFmt w:val="lowerLetter"/>
      <w:lvlText w:val="%8."/>
      <w:lvlJc w:val="left"/>
      <w:pPr>
        <w:ind w:left="5760" w:hanging="360"/>
      </w:pPr>
    </w:lvl>
    <w:lvl w:ilvl="8" w:tplc="9B520FE2">
      <w:start w:val="1"/>
      <w:numFmt w:val="lowerRoman"/>
      <w:lvlText w:val="%9."/>
      <w:lvlJc w:val="right"/>
      <w:pPr>
        <w:ind w:left="6480" w:hanging="180"/>
      </w:pPr>
    </w:lvl>
  </w:abstractNum>
  <w:abstractNum w:abstractNumId="62" w15:restartNumberingAfterBreak="0">
    <w:nsid w:val="72CA788C"/>
    <w:multiLevelType w:val="multilevel"/>
    <w:tmpl w:val="BD669474"/>
    <w:styleLink w:val="IPCHeadingsNumbered"/>
    <w:lvl w:ilvl="0">
      <w:start w:val="1"/>
      <w:numFmt w:val="decimal"/>
      <w:pStyle w:val="IPCHeading1Numbered"/>
      <w:lvlText w:val="%1"/>
      <w:lvlJc w:val="left"/>
      <w:pPr>
        <w:tabs>
          <w:tab w:val="num" w:pos="567"/>
        </w:tabs>
        <w:ind w:left="567" w:hanging="567"/>
      </w:pPr>
      <w:rPr>
        <w:rFonts w:hint="default"/>
      </w:rPr>
    </w:lvl>
    <w:lvl w:ilvl="1">
      <w:start w:val="1"/>
      <w:numFmt w:val="decimal"/>
      <w:pStyle w:val="IPCHeading22Numbered"/>
      <w:lvlText w:val="%1.%2"/>
      <w:lvlJc w:val="left"/>
      <w:pPr>
        <w:tabs>
          <w:tab w:val="num" w:pos="851"/>
        </w:tabs>
        <w:ind w:left="851" w:hanging="851"/>
      </w:pPr>
      <w:rPr>
        <w:rFonts w:hint="default"/>
      </w:rPr>
    </w:lvl>
    <w:lvl w:ilvl="2">
      <w:start w:val="1"/>
      <w:numFmt w:val="decimal"/>
      <w:pStyle w:val="IPCHeading333Numbered"/>
      <w:lvlText w:val="%1.%2.%3"/>
      <w:lvlJc w:val="left"/>
      <w:pPr>
        <w:tabs>
          <w:tab w:val="num" w:pos="1418"/>
        </w:tabs>
        <w:ind w:left="1418" w:hanging="1134"/>
      </w:pPr>
      <w:rPr>
        <w:rFonts w:hint="default"/>
      </w:rPr>
    </w:lvl>
    <w:lvl w:ilvl="3">
      <w:start w:val="1"/>
      <w:numFmt w:val="decimal"/>
      <w:pStyle w:val="IPCHeading4444Numbered"/>
      <w:lvlText w:val="%1.%2.%3.%4"/>
      <w:lvlJc w:val="left"/>
      <w:pPr>
        <w:tabs>
          <w:tab w:val="num" w:pos="1701"/>
        </w:tabs>
        <w:ind w:left="1701" w:hanging="141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760CAD21"/>
    <w:multiLevelType w:val="hybridMultilevel"/>
    <w:tmpl w:val="1A1AD28C"/>
    <w:lvl w:ilvl="0" w:tplc="BFA82254">
      <w:start w:val="1"/>
      <w:numFmt w:val="lowerLetter"/>
      <w:lvlText w:val="%1."/>
      <w:lvlJc w:val="left"/>
      <w:pPr>
        <w:ind w:left="2136" w:hanging="360"/>
      </w:pPr>
    </w:lvl>
    <w:lvl w:ilvl="1" w:tplc="7BEC9712">
      <w:start w:val="1"/>
      <w:numFmt w:val="lowerLetter"/>
      <w:lvlText w:val="%2."/>
      <w:lvlJc w:val="left"/>
      <w:pPr>
        <w:ind w:left="2856" w:hanging="360"/>
      </w:pPr>
    </w:lvl>
    <w:lvl w:ilvl="2" w:tplc="3C783E00">
      <w:start w:val="1"/>
      <w:numFmt w:val="lowerRoman"/>
      <w:lvlText w:val="%3."/>
      <w:lvlJc w:val="right"/>
      <w:pPr>
        <w:ind w:left="3576" w:hanging="180"/>
      </w:pPr>
    </w:lvl>
    <w:lvl w:ilvl="3" w:tplc="EFB45B72">
      <w:start w:val="1"/>
      <w:numFmt w:val="decimal"/>
      <w:lvlText w:val="%4."/>
      <w:lvlJc w:val="left"/>
      <w:pPr>
        <w:ind w:left="4296" w:hanging="360"/>
      </w:pPr>
    </w:lvl>
    <w:lvl w:ilvl="4" w:tplc="A08802BE">
      <w:start w:val="1"/>
      <w:numFmt w:val="lowerLetter"/>
      <w:lvlText w:val="%5."/>
      <w:lvlJc w:val="left"/>
      <w:pPr>
        <w:ind w:left="5016" w:hanging="360"/>
      </w:pPr>
    </w:lvl>
    <w:lvl w:ilvl="5" w:tplc="93581632">
      <w:start w:val="1"/>
      <w:numFmt w:val="lowerRoman"/>
      <w:lvlText w:val="%6."/>
      <w:lvlJc w:val="right"/>
      <w:pPr>
        <w:ind w:left="5736" w:hanging="180"/>
      </w:pPr>
    </w:lvl>
    <w:lvl w:ilvl="6" w:tplc="D3F4B748">
      <w:start w:val="1"/>
      <w:numFmt w:val="decimal"/>
      <w:lvlText w:val="%7."/>
      <w:lvlJc w:val="left"/>
      <w:pPr>
        <w:ind w:left="6456" w:hanging="360"/>
      </w:pPr>
    </w:lvl>
    <w:lvl w:ilvl="7" w:tplc="BBD42C94">
      <w:start w:val="1"/>
      <w:numFmt w:val="lowerLetter"/>
      <w:lvlText w:val="%8."/>
      <w:lvlJc w:val="left"/>
      <w:pPr>
        <w:ind w:left="7176" w:hanging="360"/>
      </w:pPr>
    </w:lvl>
    <w:lvl w:ilvl="8" w:tplc="A440C3B8">
      <w:start w:val="1"/>
      <w:numFmt w:val="lowerRoman"/>
      <w:lvlText w:val="%9."/>
      <w:lvlJc w:val="right"/>
      <w:pPr>
        <w:ind w:left="7896" w:hanging="180"/>
      </w:pPr>
    </w:lvl>
  </w:abstractNum>
  <w:abstractNum w:abstractNumId="64" w15:restartNumberingAfterBreak="0">
    <w:nsid w:val="762BC029"/>
    <w:multiLevelType w:val="hybridMultilevel"/>
    <w:tmpl w:val="84400F5A"/>
    <w:lvl w:ilvl="0" w:tplc="2F8ECE86">
      <w:start w:val="1"/>
      <w:numFmt w:val="lowerLetter"/>
      <w:lvlText w:val="%1."/>
      <w:lvlJc w:val="left"/>
      <w:pPr>
        <w:ind w:left="720" w:hanging="360"/>
      </w:pPr>
    </w:lvl>
    <w:lvl w:ilvl="1" w:tplc="605AB3C4">
      <w:start w:val="1"/>
      <w:numFmt w:val="lowerLetter"/>
      <w:lvlText w:val="%2."/>
      <w:lvlJc w:val="left"/>
      <w:pPr>
        <w:ind w:left="1440" w:hanging="360"/>
      </w:pPr>
    </w:lvl>
    <w:lvl w:ilvl="2" w:tplc="14ECFA4C">
      <w:start w:val="1"/>
      <w:numFmt w:val="lowerRoman"/>
      <w:lvlText w:val="%3."/>
      <w:lvlJc w:val="right"/>
      <w:pPr>
        <w:ind w:left="2160" w:hanging="180"/>
      </w:pPr>
    </w:lvl>
    <w:lvl w:ilvl="3" w:tplc="BDDC4262">
      <w:start w:val="1"/>
      <w:numFmt w:val="decimal"/>
      <w:lvlText w:val="%4."/>
      <w:lvlJc w:val="left"/>
      <w:pPr>
        <w:ind w:left="2880" w:hanging="360"/>
      </w:pPr>
    </w:lvl>
    <w:lvl w:ilvl="4" w:tplc="2B1410F0">
      <w:start w:val="1"/>
      <w:numFmt w:val="lowerLetter"/>
      <w:lvlText w:val="%5."/>
      <w:lvlJc w:val="left"/>
      <w:pPr>
        <w:ind w:left="3600" w:hanging="360"/>
      </w:pPr>
    </w:lvl>
    <w:lvl w:ilvl="5" w:tplc="47E45594">
      <w:start w:val="1"/>
      <w:numFmt w:val="lowerRoman"/>
      <w:lvlText w:val="%6."/>
      <w:lvlJc w:val="right"/>
      <w:pPr>
        <w:ind w:left="4320" w:hanging="180"/>
      </w:pPr>
    </w:lvl>
    <w:lvl w:ilvl="6" w:tplc="933C1340">
      <w:start w:val="1"/>
      <w:numFmt w:val="decimal"/>
      <w:lvlText w:val="%7."/>
      <w:lvlJc w:val="left"/>
      <w:pPr>
        <w:ind w:left="5040" w:hanging="360"/>
      </w:pPr>
    </w:lvl>
    <w:lvl w:ilvl="7" w:tplc="068C899C">
      <w:start w:val="1"/>
      <w:numFmt w:val="lowerLetter"/>
      <w:lvlText w:val="%8."/>
      <w:lvlJc w:val="left"/>
      <w:pPr>
        <w:ind w:left="5760" w:hanging="360"/>
      </w:pPr>
    </w:lvl>
    <w:lvl w:ilvl="8" w:tplc="9B92D6D8">
      <w:start w:val="1"/>
      <w:numFmt w:val="lowerRoman"/>
      <w:lvlText w:val="%9."/>
      <w:lvlJc w:val="right"/>
      <w:pPr>
        <w:ind w:left="6480" w:hanging="180"/>
      </w:pPr>
    </w:lvl>
  </w:abstractNum>
  <w:abstractNum w:abstractNumId="65" w15:restartNumberingAfterBreak="0">
    <w:nsid w:val="79E64C2C"/>
    <w:multiLevelType w:val="multilevel"/>
    <w:tmpl w:val="14A43C34"/>
    <w:styleLink w:val="CurrentList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A5B4838"/>
    <w:multiLevelType w:val="multilevel"/>
    <w:tmpl w:val="75ACDAAA"/>
    <w:styleLink w:val="CurrentList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C6A4778"/>
    <w:multiLevelType w:val="hybridMultilevel"/>
    <w:tmpl w:val="2DD00104"/>
    <w:lvl w:ilvl="0" w:tplc="08090005">
      <w:start w:val="1"/>
      <w:numFmt w:val="bullet"/>
      <w:lvlText w:val=""/>
      <w:lvlJc w:val="left"/>
      <w:pPr>
        <w:ind w:left="2078" w:hanging="360"/>
      </w:pPr>
      <w:rPr>
        <w:rFonts w:ascii="Wingdings" w:hAnsi="Wingdings" w:hint="default"/>
      </w:rPr>
    </w:lvl>
    <w:lvl w:ilvl="1" w:tplc="08090003" w:tentative="1">
      <w:start w:val="1"/>
      <w:numFmt w:val="bullet"/>
      <w:lvlText w:val="o"/>
      <w:lvlJc w:val="left"/>
      <w:pPr>
        <w:ind w:left="2798" w:hanging="360"/>
      </w:pPr>
      <w:rPr>
        <w:rFonts w:ascii="Courier New" w:hAnsi="Courier New" w:cs="Courier New" w:hint="default"/>
      </w:rPr>
    </w:lvl>
    <w:lvl w:ilvl="2" w:tplc="08090005" w:tentative="1">
      <w:start w:val="1"/>
      <w:numFmt w:val="bullet"/>
      <w:lvlText w:val=""/>
      <w:lvlJc w:val="left"/>
      <w:pPr>
        <w:ind w:left="3518" w:hanging="360"/>
      </w:pPr>
      <w:rPr>
        <w:rFonts w:ascii="Wingdings" w:hAnsi="Wingdings" w:hint="default"/>
      </w:rPr>
    </w:lvl>
    <w:lvl w:ilvl="3" w:tplc="08090001" w:tentative="1">
      <w:start w:val="1"/>
      <w:numFmt w:val="bullet"/>
      <w:lvlText w:val=""/>
      <w:lvlJc w:val="left"/>
      <w:pPr>
        <w:ind w:left="4238" w:hanging="360"/>
      </w:pPr>
      <w:rPr>
        <w:rFonts w:ascii="Symbol" w:hAnsi="Symbol" w:hint="default"/>
      </w:rPr>
    </w:lvl>
    <w:lvl w:ilvl="4" w:tplc="08090003" w:tentative="1">
      <w:start w:val="1"/>
      <w:numFmt w:val="bullet"/>
      <w:lvlText w:val="o"/>
      <w:lvlJc w:val="left"/>
      <w:pPr>
        <w:ind w:left="4958" w:hanging="360"/>
      </w:pPr>
      <w:rPr>
        <w:rFonts w:ascii="Courier New" w:hAnsi="Courier New" w:cs="Courier New" w:hint="default"/>
      </w:rPr>
    </w:lvl>
    <w:lvl w:ilvl="5" w:tplc="08090005" w:tentative="1">
      <w:start w:val="1"/>
      <w:numFmt w:val="bullet"/>
      <w:lvlText w:val=""/>
      <w:lvlJc w:val="left"/>
      <w:pPr>
        <w:ind w:left="5678" w:hanging="360"/>
      </w:pPr>
      <w:rPr>
        <w:rFonts w:ascii="Wingdings" w:hAnsi="Wingdings" w:hint="default"/>
      </w:rPr>
    </w:lvl>
    <w:lvl w:ilvl="6" w:tplc="08090001" w:tentative="1">
      <w:start w:val="1"/>
      <w:numFmt w:val="bullet"/>
      <w:lvlText w:val=""/>
      <w:lvlJc w:val="left"/>
      <w:pPr>
        <w:ind w:left="6398" w:hanging="360"/>
      </w:pPr>
      <w:rPr>
        <w:rFonts w:ascii="Symbol" w:hAnsi="Symbol" w:hint="default"/>
      </w:rPr>
    </w:lvl>
    <w:lvl w:ilvl="7" w:tplc="08090003" w:tentative="1">
      <w:start w:val="1"/>
      <w:numFmt w:val="bullet"/>
      <w:lvlText w:val="o"/>
      <w:lvlJc w:val="left"/>
      <w:pPr>
        <w:ind w:left="7118" w:hanging="360"/>
      </w:pPr>
      <w:rPr>
        <w:rFonts w:ascii="Courier New" w:hAnsi="Courier New" w:cs="Courier New" w:hint="default"/>
      </w:rPr>
    </w:lvl>
    <w:lvl w:ilvl="8" w:tplc="08090005" w:tentative="1">
      <w:start w:val="1"/>
      <w:numFmt w:val="bullet"/>
      <w:lvlText w:val=""/>
      <w:lvlJc w:val="left"/>
      <w:pPr>
        <w:ind w:left="7838" w:hanging="360"/>
      </w:pPr>
      <w:rPr>
        <w:rFonts w:ascii="Wingdings" w:hAnsi="Wingdings" w:hint="default"/>
      </w:rPr>
    </w:lvl>
  </w:abstractNum>
  <w:abstractNum w:abstractNumId="68" w15:restartNumberingAfterBreak="0">
    <w:nsid w:val="7FB21FEA"/>
    <w:multiLevelType w:val="hybridMultilevel"/>
    <w:tmpl w:val="F1BEC962"/>
    <w:lvl w:ilvl="0" w:tplc="08090005">
      <w:start w:val="1"/>
      <w:numFmt w:val="bullet"/>
      <w:lvlText w:val=""/>
      <w:lvlJc w:val="left"/>
      <w:pPr>
        <w:ind w:left="1335" w:hanging="360"/>
      </w:pPr>
      <w:rPr>
        <w:rFonts w:ascii="Wingdings" w:hAnsi="Wingdings" w:hint="default"/>
      </w:rPr>
    </w:lvl>
    <w:lvl w:ilvl="1" w:tplc="08090003" w:tentative="1">
      <w:start w:val="1"/>
      <w:numFmt w:val="bullet"/>
      <w:lvlText w:val="o"/>
      <w:lvlJc w:val="left"/>
      <w:pPr>
        <w:ind w:left="2055" w:hanging="360"/>
      </w:pPr>
      <w:rPr>
        <w:rFonts w:ascii="Courier New" w:hAnsi="Courier New" w:cs="Courier New" w:hint="default"/>
      </w:rPr>
    </w:lvl>
    <w:lvl w:ilvl="2" w:tplc="08090005" w:tentative="1">
      <w:start w:val="1"/>
      <w:numFmt w:val="bullet"/>
      <w:lvlText w:val=""/>
      <w:lvlJc w:val="left"/>
      <w:pPr>
        <w:ind w:left="2775" w:hanging="360"/>
      </w:pPr>
      <w:rPr>
        <w:rFonts w:ascii="Wingdings" w:hAnsi="Wingdings" w:hint="default"/>
      </w:rPr>
    </w:lvl>
    <w:lvl w:ilvl="3" w:tplc="08090001" w:tentative="1">
      <w:start w:val="1"/>
      <w:numFmt w:val="bullet"/>
      <w:lvlText w:val=""/>
      <w:lvlJc w:val="left"/>
      <w:pPr>
        <w:ind w:left="3495" w:hanging="360"/>
      </w:pPr>
      <w:rPr>
        <w:rFonts w:ascii="Symbol" w:hAnsi="Symbol" w:hint="default"/>
      </w:rPr>
    </w:lvl>
    <w:lvl w:ilvl="4" w:tplc="08090003" w:tentative="1">
      <w:start w:val="1"/>
      <w:numFmt w:val="bullet"/>
      <w:lvlText w:val="o"/>
      <w:lvlJc w:val="left"/>
      <w:pPr>
        <w:ind w:left="4215" w:hanging="360"/>
      </w:pPr>
      <w:rPr>
        <w:rFonts w:ascii="Courier New" w:hAnsi="Courier New" w:cs="Courier New" w:hint="default"/>
      </w:rPr>
    </w:lvl>
    <w:lvl w:ilvl="5" w:tplc="08090005" w:tentative="1">
      <w:start w:val="1"/>
      <w:numFmt w:val="bullet"/>
      <w:lvlText w:val=""/>
      <w:lvlJc w:val="left"/>
      <w:pPr>
        <w:ind w:left="4935" w:hanging="360"/>
      </w:pPr>
      <w:rPr>
        <w:rFonts w:ascii="Wingdings" w:hAnsi="Wingdings" w:hint="default"/>
      </w:rPr>
    </w:lvl>
    <w:lvl w:ilvl="6" w:tplc="08090001" w:tentative="1">
      <w:start w:val="1"/>
      <w:numFmt w:val="bullet"/>
      <w:lvlText w:val=""/>
      <w:lvlJc w:val="left"/>
      <w:pPr>
        <w:ind w:left="5655" w:hanging="360"/>
      </w:pPr>
      <w:rPr>
        <w:rFonts w:ascii="Symbol" w:hAnsi="Symbol" w:hint="default"/>
      </w:rPr>
    </w:lvl>
    <w:lvl w:ilvl="7" w:tplc="08090003" w:tentative="1">
      <w:start w:val="1"/>
      <w:numFmt w:val="bullet"/>
      <w:lvlText w:val="o"/>
      <w:lvlJc w:val="left"/>
      <w:pPr>
        <w:ind w:left="6375" w:hanging="360"/>
      </w:pPr>
      <w:rPr>
        <w:rFonts w:ascii="Courier New" w:hAnsi="Courier New" w:cs="Courier New" w:hint="default"/>
      </w:rPr>
    </w:lvl>
    <w:lvl w:ilvl="8" w:tplc="08090005" w:tentative="1">
      <w:start w:val="1"/>
      <w:numFmt w:val="bullet"/>
      <w:lvlText w:val=""/>
      <w:lvlJc w:val="left"/>
      <w:pPr>
        <w:ind w:left="7095" w:hanging="360"/>
      </w:pPr>
      <w:rPr>
        <w:rFonts w:ascii="Wingdings" w:hAnsi="Wingdings" w:hint="default"/>
      </w:rPr>
    </w:lvl>
  </w:abstractNum>
  <w:abstractNum w:abstractNumId="69" w15:restartNumberingAfterBreak="0">
    <w:nsid w:val="7FB476DA"/>
    <w:multiLevelType w:val="hybridMultilevel"/>
    <w:tmpl w:val="9266B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5951656">
    <w:abstractNumId w:val="50"/>
  </w:num>
  <w:num w:numId="2" w16cid:durableId="213391716">
    <w:abstractNumId w:val="47"/>
  </w:num>
  <w:num w:numId="3" w16cid:durableId="1385369006">
    <w:abstractNumId w:val="59"/>
  </w:num>
  <w:num w:numId="4" w16cid:durableId="174461250">
    <w:abstractNumId w:val="26"/>
  </w:num>
  <w:num w:numId="5" w16cid:durableId="296497803">
    <w:abstractNumId w:val="8"/>
  </w:num>
  <w:num w:numId="6" w16cid:durableId="1338583768">
    <w:abstractNumId w:val="36"/>
  </w:num>
  <w:num w:numId="7" w16cid:durableId="1863938089">
    <w:abstractNumId w:val="63"/>
  </w:num>
  <w:num w:numId="8" w16cid:durableId="1099838421">
    <w:abstractNumId w:val="1"/>
  </w:num>
  <w:num w:numId="9" w16cid:durableId="1030061858">
    <w:abstractNumId w:val="57"/>
  </w:num>
  <w:num w:numId="10" w16cid:durableId="270020179">
    <w:abstractNumId w:val="60"/>
  </w:num>
  <w:num w:numId="11" w16cid:durableId="1265379730">
    <w:abstractNumId w:val="27"/>
  </w:num>
  <w:num w:numId="12" w16cid:durableId="1388148370">
    <w:abstractNumId w:val="29"/>
  </w:num>
  <w:num w:numId="13" w16cid:durableId="226494934">
    <w:abstractNumId w:val="30"/>
  </w:num>
  <w:num w:numId="14" w16cid:durableId="2065106469">
    <w:abstractNumId w:val="2"/>
  </w:num>
  <w:num w:numId="15" w16cid:durableId="1442527991">
    <w:abstractNumId w:val="35"/>
  </w:num>
  <w:num w:numId="16" w16cid:durableId="601425346">
    <w:abstractNumId w:val="18"/>
  </w:num>
  <w:num w:numId="17" w16cid:durableId="1558662148">
    <w:abstractNumId w:val="51"/>
  </w:num>
  <w:num w:numId="18" w16cid:durableId="1035617509">
    <w:abstractNumId w:val="61"/>
  </w:num>
  <w:num w:numId="19" w16cid:durableId="1568760922">
    <w:abstractNumId w:val="53"/>
  </w:num>
  <w:num w:numId="20" w16cid:durableId="477571524">
    <w:abstractNumId w:val="64"/>
  </w:num>
  <w:num w:numId="21" w16cid:durableId="704451978">
    <w:abstractNumId w:val="62"/>
    <w:lvlOverride w:ilvl="0">
      <w:lvl w:ilvl="0">
        <w:start w:val="1"/>
        <w:numFmt w:val="decimal"/>
        <w:pStyle w:val="IPCHeading1Numbered"/>
        <w:lvlText w:val="%1"/>
        <w:lvlJc w:val="left"/>
        <w:pPr>
          <w:tabs>
            <w:tab w:val="num" w:pos="567"/>
          </w:tabs>
          <w:ind w:left="567" w:hanging="567"/>
        </w:pPr>
        <w:rPr>
          <w:rFonts w:hint="default"/>
        </w:rPr>
      </w:lvl>
    </w:lvlOverride>
    <w:lvlOverride w:ilvl="1">
      <w:lvl w:ilvl="1">
        <w:start w:val="1"/>
        <w:numFmt w:val="decimal"/>
        <w:pStyle w:val="IPCHeading22Numbered"/>
        <w:lvlText w:val="%1.%2"/>
        <w:lvlJc w:val="left"/>
        <w:pPr>
          <w:tabs>
            <w:tab w:val="num" w:pos="851"/>
          </w:tabs>
          <w:ind w:left="851" w:hanging="851"/>
        </w:pPr>
        <w:rPr>
          <w:rFonts w:hint="default"/>
        </w:rPr>
      </w:lvl>
    </w:lvlOverride>
    <w:lvlOverride w:ilvl="2">
      <w:lvl w:ilvl="2">
        <w:start w:val="1"/>
        <w:numFmt w:val="decimal"/>
        <w:pStyle w:val="IPCHeading333Numbered"/>
        <w:lvlText w:val="%1.%2.%3"/>
        <w:lvlJc w:val="left"/>
        <w:pPr>
          <w:tabs>
            <w:tab w:val="num" w:pos="1418"/>
          </w:tabs>
          <w:ind w:left="1418" w:hanging="1134"/>
        </w:pPr>
        <w:rPr>
          <w:rFonts w:hint="default"/>
          <w:b w:val="0"/>
          <w:bCs/>
          <w:sz w:val="24"/>
          <w:szCs w:val="24"/>
        </w:rPr>
      </w:lvl>
    </w:lvlOverride>
    <w:lvlOverride w:ilvl="3">
      <w:lvl w:ilvl="3">
        <w:start w:val="1"/>
        <w:numFmt w:val="decimal"/>
        <w:pStyle w:val="IPCHeading4444Numbered"/>
        <w:lvlText w:val="%1.%2.%3.%4"/>
        <w:lvlJc w:val="left"/>
        <w:pPr>
          <w:tabs>
            <w:tab w:val="num" w:pos="2126"/>
          </w:tabs>
          <w:ind w:left="2126" w:hanging="1417"/>
        </w:pPr>
        <w:rPr>
          <w:rFonts w:hint="default"/>
          <w:i w:val="0"/>
          <w:iCs w:val="0"/>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2" w16cid:durableId="1367952729">
    <w:abstractNumId w:val="55"/>
  </w:num>
  <w:num w:numId="23" w16cid:durableId="2032023005">
    <w:abstractNumId w:val="24"/>
  </w:num>
  <w:num w:numId="24" w16cid:durableId="1624578150">
    <w:abstractNumId w:val="52"/>
  </w:num>
  <w:num w:numId="25" w16cid:durableId="1113552811">
    <w:abstractNumId w:val="39"/>
  </w:num>
  <w:num w:numId="26" w16cid:durableId="1064764959">
    <w:abstractNumId w:val="23"/>
  </w:num>
  <w:num w:numId="27" w16cid:durableId="1040209189">
    <w:abstractNumId w:val="32"/>
  </w:num>
  <w:num w:numId="28" w16cid:durableId="1383863948">
    <w:abstractNumId w:val="6"/>
  </w:num>
  <w:num w:numId="29" w16cid:durableId="43067190">
    <w:abstractNumId w:val="9"/>
  </w:num>
  <w:num w:numId="30" w16cid:durableId="890111728">
    <w:abstractNumId w:val="37"/>
  </w:num>
  <w:num w:numId="31" w16cid:durableId="1756976585">
    <w:abstractNumId w:val="20"/>
  </w:num>
  <w:num w:numId="32" w16cid:durableId="1685013806">
    <w:abstractNumId w:val="5"/>
  </w:num>
  <w:num w:numId="33" w16cid:durableId="1035619937">
    <w:abstractNumId w:val="3"/>
  </w:num>
  <w:num w:numId="34" w16cid:durableId="275716323">
    <w:abstractNumId w:val="56"/>
  </w:num>
  <w:num w:numId="35" w16cid:durableId="2789504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36123837">
    <w:abstractNumId w:val="34"/>
  </w:num>
  <w:num w:numId="37" w16cid:durableId="857744099">
    <w:abstractNumId w:val="11"/>
  </w:num>
  <w:num w:numId="38" w16cid:durableId="1996641844">
    <w:abstractNumId w:val="62"/>
  </w:num>
  <w:num w:numId="39" w16cid:durableId="623536015">
    <w:abstractNumId w:val="54"/>
  </w:num>
  <w:num w:numId="40" w16cid:durableId="1030834031">
    <w:abstractNumId w:val="22"/>
  </w:num>
  <w:num w:numId="41" w16cid:durableId="663775212">
    <w:abstractNumId w:val="43"/>
  </w:num>
  <w:num w:numId="42" w16cid:durableId="705640058">
    <w:abstractNumId w:val="33"/>
  </w:num>
  <w:num w:numId="43" w16cid:durableId="1832941060">
    <w:abstractNumId w:val="14"/>
  </w:num>
  <w:num w:numId="44" w16cid:durableId="1796680123">
    <w:abstractNumId w:val="21"/>
  </w:num>
  <w:num w:numId="45" w16cid:durableId="179902866">
    <w:abstractNumId w:val="49"/>
  </w:num>
  <w:num w:numId="46" w16cid:durableId="1873567421">
    <w:abstractNumId w:val="7"/>
  </w:num>
  <w:num w:numId="47" w16cid:durableId="1280335734">
    <w:abstractNumId w:val="66"/>
  </w:num>
  <w:num w:numId="48" w16cid:durableId="434519557">
    <w:abstractNumId w:val="44"/>
  </w:num>
  <w:num w:numId="49" w16cid:durableId="1642925494">
    <w:abstractNumId w:val="4"/>
  </w:num>
  <w:num w:numId="50" w16cid:durableId="2075814676">
    <w:abstractNumId w:val="65"/>
  </w:num>
  <w:num w:numId="51" w16cid:durableId="416445301">
    <w:abstractNumId w:val="46"/>
  </w:num>
  <w:num w:numId="52" w16cid:durableId="1786727368">
    <w:abstractNumId w:val="41"/>
  </w:num>
  <w:num w:numId="53" w16cid:durableId="1222204978">
    <w:abstractNumId w:val="12"/>
  </w:num>
  <w:num w:numId="54" w16cid:durableId="1502356181">
    <w:abstractNumId w:val="62"/>
    <w:lvlOverride w:ilvl="0">
      <w:lvl w:ilvl="0">
        <w:start w:val="1"/>
        <w:numFmt w:val="decimal"/>
        <w:pStyle w:val="IPCHeading1Numbered"/>
        <w:lvlText w:val="%1"/>
        <w:lvlJc w:val="left"/>
        <w:pPr>
          <w:tabs>
            <w:tab w:val="num" w:pos="567"/>
          </w:tabs>
          <w:ind w:left="567" w:hanging="567"/>
        </w:pPr>
        <w:rPr>
          <w:rFonts w:hint="default"/>
        </w:rPr>
      </w:lvl>
    </w:lvlOverride>
    <w:lvlOverride w:ilvl="1">
      <w:lvl w:ilvl="1">
        <w:start w:val="1"/>
        <w:numFmt w:val="decimal"/>
        <w:pStyle w:val="IPCHeading22Numbered"/>
        <w:lvlText w:val="%1.%2"/>
        <w:lvlJc w:val="left"/>
        <w:pPr>
          <w:tabs>
            <w:tab w:val="num" w:pos="851"/>
          </w:tabs>
          <w:ind w:left="851" w:hanging="851"/>
        </w:pPr>
        <w:rPr>
          <w:rFonts w:hint="default"/>
        </w:rPr>
      </w:lvl>
    </w:lvlOverride>
    <w:lvlOverride w:ilvl="2">
      <w:lvl w:ilvl="2">
        <w:start w:val="1"/>
        <w:numFmt w:val="decimal"/>
        <w:pStyle w:val="IPCHeading333Numbered"/>
        <w:lvlText w:val="%1.%2.%3"/>
        <w:lvlJc w:val="left"/>
        <w:pPr>
          <w:tabs>
            <w:tab w:val="num" w:pos="1418"/>
          </w:tabs>
          <w:ind w:left="1418" w:hanging="1134"/>
        </w:pPr>
        <w:rPr>
          <w:rFonts w:hint="default"/>
          <w:b w:val="0"/>
          <w:bCs/>
          <w:sz w:val="24"/>
          <w:szCs w:val="24"/>
        </w:rPr>
      </w:lvl>
    </w:lvlOverride>
  </w:num>
  <w:num w:numId="55" w16cid:durableId="1436050270">
    <w:abstractNumId w:val="25"/>
  </w:num>
  <w:num w:numId="56" w16cid:durableId="1028456657">
    <w:abstractNumId w:val="69"/>
  </w:num>
  <w:num w:numId="57" w16cid:durableId="2099253945">
    <w:abstractNumId w:val="0"/>
  </w:num>
  <w:num w:numId="58" w16cid:durableId="1939828799">
    <w:abstractNumId w:val="62"/>
    <w:lvlOverride w:ilvl="0">
      <w:lvl w:ilvl="0">
        <w:start w:val="1"/>
        <w:numFmt w:val="decimal"/>
        <w:pStyle w:val="IPCHeading1Numbered"/>
        <w:lvlText w:val="%1"/>
        <w:lvlJc w:val="left"/>
        <w:pPr>
          <w:tabs>
            <w:tab w:val="num" w:pos="567"/>
          </w:tabs>
          <w:ind w:left="567" w:hanging="567"/>
        </w:pPr>
        <w:rPr>
          <w:rFonts w:hint="default"/>
        </w:rPr>
      </w:lvl>
    </w:lvlOverride>
    <w:lvlOverride w:ilvl="1">
      <w:lvl w:ilvl="1">
        <w:start w:val="1"/>
        <w:numFmt w:val="decimal"/>
        <w:pStyle w:val="IPCHeading22Numbered"/>
        <w:lvlText w:val="%1.%2"/>
        <w:lvlJc w:val="left"/>
        <w:pPr>
          <w:tabs>
            <w:tab w:val="num" w:pos="851"/>
          </w:tabs>
          <w:ind w:left="851" w:hanging="851"/>
        </w:pPr>
        <w:rPr>
          <w:rFonts w:hint="default"/>
        </w:rPr>
      </w:lvl>
    </w:lvlOverride>
    <w:lvlOverride w:ilvl="2">
      <w:lvl w:ilvl="2">
        <w:start w:val="1"/>
        <w:numFmt w:val="decimal"/>
        <w:pStyle w:val="IPCHeading333Numbered"/>
        <w:lvlText w:val="%1.%2.%3"/>
        <w:lvlJc w:val="left"/>
        <w:pPr>
          <w:tabs>
            <w:tab w:val="num" w:pos="1418"/>
          </w:tabs>
          <w:ind w:left="1418" w:hanging="1134"/>
        </w:pPr>
        <w:rPr>
          <w:rFonts w:hint="default"/>
        </w:rPr>
      </w:lvl>
    </w:lvlOverride>
    <w:lvlOverride w:ilvl="3">
      <w:lvl w:ilvl="3">
        <w:start w:val="1"/>
        <w:numFmt w:val="decimal"/>
        <w:pStyle w:val="IPCHeading4444Numbered"/>
        <w:lvlText w:val="%1.%2.%3.%4"/>
        <w:lvlJc w:val="left"/>
        <w:pPr>
          <w:tabs>
            <w:tab w:val="num" w:pos="1701"/>
          </w:tabs>
          <w:ind w:left="1701" w:hanging="1417"/>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9" w16cid:durableId="210189177">
    <w:abstractNumId w:val="62"/>
    <w:lvlOverride w:ilvl="0">
      <w:lvl w:ilvl="0">
        <w:start w:val="1"/>
        <w:numFmt w:val="decimal"/>
        <w:pStyle w:val="IPCHeading1Numbered"/>
        <w:lvlText w:val="%1"/>
        <w:lvlJc w:val="left"/>
        <w:pPr>
          <w:tabs>
            <w:tab w:val="num" w:pos="567"/>
          </w:tabs>
          <w:ind w:left="567" w:hanging="567"/>
        </w:pPr>
        <w:rPr>
          <w:rFonts w:hint="default"/>
        </w:rPr>
      </w:lvl>
    </w:lvlOverride>
    <w:lvlOverride w:ilvl="1">
      <w:lvl w:ilvl="1">
        <w:start w:val="1"/>
        <w:numFmt w:val="decimal"/>
        <w:pStyle w:val="IPCHeading22Numbered"/>
        <w:lvlText w:val="%1.%2"/>
        <w:lvlJc w:val="left"/>
        <w:pPr>
          <w:tabs>
            <w:tab w:val="num" w:pos="851"/>
          </w:tabs>
          <w:ind w:left="851" w:hanging="851"/>
        </w:pPr>
        <w:rPr>
          <w:rFonts w:hint="default"/>
        </w:rPr>
      </w:lvl>
    </w:lvlOverride>
    <w:lvlOverride w:ilvl="2">
      <w:lvl w:ilvl="2">
        <w:start w:val="1"/>
        <w:numFmt w:val="decimal"/>
        <w:pStyle w:val="IPCHeading333Numbered"/>
        <w:lvlText w:val="%1.%2.%3"/>
        <w:lvlJc w:val="left"/>
        <w:pPr>
          <w:tabs>
            <w:tab w:val="num" w:pos="1418"/>
          </w:tabs>
          <w:ind w:left="1418" w:hanging="1134"/>
        </w:pPr>
        <w:rPr>
          <w:rFonts w:hint="default"/>
        </w:rPr>
      </w:lvl>
    </w:lvlOverride>
    <w:lvlOverride w:ilvl="3">
      <w:lvl w:ilvl="3">
        <w:start w:val="1"/>
        <w:numFmt w:val="decimal"/>
        <w:pStyle w:val="IPCHeading4444Numbered"/>
        <w:lvlText w:val="%1.%2.%3.%4"/>
        <w:lvlJc w:val="left"/>
        <w:pPr>
          <w:tabs>
            <w:tab w:val="num" w:pos="1701"/>
          </w:tabs>
          <w:ind w:left="1701" w:hanging="1417"/>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0" w16cid:durableId="282033515">
    <w:abstractNumId w:val="62"/>
    <w:lvlOverride w:ilvl="0">
      <w:startOverride w:val="1"/>
      <w:lvl w:ilvl="0">
        <w:start w:val="1"/>
        <w:numFmt w:val="decimal"/>
        <w:pStyle w:val="IPCHeading1Numbered"/>
        <w:lvlText w:val="%1"/>
        <w:lvlJc w:val="left"/>
        <w:pPr>
          <w:tabs>
            <w:tab w:val="num" w:pos="567"/>
          </w:tabs>
          <w:ind w:left="567" w:hanging="567"/>
        </w:pPr>
        <w:rPr>
          <w:rFonts w:hint="default"/>
        </w:rPr>
      </w:lvl>
    </w:lvlOverride>
    <w:lvlOverride w:ilvl="1">
      <w:startOverride w:val="1"/>
      <w:lvl w:ilvl="1">
        <w:start w:val="1"/>
        <w:numFmt w:val="decimal"/>
        <w:pStyle w:val="IPCHeading22Numbered"/>
        <w:lvlText w:val="%1.%2"/>
        <w:lvlJc w:val="left"/>
        <w:pPr>
          <w:tabs>
            <w:tab w:val="num" w:pos="851"/>
          </w:tabs>
          <w:ind w:left="851" w:hanging="851"/>
        </w:pPr>
        <w:rPr>
          <w:rFonts w:hint="default"/>
        </w:rPr>
      </w:lvl>
    </w:lvlOverride>
    <w:lvlOverride w:ilvl="2">
      <w:startOverride w:val="1"/>
      <w:lvl w:ilvl="2">
        <w:start w:val="1"/>
        <w:numFmt w:val="decimal"/>
        <w:pStyle w:val="IPCHeading333Numbered"/>
        <w:lvlText w:val="%1.%2.%3"/>
        <w:lvlJc w:val="left"/>
        <w:pPr>
          <w:tabs>
            <w:tab w:val="num" w:pos="1418"/>
          </w:tabs>
          <w:ind w:left="1418" w:hanging="1134"/>
        </w:pPr>
        <w:rPr>
          <w:rFonts w:hint="default"/>
        </w:rPr>
      </w:lvl>
    </w:lvlOverride>
    <w:lvlOverride w:ilvl="3">
      <w:startOverride w:val="1"/>
      <w:lvl w:ilvl="3">
        <w:start w:val="1"/>
        <w:numFmt w:val="decimal"/>
        <w:pStyle w:val="IPCHeading4444Numbered"/>
        <w:lvlText w:val="%1.%2.%3.%4"/>
        <w:lvlJc w:val="left"/>
        <w:pPr>
          <w:tabs>
            <w:tab w:val="num" w:pos="1701"/>
          </w:tabs>
          <w:ind w:left="1701" w:hanging="1417"/>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61" w16cid:durableId="1928538477">
    <w:abstractNumId w:val="62"/>
    <w:lvlOverride w:ilvl="0">
      <w:startOverride w:val="1"/>
      <w:lvl w:ilvl="0">
        <w:start w:val="1"/>
        <w:numFmt w:val="decimal"/>
        <w:pStyle w:val="IPCHeading1Numbered"/>
        <w:lvlText w:val="%1"/>
        <w:lvlJc w:val="left"/>
        <w:pPr>
          <w:tabs>
            <w:tab w:val="num" w:pos="567"/>
          </w:tabs>
          <w:ind w:left="567" w:hanging="567"/>
        </w:pPr>
        <w:rPr>
          <w:rFonts w:hint="default"/>
        </w:rPr>
      </w:lvl>
    </w:lvlOverride>
    <w:lvlOverride w:ilvl="1">
      <w:startOverride w:val="1"/>
      <w:lvl w:ilvl="1">
        <w:start w:val="1"/>
        <w:numFmt w:val="decimal"/>
        <w:pStyle w:val="IPCHeading22Numbered"/>
        <w:lvlText w:val="%1.%2"/>
        <w:lvlJc w:val="left"/>
        <w:pPr>
          <w:tabs>
            <w:tab w:val="num" w:pos="851"/>
          </w:tabs>
          <w:ind w:left="851" w:hanging="851"/>
        </w:pPr>
        <w:rPr>
          <w:rFonts w:hint="default"/>
        </w:rPr>
      </w:lvl>
    </w:lvlOverride>
    <w:lvlOverride w:ilvl="2">
      <w:startOverride w:val="1"/>
      <w:lvl w:ilvl="2">
        <w:start w:val="1"/>
        <w:numFmt w:val="decimal"/>
        <w:pStyle w:val="IPCHeading333Numbered"/>
        <w:lvlText w:val="%1.%2.%3"/>
        <w:lvlJc w:val="left"/>
        <w:pPr>
          <w:tabs>
            <w:tab w:val="num" w:pos="1418"/>
          </w:tabs>
          <w:ind w:left="1418" w:hanging="1134"/>
        </w:pPr>
        <w:rPr>
          <w:rFonts w:hint="default"/>
        </w:rPr>
      </w:lvl>
    </w:lvlOverride>
    <w:lvlOverride w:ilvl="3">
      <w:startOverride w:val="1"/>
      <w:lvl w:ilvl="3">
        <w:start w:val="1"/>
        <w:numFmt w:val="decimal"/>
        <w:pStyle w:val="IPCHeading4444Numbered"/>
        <w:lvlText w:val="%1.%2.%3.%4"/>
        <w:lvlJc w:val="left"/>
        <w:pPr>
          <w:tabs>
            <w:tab w:val="num" w:pos="1701"/>
          </w:tabs>
          <w:ind w:left="1701" w:hanging="1417"/>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62" w16cid:durableId="1973363325">
    <w:abstractNumId w:val="62"/>
    <w:lvlOverride w:ilvl="0">
      <w:lvl w:ilvl="0">
        <w:start w:val="1"/>
        <w:numFmt w:val="decimal"/>
        <w:pStyle w:val="IPCHeading1Numbered"/>
        <w:lvlText w:val="%1"/>
        <w:lvlJc w:val="left"/>
        <w:pPr>
          <w:tabs>
            <w:tab w:val="num" w:pos="567"/>
          </w:tabs>
          <w:ind w:left="567" w:hanging="567"/>
        </w:pPr>
        <w:rPr>
          <w:rFonts w:hint="default"/>
        </w:rPr>
      </w:lvl>
    </w:lvlOverride>
    <w:lvlOverride w:ilvl="1">
      <w:lvl w:ilvl="1">
        <w:start w:val="1"/>
        <w:numFmt w:val="decimal"/>
        <w:pStyle w:val="IPCHeading22Numbered"/>
        <w:lvlText w:val="%1.%2"/>
        <w:lvlJc w:val="left"/>
        <w:pPr>
          <w:tabs>
            <w:tab w:val="num" w:pos="851"/>
          </w:tabs>
          <w:ind w:left="851" w:hanging="851"/>
        </w:pPr>
        <w:rPr>
          <w:rFonts w:hint="default"/>
        </w:rPr>
      </w:lvl>
    </w:lvlOverride>
    <w:lvlOverride w:ilvl="2">
      <w:lvl w:ilvl="2">
        <w:start w:val="1"/>
        <w:numFmt w:val="decimal"/>
        <w:pStyle w:val="IPCHeading333Numbered"/>
        <w:lvlText w:val="%1.%2.%3"/>
        <w:lvlJc w:val="left"/>
        <w:pPr>
          <w:tabs>
            <w:tab w:val="num" w:pos="1418"/>
          </w:tabs>
          <w:ind w:left="1418" w:hanging="1134"/>
        </w:pPr>
        <w:rPr>
          <w:rFonts w:hint="default"/>
          <w:b w:val="0"/>
        </w:rPr>
      </w:lvl>
    </w:lvlOverride>
    <w:lvlOverride w:ilvl="3">
      <w:lvl w:ilvl="3">
        <w:start w:val="1"/>
        <w:numFmt w:val="decimal"/>
        <w:pStyle w:val="IPCHeading4444Numbered"/>
        <w:lvlText w:val="%1.%2.%3.%4"/>
        <w:lvlJc w:val="left"/>
        <w:pPr>
          <w:tabs>
            <w:tab w:val="num" w:pos="1701"/>
          </w:tabs>
          <w:ind w:left="1701" w:hanging="1417"/>
        </w:pPr>
        <w:rPr>
          <w:rFonts w:hint="default"/>
          <w:b w:val="0"/>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3" w16cid:durableId="472141469">
    <w:abstractNumId w:val="16"/>
  </w:num>
  <w:num w:numId="64" w16cid:durableId="761923220">
    <w:abstractNumId w:val="13"/>
  </w:num>
  <w:num w:numId="65" w16cid:durableId="112595834">
    <w:abstractNumId w:val="31"/>
  </w:num>
  <w:num w:numId="66" w16cid:durableId="1469125158">
    <w:abstractNumId w:val="17"/>
  </w:num>
  <w:num w:numId="67" w16cid:durableId="1744796181">
    <w:abstractNumId w:val="10"/>
  </w:num>
  <w:num w:numId="68" w16cid:durableId="1396513424">
    <w:abstractNumId w:val="68"/>
  </w:num>
  <w:num w:numId="69" w16cid:durableId="1192452246">
    <w:abstractNumId w:val="42"/>
  </w:num>
  <w:num w:numId="70" w16cid:durableId="928738357">
    <w:abstractNumId w:val="19"/>
  </w:num>
  <w:num w:numId="71" w16cid:durableId="1772779478">
    <w:abstractNumId w:val="38"/>
  </w:num>
  <w:num w:numId="72" w16cid:durableId="686056719">
    <w:abstractNumId w:val="15"/>
  </w:num>
  <w:num w:numId="73" w16cid:durableId="1147631582">
    <w:abstractNumId w:val="48"/>
  </w:num>
  <w:num w:numId="74" w16cid:durableId="1465735663">
    <w:abstractNumId w:val="45"/>
  </w:num>
  <w:num w:numId="75" w16cid:durableId="2012874680">
    <w:abstractNumId w:val="67"/>
  </w:num>
  <w:num w:numId="76" w16cid:durableId="1405179359">
    <w:abstractNumId w:val="28"/>
  </w:num>
  <w:num w:numId="77" w16cid:durableId="310450241">
    <w:abstractNumId w:val="40"/>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aig Nicholson">
    <w15:presenceInfo w15:providerId="AD" w15:userId="S::craig.nicholson@paralympic.org::2dcf3635-bc46-4f72-8ab5-d8b604b2f2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D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1"/>
  <w:stylePaneSortMethod w:val="0000"/>
  <w:documentProtection w:edit="readOnly" w:formatting="1" w:enforcement="1"/>
  <w:defaultTabStop w:val="709"/>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B13"/>
    <w:rsid w:val="00000F23"/>
    <w:rsid w:val="000018E6"/>
    <w:rsid w:val="00001F58"/>
    <w:rsid w:val="00002F5F"/>
    <w:rsid w:val="00004131"/>
    <w:rsid w:val="00004256"/>
    <w:rsid w:val="00004BC3"/>
    <w:rsid w:val="00005546"/>
    <w:rsid w:val="00005587"/>
    <w:rsid w:val="000055CB"/>
    <w:rsid w:val="0000724A"/>
    <w:rsid w:val="000072A0"/>
    <w:rsid w:val="0000747A"/>
    <w:rsid w:val="00007905"/>
    <w:rsid w:val="00007924"/>
    <w:rsid w:val="000079FB"/>
    <w:rsid w:val="00007D52"/>
    <w:rsid w:val="00010C2F"/>
    <w:rsid w:val="00010C51"/>
    <w:rsid w:val="00010CD9"/>
    <w:rsid w:val="00010E3E"/>
    <w:rsid w:val="0001144A"/>
    <w:rsid w:val="00011B7E"/>
    <w:rsid w:val="0001202B"/>
    <w:rsid w:val="00013987"/>
    <w:rsid w:val="00014B69"/>
    <w:rsid w:val="00014C60"/>
    <w:rsid w:val="00014F13"/>
    <w:rsid w:val="0001611B"/>
    <w:rsid w:val="00016292"/>
    <w:rsid w:val="00016AF4"/>
    <w:rsid w:val="000173B5"/>
    <w:rsid w:val="00017F98"/>
    <w:rsid w:val="0001A196"/>
    <w:rsid w:val="00020107"/>
    <w:rsid w:val="000205A0"/>
    <w:rsid w:val="00021615"/>
    <w:rsid w:val="00022072"/>
    <w:rsid w:val="0002208C"/>
    <w:rsid w:val="00022837"/>
    <w:rsid w:val="000232A8"/>
    <w:rsid w:val="000233DB"/>
    <w:rsid w:val="00024015"/>
    <w:rsid w:val="000241D4"/>
    <w:rsid w:val="000249C9"/>
    <w:rsid w:val="00024CBE"/>
    <w:rsid w:val="00025256"/>
    <w:rsid w:val="000255EA"/>
    <w:rsid w:val="00025D56"/>
    <w:rsid w:val="00027339"/>
    <w:rsid w:val="00027FB3"/>
    <w:rsid w:val="000307C9"/>
    <w:rsid w:val="00031657"/>
    <w:rsid w:val="000329E4"/>
    <w:rsid w:val="00032E22"/>
    <w:rsid w:val="00033254"/>
    <w:rsid w:val="000344C8"/>
    <w:rsid w:val="000353D2"/>
    <w:rsid w:val="00035E54"/>
    <w:rsid w:val="00036BA8"/>
    <w:rsid w:val="00037164"/>
    <w:rsid w:val="00037991"/>
    <w:rsid w:val="000404E0"/>
    <w:rsid w:val="000406FC"/>
    <w:rsid w:val="000408BC"/>
    <w:rsid w:val="00040B42"/>
    <w:rsid w:val="0004121B"/>
    <w:rsid w:val="00041393"/>
    <w:rsid w:val="000413D5"/>
    <w:rsid w:val="00042773"/>
    <w:rsid w:val="0004355E"/>
    <w:rsid w:val="000438DF"/>
    <w:rsid w:val="000442DC"/>
    <w:rsid w:val="00047BA7"/>
    <w:rsid w:val="000500FA"/>
    <w:rsid w:val="00050493"/>
    <w:rsid w:val="0005072A"/>
    <w:rsid w:val="000509E4"/>
    <w:rsid w:val="00052657"/>
    <w:rsid w:val="00052BE4"/>
    <w:rsid w:val="00052ECB"/>
    <w:rsid w:val="000530D8"/>
    <w:rsid w:val="000548AB"/>
    <w:rsid w:val="00054DA5"/>
    <w:rsid w:val="00054DE1"/>
    <w:rsid w:val="000552EE"/>
    <w:rsid w:val="00055FB6"/>
    <w:rsid w:val="00056874"/>
    <w:rsid w:val="00056D93"/>
    <w:rsid w:val="00056F71"/>
    <w:rsid w:val="00057BFD"/>
    <w:rsid w:val="00060129"/>
    <w:rsid w:val="00060632"/>
    <w:rsid w:val="000607D0"/>
    <w:rsid w:val="00060C21"/>
    <w:rsid w:val="00060D38"/>
    <w:rsid w:val="0006239A"/>
    <w:rsid w:val="00062561"/>
    <w:rsid w:val="00062A84"/>
    <w:rsid w:val="00062D23"/>
    <w:rsid w:val="0006398F"/>
    <w:rsid w:val="0006444E"/>
    <w:rsid w:val="00064976"/>
    <w:rsid w:val="00064BEE"/>
    <w:rsid w:val="00064DB0"/>
    <w:rsid w:val="00065C96"/>
    <w:rsid w:val="000661D5"/>
    <w:rsid w:val="00066992"/>
    <w:rsid w:val="00066A6E"/>
    <w:rsid w:val="00066BE2"/>
    <w:rsid w:val="00067122"/>
    <w:rsid w:val="00067319"/>
    <w:rsid w:val="000674EA"/>
    <w:rsid w:val="00067CED"/>
    <w:rsid w:val="0007148B"/>
    <w:rsid w:val="00072FB0"/>
    <w:rsid w:val="00073377"/>
    <w:rsid w:val="00073386"/>
    <w:rsid w:val="00073581"/>
    <w:rsid w:val="0007413A"/>
    <w:rsid w:val="000751FF"/>
    <w:rsid w:val="00075B67"/>
    <w:rsid w:val="00075FDE"/>
    <w:rsid w:val="00076C22"/>
    <w:rsid w:val="00077373"/>
    <w:rsid w:val="00080FE6"/>
    <w:rsid w:val="000818F8"/>
    <w:rsid w:val="00081DD6"/>
    <w:rsid w:val="000822B6"/>
    <w:rsid w:val="00082690"/>
    <w:rsid w:val="00082BE8"/>
    <w:rsid w:val="0008311F"/>
    <w:rsid w:val="00083148"/>
    <w:rsid w:val="0008349B"/>
    <w:rsid w:val="00083F52"/>
    <w:rsid w:val="00084341"/>
    <w:rsid w:val="0008595D"/>
    <w:rsid w:val="00086D6B"/>
    <w:rsid w:val="00086FAB"/>
    <w:rsid w:val="00087652"/>
    <w:rsid w:val="000901A8"/>
    <w:rsid w:val="00090C6C"/>
    <w:rsid w:val="00090E2F"/>
    <w:rsid w:val="000915E7"/>
    <w:rsid w:val="00091A69"/>
    <w:rsid w:val="00091BDC"/>
    <w:rsid w:val="00091DB5"/>
    <w:rsid w:val="0009336E"/>
    <w:rsid w:val="000938AE"/>
    <w:rsid w:val="00093AF4"/>
    <w:rsid w:val="00093C01"/>
    <w:rsid w:val="000946E9"/>
    <w:rsid w:val="0009471B"/>
    <w:rsid w:val="00094C94"/>
    <w:rsid w:val="000958C0"/>
    <w:rsid w:val="00095B8C"/>
    <w:rsid w:val="00096AAB"/>
    <w:rsid w:val="00096ED6"/>
    <w:rsid w:val="00096F8B"/>
    <w:rsid w:val="000972F6"/>
    <w:rsid w:val="000978FF"/>
    <w:rsid w:val="00097BF6"/>
    <w:rsid w:val="000A1F6E"/>
    <w:rsid w:val="000A2279"/>
    <w:rsid w:val="000A2896"/>
    <w:rsid w:val="000A29B0"/>
    <w:rsid w:val="000A3370"/>
    <w:rsid w:val="000A33A0"/>
    <w:rsid w:val="000A4648"/>
    <w:rsid w:val="000A47CF"/>
    <w:rsid w:val="000A69A6"/>
    <w:rsid w:val="000B0524"/>
    <w:rsid w:val="000B07F2"/>
    <w:rsid w:val="000B091C"/>
    <w:rsid w:val="000B0B61"/>
    <w:rsid w:val="000B0B71"/>
    <w:rsid w:val="000B0ED6"/>
    <w:rsid w:val="000B1C3B"/>
    <w:rsid w:val="000B1DF4"/>
    <w:rsid w:val="000B1EF1"/>
    <w:rsid w:val="000B2FF3"/>
    <w:rsid w:val="000B4721"/>
    <w:rsid w:val="000B4C81"/>
    <w:rsid w:val="000B4E33"/>
    <w:rsid w:val="000B5239"/>
    <w:rsid w:val="000B5803"/>
    <w:rsid w:val="000B603E"/>
    <w:rsid w:val="000B76E6"/>
    <w:rsid w:val="000C010D"/>
    <w:rsid w:val="000C02F1"/>
    <w:rsid w:val="000C03EF"/>
    <w:rsid w:val="000C08C1"/>
    <w:rsid w:val="000C095A"/>
    <w:rsid w:val="000C0DDB"/>
    <w:rsid w:val="000C240D"/>
    <w:rsid w:val="000C2E84"/>
    <w:rsid w:val="000C311B"/>
    <w:rsid w:val="000C368B"/>
    <w:rsid w:val="000C41C7"/>
    <w:rsid w:val="000C452F"/>
    <w:rsid w:val="000C46AF"/>
    <w:rsid w:val="000C5421"/>
    <w:rsid w:val="000C57BB"/>
    <w:rsid w:val="000C7028"/>
    <w:rsid w:val="000C786C"/>
    <w:rsid w:val="000C7DE8"/>
    <w:rsid w:val="000D0043"/>
    <w:rsid w:val="000D0295"/>
    <w:rsid w:val="000D0A57"/>
    <w:rsid w:val="000D0C28"/>
    <w:rsid w:val="000D153A"/>
    <w:rsid w:val="000D1B49"/>
    <w:rsid w:val="000D1DB3"/>
    <w:rsid w:val="000D2212"/>
    <w:rsid w:val="000D2B2E"/>
    <w:rsid w:val="000D2D54"/>
    <w:rsid w:val="000D2E12"/>
    <w:rsid w:val="000D399F"/>
    <w:rsid w:val="000D432E"/>
    <w:rsid w:val="000D49D6"/>
    <w:rsid w:val="000D53E6"/>
    <w:rsid w:val="000D585C"/>
    <w:rsid w:val="000D635A"/>
    <w:rsid w:val="000D6D87"/>
    <w:rsid w:val="000D7AD8"/>
    <w:rsid w:val="000D7E59"/>
    <w:rsid w:val="000E0900"/>
    <w:rsid w:val="000E0F74"/>
    <w:rsid w:val="000E0FE9"/>
    <w:rsid w:val="000E10DB"/>
    <w:rsid w:val="000E15B7"/>
    <w:rsid w:val="000E17E5"/>
    <w:rsid w:val="000E1B7C"/>
    <w:rsid w:val="000E1C69"/>
    <w:rsid w:val="000E2E38"/>
    <w:rsid w:val="000E323C"/>
    <w:rsid w:val="000E4C34"/>
    <w:rsid w:val="000E4E69"/>
    <w:rsid w:val="000E535B"/>
    <w:rsid w:val="000E727A"/>
    <w:rsid w:val="000F023D"/>
    <w:rsid w:val="000F0323"/>
    <w:rsid w:val="000F1940"/>
    <w:rsid w:val="000F1EA2"/>
    <w:rsid w:val="000F293C"/>
    <w:rsid w:val="000F43B0"/>
    <w:rsid w:val="000F5081"/>
    <w:rsid w:val="000F52E4"/>
    <w:rsid w:val="000F5630"/>
    <w:rsid w:val="000F5760"/>
    <w:rsid w:val="000F5855"/>
    <w:rsid w:val="000F59B0"/>
    <w:rsid w:val="000F5DC0"/>
    <w:rsid w:val="000F5E8E"/>
    <w:rsid w:val="000F62A7"/>
    <w:rsid w:val="000F7829"/>
    <w:rsid w:val="000F78B4"/>
    <w:rsid w:val="000F7B97"/>
    <w:rsid w:val="00100760"/>
    <w:rsid w:val="00100A79"/>
    <w:rsid w:val="00101FD9"/>
    <w:rsid w:val="00102437"/>
    <w:rsid w:val="00102710"/>
    <w:rsid w:val="00102CB9"/>
    <w:rsid w:val="00102FF6"/>
    <w:rsid w:val="0010399B"/>
    <w:rsid w:val="001039F6"/>
    <w:rsid w:val="00104056"/>
    <w:rsid w:val="001043E1"/>
    <w:rsid w:val="00104B63"/>
    <w:rsid w:val="00104B80"/>
    <w:rsid w:val="00105409"/>
    <w:rsid w:val="00105727"/>
    <w:rsid w:val="00105D0F"/>
    <w:rsid w:val="00105DB8"/>
    <w:rsid w:val="00106982"/>
    <w:rsid w:val="00107683"/>
    <w:rsid w:val="0010DB85"/>
    <w:rsid w:val="00110EB0"/>
    <w:rsid w:val="00111A70"/>
    <w:rsid w:val="00111AC6"/>
    <w:rsid w:val="00111E8A"/>
    <w:rsid w:val="001124E7"/>
    <w:rsid w:val="00112721"/>
    <w:rsid w:val="00112E9A"/>
    <w:rsid w:val="0011375A"/>
    <w:rsid w:val="00113AC2"/>
    <w:rsid w:val="00113B96"/>
    <w:rsid w:val="00114097"/>
    <w:rsid w:val="00114105"/>
    <w:rsid w:val="0011457A"/>
    <w:rsid w:val="00114E84"/>
    <w:rsid w:val="0011543E"/>
    <w:rsid w:val="001155A4"/>
    <w:rsid w:val="00115665"/>
    <w:rsid w:val="00115771"/>
    <w:rsid w:val="00115A07"/>
    <w:rsid w:val="001166F6"/>
    <w:rsid w:val="00116B3A"/>
    <w:rsid w:val="001175AD"/>
    <w:rsid w:val="00117692"/>
    <w:rsid w:val="00120130"/>
    <w:rsid w:val="00121173"/>
    <w:rsid w:val="0012207E"/>
    <w:rsid w:val="00122153"/>
    <w:rsid w:val="0012246E"/>
    <w:rsid w:val="00122B4E"/>
    <w:rsid w:val="00122E09"/>
    <w:rsid w:val="00123910"/>
    <w:rsid w:val="00123B77"/>
    <w:rsid w:val="00123DAB"/>
    <w:rsid w:val="00123EF9"/>
    <w:rsid w:val="001240D1"/>
    <w:rsid w:val="001244D5"/>
    <w:rsid w:val="001245B5"/>
    <w:rsid w:val="001248FE"/>
    <w:rsid w:val="00124D72"/>
    <w:rsid w:val="00124E82"/>
    <w:rsid w:val="00124E99"/>
    <w:rsid w:val="00124F9B"/>
    <w:rsid w:val="0012529A"/>
    <w:rsid w:val="001258D6"/>
    <w:rsid w:val="00125DA0"/>
    <w:rsid w:val="00125FAF"/>
    <w:rsid w:val="001267E1"/>
    <w:rsid w:val="00126CB1"/>
    <w:rsid w:val="00126E8A"/>
    <w:rsid w:val="001275B0"/>
    <w:rsid w:val="00127B19"/>
    <w:rsid w:val="00131C36"/>
    <w:rsid w:val="001326D3"/>
    <w:rsid w:val="001329A2"/>
    <w:rsid w:val="001339FD"/>
    <w:rsid w:val="00133CB4"/>
    <w:rsid w:val="00133D8E"/>
    <w:rsid w:val="00134397"/>
    <w:rsid w:val="0013444C"/>
    <w:rsid w:val="0013466E"/>
    <w:rsid w:val="001349D6"/>
    <w:rsid w:val="00134C12"/>
    <w:rsid w:val="0013524A"/>
    <w:rsid w:val="00135DAC"/>
    <w:rsid w:val="00135FD9"/>
    <w:rsid w:val="0013657A"/>
    <w:rsid w:val="0013663E"/>
    <w:rsid w:val="001376D8"/>
    <w:rsid w:val="00137C48"/>
    <w:rsid w:val="00140046"/>
    <w:rsid w:val="00140366"/>
    <w:rsid w:val="00140CD8"/>
    <w:rsid w:val="001425BD"/>
    <w:rsid w:val="00143ACC"/>
    <w:rsid w:val="00143BFC"/>
    <w:rsid w:val="001450BC"/>
    <w:rsid w:val="00145164"/>
    <w:rsid w:val="0014583B"/>
    <w:rsid w:val="00145AE0"/>
    <w:rsid w:val="00145B6F"/>
    <w:rsid w:val="00145E51"/>
    <w:rsid w:val="00146236"/>
    <w:rsid w:val="0014656A"/>
    <w:rsid w:val="001465A4"/>
    <w:rsid w:val="00146D99"/>
    <w:rsid w:val="00146EB0"/>
    <w:rsid w:val="0014700D"/>
    <w:rsid w:val="001474F5"/>
    <w:rsid w:val="001478B8"/>
    <w:rsid w:val="00147D46"/>
    <w:rsid w:val="00151374"/>
    <w:rsid w:val="00151642"/>
    <w:rsid w:val="001519D1"/>
    <w:rsid w:val="00151C17"/>
    <w:rsid w:val="00151CAC"/>
    <w:rsid w:val="001528B1"/>
    <w:rsid w:val="00152FD7"/>
    <w:rsid w:val="00153086"/>
    <w:rsid w:val="001532AF"/>
    <w:rsid w:val="001533BD"/>
    <w:rsid w:val="00153637"/>
    <w:rsid w:val="00153642"/>
    <w:rsid w:val="00154600"/>
    <w:rsid w:val="00154985"/>
    <w:rsid w:val="00155B5F"/>
    <w:rsid w:val="001561A9"/>
    <w:rsid w:val="00156E4B"/>
    <w:rsid w:val="0015710B"/>
    <w:rsid w:val="001573D2"/>
    <w:rsid w:val="001575CF"/>
    <w:rsid w:val="00157A4E"/>
    <w:rsid w:val="0016090C"/>
    <w:rsid w:val="00160E86"/>
    <w:rsid w:val="00160FA4"/>
    <w:rsid w:val="0016104B"/>
    <w:rsid w:val="001611D2"/>
    <w:rsid w:val="0016169D"/>
    <w:rsid w:val="00161A06"/>
    <w:rsid w:val="00161B40"/>
    <w:rsid w:val="00162321"/>
    <w:rsid w:val="00162360"/>
    <w:rsid w:val="00162631"/>
    <w:rsid w:val="0016291B"/>
    <w:rsid w:val="00162BBE"/>
    <w:rsid w:val="00162D61"/>
    <w:rsid w:val="001636ED"/>
    <w:rsid w:val="001637BC"/>
    <w:rsid w:val="00163C9D"/>
    <w:rsid w:val="00164817"/>
    <w:rsid w:val="00164ADF"/>
    <w:rsid w:val="00164B41"/>
    <w:rsid w:val="001652EA"/>
    <w:rsid w:val="00165568"/>
    <w:rsid w:val="001657F5"/>
    <w:rsid w:val="001669F7"/>
    <w:rsid w:val="00166D7F"/>
    <w:rsid w:val="00166FB3"/>
    <w:rsid w:val="0016753B"/>
    <w:rsid w:val="00167EDE"/>
    <w:rsid w:val="001700A8"/>
    <w:rsid w:val="001705E3"/>
    <w:rsid w:val="00170639"/>
    <w:rsid w:val="001712BB"/>
    <w:rsid w:val="001717FB"/>
    <w:rsid w:val="00172477"/>
    <w:rsid w:val="00172862"/>
    <w:rsid w:val="00172B6E"/>
    <w:rsid w:val="00174027"/>
    <w:rsid w:val="0017406A"/>
    <w:rsid w:val="0017541C"/>
    <w:rsid w:val="00176131"/>
    <w:rsid w:val="00176A7D"/>
    <w:rsid w:val="001801CF"/>
    <w:rsid w:val="00180638"/>
    <w:rsid w:val="0018072A"/>
    <w:rsid w:val="001823D5"/>
    <w:rsid w:val="0018273E"/>
    <w:rsid w:val="00182CB9"/>
    <w:rsid w:val="0018310D"/>
    <w:rsid w:val="0018330F"/>
    <w:rsid w:val="00183CE1"/>
    <w:rsid w:val="00183EB9"/>
    <w:rsid w:val="0018484F"/>
    <w:rsid w:val="00185330"/>
    <w:rsid w:val="00185974"/>
    <w:rsid w:val="001860F3"/>
    <w:rsid w:val="00186324"/>
    <w:rsid w:val="00186E36"/>
    <w:rsid w:val="00186E54"/>
    <w:rsid w:val="00186EC8"/>
    <w:rsid w:val="0018716F"/>
    <w:rsid w:val="00187E6E"/>
    <w:rsid w:val="0019034E"/>
    <w:rsid w:val="00191249"/>
    <w:rsid w:val="001912CA"/>
    <w:rsid w:val="00191D2D"/>
    <w:rsid w:val="001923EB"/>
    <w:rsid w:val="00192A82"/>
    <w:rsid w:val="00193240"/>
    <w:rsid w:val="00193486"/>
    <w:rsid w:val="00193908"/>
    <w:rsid w:val="00193A89"/>
    <w:rsid w:val="00193CEE"/>
    <w:rsid w:val="00194161"/>
    <w:rsid w:val="00194269"/>
    <w:rsid w:val="001952DF"/>
    <w:rsid w:val="00195395"/>
    <w:rsid w:val="0019554C"/>
    <w:rsid w:val="00195A0A"/>
    <w:rsid w:val="001961F7"/>
    <w:rsid w:val="00197920"/>
    <w:rsid w:val="00197F2E"/>
    <w:rsid w:val="001A2482"/>
    <w:rsid w:val="001A33FC"/>
    <w:rsid w:val="001A3640"/>
    <w:rsid w:val="001A37FA"/>
    <w:rsid w:val="001A406F"/>
    <w:rsid w:val="001A46D0"/>
    <w:rsid w:val="001A51FB"/>
    <w:rsid w:val="001A556C"/>
    <w:rsid w:val="001A5ADD"/>
    <w:rsid w:val="001A6822"/>
    <w:rsid w:val="001A787C"/>
    <w:rsid w:val="001A7A90"/>
    <w:rsid w:val="001A7E92"/>
    <w:rsid w:val="001A7F4A"/>
    <w:rsid w:val="001B0163"/>
    <w:rsid w:val="001B0325"/>
    <w:rsid w:val="001B0390"/>
    <w:rsid w:val="001B0879"/>
    <w:rsid w:val="001B0D23"/>
    <w:rsid w:val="001B13B5"/>
    <w:rsid w:val="001B1A0B"/>
    <w:rsid w:val="001B1AE0"/>
    <w:rsid w:val="001B20BB"/>
    <w:rsid w:val="001B2AD7"/>
    <w:rsid w:val="001B2E3B"/>
    <w:rsid w:val="001B3076"/>
    <w:rsid w:val="001B320D"/>
    <w:rsid w:val="001B35F4"/>
    <w:rsid w:val="001B3EAF"/>
    <w:rsid w:val="001B508E"/>
    <w:rsid w:val="001B5671"/>
    <w:rsid w:val="001B5E7D"/>
    <w:rsid w:val="001B61F8"/>
    <w:rsid w:val="001B6411"/>
    <w:rsid w:val="001B6E74"/>
    <w:rsid w:val="001B74C0"/>
    <w:rsid w:val="001B751E"/>
    <w:rsid w:val="001B759A"/>
    <w:rsid w:val="001B79E2"/>
    <w:rsid w:val="001C0B61"/>
    <w:rsid w:val="001C1861"/>
    <w:rsid w:val="001C2E0A"/>
    <w:rsid w:val="001C3105"/>
    <w:rsid w:val="001C33E3"/>
    <w:rsid w:val="001C59CF"/>
    <w:rsid w:val="001C6957"/>
    <w:rsid w:val="001C6FB5"/>
    <w:rsid w:val="001C7722"/>
    <w:rsid w:val="001C7A06"/>
    <w:rsid w:val="001D00C2"/>
    <w:rsid w:val="001D01A6"/>
    <w:rsid w:val="001D0DE2"/>
    <w:rsid w:val="001D11E0"/>
    <w:rsid w:val="001D12D7"/>
    <w:rsid w:val="001D16E9"/>
    <w:rsid w:val="001D1B7A"/>
    <w:rsid w:val="001D29D3"/>
    <w:rsid w:val="001D2EAC"/>
    <w:rsid w:val="001D2F84"/>
    <w:rsid w:val="001D3968"/>
    <w:rsid w:val="001D3DE1"/>
    <w:rsid w:val="001D4409"/>
    <w:rsid w:val="001D5E55"/>
    <w:rsid w:val="001D65C0"/>
    <w:rsid w:val="001D74E7"/>
    <w:rsid w:val="001D7774"/>
    <w:rsid w:val="001D793E"/>
    <w:rsid w:val="001E07D3"/>
    <w:rsid w:val="001E0DD3"/>
    <w:rsid w:val="001E1FE6"/>
    <w:rsid w:val="001E39D6"/>
    <w:rsid w:val="001E3E8C"/>
    <w:rsid w:val="001E4098"/>
    <w:rsid w:val="001E4846"/>
    <w:rsid w:val="001E4DC6"/>
    <w:rsid w:val="001E53CE"/>
    <w:rsid w:val="001E56BC"/>
    <w:rsid w:val="001E5799"/>
    <w:rsid w:val="001E59E6"/>
    <w:rsid w:val="001E703E"/>
    <w:rsid w:val="001E706F"/>
    <w:rsid w:val="001E7522"/>
    <w:rsid w:val="001E79CD"/>
    <w:rsid w:val="001F0367"/>
    <w:rsid w:val="001F105E"/>
    <w:rsid w:val="001F15BE"/>
    <w:rsid w:val="001F1D09"/>
    <w:rsid w:val="001F1DDC"/>
    <w:rsid w:val="001F1FCD"/>
    <w:rsid w:val="001F228C"/>
    <w:rsid w:val="001F2876"/>
    <w:rsid w:val="001F39F8"/>
    <w:rsid w:val="001F42C6"/>
    <w:rsid w:val="001F42EB"/>
    <w:rsid w:val="001F53ED"/>
    <w:rsid w:val="001F5A0F"/>
    <w:rsid w:val="001F5E3E"/>
    <w:rsid w:val="001F6E2A"/>
    <w:rsid w:val="001F7306"/>
    <w:rsid w:val="00200A44"/>
    <w:rsid w:val="00200EF5"/>
    <w:rsid w:val="00200F69"/>
    <w:rsid w:val="00201477"/>
    <w:rsid w:val="002016FA"/>
    <w:rsid w:val="00201956"/>
    <w:rsid w:val="0020361B"/>
    <w:rsid w:val="0020475E"/>
    <w:rsid w:val="00204B77"/>
    <w:rsid w:val="002055C7"/>
    <w:rsid w:val="002060D8"/>
    <w:rsid w:val="00206606"/>
    <w:rsid w:val="002066EE"/>
    <w:rsid w:val="0020720C"/>
    <w:rsid w:val="002100CE"/>
    <w:rsid w:val="002102BB"/>
    <w:rsid w:val="00210327"/>
    <w:rsid w:val="0021042D"/>
    <w:rsid w:val="002108C3"/>
    <w:rsid w:val="002109F1"/>
    <w:rsid w:val="00210A1B"/>
    <w:rsid w:val="00210B45"/>
    <w:rsid w:val="00211089"/>
    <w:rsid w:val="00211F8B"/>
    <w:rsid w:val="00212AAE"/>
    <w:rsid w:val="0021343D"/>
    <w:rsid w:val="0021346D"/>
    <w:rsid w:val="002155B2"/>
    <w:rsid w:val="0021565D"/>
    <w:rsid w:val="00215C97"/>
    <w:rsid w:val="00216518"/>
    <w:rsid w:val="00217E5B"/>
    <w:rsid w:val="002207BA"/>
    <w:rsid w:val="00220BAB"/>
    <w:rsid w:val="00220D9A"/>
    <w:rsid w:val="00221239"/>
    <w:rsid w:val="0022207F"/>
    <w:rsid w:val="00223170"/>
    <w:rsid w:val="00223A2B"/>
    <w:rsid w:val="00223BA4"/>
    <w:rsid w:val="00224060"/>
    <w:rsid w:val="00224425"/>
    <w:rsid w:val="00225183"/>
    <w:rsid w:val="00225EE1"/>
    <w:rsid w:val="002274D7"/>
    <w:rsid w:val="002274F7"/>
    <w:rsid w:val="00227735"/>
    <w:rsid w:val="00230726"/>
    <w:rsid w:val="00230728"/>
    <w:rsid w:val="00230A08"/>
    <w:rsid w:val="00230CC5"/>
    <w:rsid w:val="0023142E"/>
    <w:rsid w:val="002315C2"/>
    <w:rsid w:val="00231609"/>
    <w:rsid w:val="00231F92"/>
    <w:rsid w:val="0023206A"/>
    <w:rsid w:val="002326EB"/>
    <w:rsid w:val="002334F2"/>
    <w:rsid w:val="002341FC"/>
    <w:rsid w:val="00234360"/>
    <w:rsid w:val="00234E37"/>
    <w:rsid w:val="002369FE"/>
    <w:rsid w:val="00237337"/>
    <w:rsid w:val="00237BAD"/>
    <w:rsid w:val="002409DF"/>
    <w:rsid w:val="002409E9"/>
    <w:rsid w:val="00241164"/>
    <w:rsid w:val="00242208"/>
    <w:rsid w:val="002428F7"/>
    <w:rsid w:val="002429D9"/>
    <w:rsid w:val="00242A34"/>
    <w:rsid w:val="00242D96"/>
    <w:rsid w:val="00243367"/>
    <w:rsid w:val="00243538"/>
    <w:rsid w:val="00243D49"/>
    <w:rsid w:val="00244233"/>
    <w:rsid w:val="00244512"/>
    <w:rsid w:val="00245777"/>
    <w:rsid w:val="00246828"/>
    <w:rsid w:val="00246A8B"/>
    <w:rsid w:val="00246F91"/>
    <w:rsid w:val="00247291"/>
    <w:rsid w:val="00247609"/>
    <w:rsid w:val="00247D64"/>
    <w:rsid w:val="00247E17"/>
    <w:rsid w:val="002504A6"/>
    <w:rsid w:val="00250AF2"/>
    <w:rsid w:val="00250CCF"/>
    <w:rsid w:val="00250D17"/>
    <w:rsid w:val="002512C3"/>
    <w:rsid w:val="002515B1"/>
    <w:rsid w:val="00251EAF"/>
    <w:rsid w:val="002534A4"/>
    <w:rsid w:val="00253972"/>
    <w:rsid w:val="00253BCF"/>
    <w:rsid w:val="002545A0"/>
    <w:rsid w:val="00254A83"/>
    <w:rsid w:val="0025539F"/>
    <w:rsid w:val="002555F5"/>
    <w:rsid w:val="002557C2"/>
    <w:rsid w:val="00255A13"/>
    <w:rsid w:val="00255AA7"/>
    <w:rsid w:val="0025665E"/>
    <w:rsid w:val="00257D2F"/>
    <w:rsid w:val="00260BBB"/>
    <w:rsid w:val="0026125C"/>
    <w:rsid w:val="00261309"/>
    <w:rsid w:val="00262105"/>
    <w:rsid w:val="00262368"/>
    <w:rsid w:val="002627F0"/>
    <w:rsid w:val="00262CC6"/>
    <w:rsid w:val="00262D11"/>
    <w:rsid w:val="00262E70"/>
    <w:rsid w:val="00262F2E"/>
    <w:rsid w:val="00263369"/>
    <w:rsid w:val="0026344D"/>
    <w:rsid w:val="00263C0D"/>
    <w:rsid w:val="00263D12"/>
    <w:rsid w:val="00264539"/>
    <w:rsid w:val="00264969"/>
    <w:rsid w:val="0026510E"/>
    <w:rsid w:val="00265784"/>
    <w:rsid w:val="0026646B"/>
    <w:rsid w:val="00266BE7"/>
    <w:rsid w:val="00267CA9"/>
    <w:rsid w:val="00267D5B"/>
    <w:rsid w:val="002703FE"/>
    <w:rsid w:val="00271147"/>
    <w:rsid w:val="00271848"/>
    <w:rsid w:val="00271C05"/>
    <w:rsid w:val="002721A0"/>
    <w:rsid w:val="00272552"/>
    <w:rsid w:val="00273005"/>
    <w:rsid w:val="002734B7"/>
    <w:rsid w:val="00273917"/>
    <w:rsid w:val="00274999"/>
    <w:rsid w:val="002750CC"/>
    <w:rsid w:val="002755F1"/>
    <w:rsid w:val="00275B32"/>
    <w:rsid w:val="00276DEE"/>
    <w:rsid w:val="002770AD"/>
    <w:rsid w:val="0027739D"/>
    <w:rsid w:val="002776A3"/>
    <w:rsid w:val="0027779C"/>
    <w:rsid w:val="002810B0"/>
    <w:rsid w:val="00283CEA"/>
    <w:rsid w:val="002849DC"/>
    <w:rsid w:val="002850CA"/>
    <w:rsid w:val="00286131"/>
    <w:rsid w:val="00287698"/>
    <w:rsid w:val="00287E8B"/>
    <w:rsid w:val="00290447"/>
    <w:rsid w:val="00290815"/>
    <w:rsid w:val="00290F0C"/>
    <w:rsid w:val="00290FA3"/>
    <w:rsid w:val="00291151"/>
    <w:rsid w:val="00292A17"/>
    <w:rsid w:val="00293016"/>
    <w:rsid w:val="0029339F"/>
    <w:rsid w:val="00293E1E"/>
    <w:rsid w:val="00294567"/>
    <w:rsid w:val="00294623"/>
    <w:rsid w:val="00294A8B"/>
    <w:rsid w:val="00294EDE"/>
    <w:rsid w:val="002951CA"/>
    <w:rsid w:val="002958AC"/>
    <w:rsid w:val="00296FDA"/>
    <w:rsid w:val="0029707A"/>
    <w:rsid w:val="00297145"/>
    <w:rsid w:val="00297350"/>
    <w:rsid w:val="00297426"/>
    <w:rsid w:val="002977D6"/>
    <w:rsid w:val="00297B45"/>
    <w:rsid w:val="002A08A2"/>
    <w:rsid w:val="002A0D14"/>
    <w:rsid w:val="002A12DF"/>
    <w:rsid w:val="002A2295"/>
    <w:rsid w:val="002A22C4"/>
    <w:rsid w:val="002A2A2B"/>
    <w:rsid w:val="002A2C0F"/>
    <w:rsid w:val="002A2C6F"/>
    <w:rsid w:val="002A4581"/>
    <w:rsid w:val="002A460A"/>
    <w:rsid w:val="002A5170"/>
    <w:rsid w:val="002A66F2"/>
    <w:rsid w:val="002A6758"/>
    <w:rsid w:val="002A7AC8"/>
    <w:rsid w:val="002B02BE"/>
    <w:rsid w:val="002B034B"/>
    <w:rsid w:val="002B0601"/>
    <w:rsid w:val="002B08C4"/>
    <w:rsid w:val="002B1429"/>
    <w:rsid w:val="002B194E"/>
    <w:rsid w:val="002B1B6A"/>
    <w:rsid w:val="002B1CE7"/>
    <w:rsid w:val="002B2F1E"/>
    <w:rsid w:val="002B340B"/>
    <w:rsid w:val="002B3DC3"/>
    <w:rsid w:val="002B3F47"/>
    <w:rsid w:val="002B4135"/>
    <w:rsid w:val="002B5077"/>
    <w:rsid w:val="002B5EA9"/>
    <w:rsid w:val="002B64D5"/>
    <w:rsid w:val="002B7378"/>
    <w:rsid w:val="002C084B"/>
    <w:rsid w:val="002C0D37"/>
    <w:rsid w:val="002C1A01"/>
    <w:rsid w:val="002C3816"/>
    <w:rsid w:val="002C3BDA"/>
    <w:rsid w:val="002C439C"/>
    <w:rsid w:val="002C4D79"/>
    <w:rsid w:val="002C589E"/>
    <w:rsid w:val="002C5F83"/>
    <w:rsid w:val="002C6B5A"/>
    <w:rsid w:val="002C6F1F"/>
    <w:rsid w:val="002C6F20"/>
    <w:rsid w:val="002C7063"/>
    <w:rsid w:val="002C7553"/>
    <w:rsid w:val="002C7751"/>
    <w:rsid w:val="002D090B"/>
    <w:rsid w:val="002D0D39"/>
    <w:rsid w:val="002D1D76"/>
    <w:rsid w:val="002D3A13"/>
    <w:rsid w:val="002D3CDD"/>
    <w:rsid w:val="002D3D07"/>
    <w:rsid w:val="002D4EE1"/>
    <w:rsid w:val="002D7AF8"/>
    <w:rsid w:val="002D7DB1"/>
    <w:rsid w:val="002E04DB"/>
    <w:rsid w:val="002E259D"/>
    <w:rsid w:val="002E263C"/>
    <w:rsid w:val="002E2702"/>
    <w:rsid w:val="002E307C"/>
    <w:rsid w:val="002E31F9"/>
    <w:rsid w:val="002E339F"/>
    <w:rsid w:val="002E358C"/>
    <w:rsid w:val="002E37BD"/>
    <w:rsid w:val="002E38DD"/>
    <w:rsid w:val="002E398F"/>
    <w:rsid w:val="002E424F"/>
    <w:rsid w:val="002E4DDB"/>
    <w:rsid w:val="002E61D7"/>
    <w:rsid w:val="002E6243"/>
    <w:rsid w:val="002E6E6C"/>
    <w:rsid w:val="002E7462"/>
    <w:rsid w:val="002E793C"/>
    <w:rsid w:val="002E7BBA"/>
    <w:rsid w:val="002F0BF7"/>
    <w:rsid w:val="002F0C15"/>
    <w:rsid w:val="002F0DC5"/>
    <w:rsid w:val="002F1B63"/>
    <w:rsid w:val="002F2104"/>
    <w:rsid w:val="002F27BE"/>
    <w:rsid w:val="002F3A48"/>
    <w:rsid w:val="002F3F2C"/>
    <w:rsid w:val="002F4655"/>
    <w:rsid w:val="002F4D14"/>
    <w:rsid w:val="002F5343"/>
    <w:rsid w:val="002F5F29"/>
    <w:rsid w:val="002F6D40"/>
    <w:rsid w:val="002F6DDF"/>
    <w:rsid w:val="002F73B8"/>
    <w:rsid w:val="002F7A0E"/>
    <w:rsid w:val="00300279"/>
    <w:rsid w:val="00301372"/>
    <w:rsid w:val="00301CAD"/>
    <w:rsid w:val="003022DD"/>
    <w:rsid w:val="00302599"/>
    <w:rsid w:val="00302A23"/>
    <w:rsid w:val="00302DDD"/>
    <w:rsid w:val="00303973"/>
    <w:rsid w:val="0030492E"/>
    <w:rsid w:val="00304EEA"/>
    <w:rsid w:val="00304FBE"/>
    <w:rsid w:val="00306728"/>
    <w:rsid w:val="00306AE1"/>
    <w:rsid w:val="00307814"/>
    <w:rsid w:val="00307C9C"/>
    <w:rsid w:val="00310537"/>
    <w:rsid w:val="00310637"/>
    <w:rsid w:val="00310764"/>
    <w:rsid w:val="003112D8"/>
    <w:rsid w:val="00311C01"/>
    <w:rsid w:val="00312379"/>
    <w:rsid w:val="00312959"/>
    <w:rsid w:val="003130F0"/>
    <w:rsid w:val="003131E6"/>
    <w:rsid w:val="00313CD2"/>
    <w:rsid w:val="00314135"/>
    <w:rsid w:val="0031422F"/>
    <w:rsid w:val="003142A5"/>
    <w:rsid w:val="003145D6"/>
    <w:rsid w:val="00314927"/>
    <w:rsid w:val="003149AB"/>
    <w:rsid w:val="003154AA"/>
    <w:rsid w:val="00315531"/>
    <w:rsid w:val="00315C3A"/>
    <w:rsid w:val="00315D6B"/>
    <w:rsid w:val="00316298"/>
    <w:rsid w:val="0031690E"/>
    <w:rsid w:val="00316E6B"/>
    <w:rsid w:val="00320C41"/>
    <w:rsid w:val="00320D1A"/>
    <w:rsid w:val="00321183"/>
    <w:rsid w:val="0032258E"/>
    <w:rsid w:val="00322973"/>
    <w:rsid w:val="00322E3B"/>
    <w:rsid w:val="00323182"/>
    <w:rsid w:val="0032381D"/>
    <w:rsid w:val="00323DA0"/>
    <w:rsid w:val="003242F3"/>
    <w:rsid w:val="00325304"/>
    <w:rsid w:val="0032568E"/>
    <w:rsid w:val="0032574B"/>
    <w:rsid w:val="003262B8"/>
    <w:rsid w:val="0032680C"/>
    <w:rsid w:val="00326849"/>
    <w:rsid w:val="00327035"/>
    <w:rsid w:val="003302D2"/>
    <w:rsid w:val="00330F3C"/>
    <w:rsid w:val="00331742"/>
    <w:rsid w:val="00331DF1"/>
    <w:rsid w:val="00331F7C"/>
    <w:rsid w:val="00332682"/>
    <w:rsid w:val="00332893"/>
    <w:rsid w:val="00333132"/>
    <w:rsid w:val="00333234"/>
    <w:rsid w:val="00333940"/>
    <w:rsid w:val="00333EA3"/>
    <w:rsid w:val="00334135"/>
    <w:rsid w:val="00334400"/>
    <w:rsid w:val="00334631"/>
    <w:rsid w:val="00335893"/>
    <w:rsid w:val="0033594B"/>
    <w:rsid w:val="00335A8C"/>
    <w:rsid w:val="00335E22"/>
    <w:rsid w:val="0033772D"/>
    <w:rsid w:val="00340C6D"/>
    <w:rsid w:val="00340C8C"/>
    <w:rsid w:val="00341896"/>
    <w:rsid w:val="003418BA"/>
    <w:rsid w:val="00343100"/>
    <w:rsid w:val="0034357F"/>
    <w:rsid w:val="00344D20"/>
    <w:rsid w:val="00345F95"/>
    <w:rsid w:val="00345FE0"/>
    <w:rsid w:val="003464FD"/>
    <w:rsid w:val="00346580"/>
    <w:rsid w:val="003469CA"/>
    <w:rsid w:val="00346FF0"/>
    <w:rsid w:val="00347653"/>
    <w:rsid w:val="00350892"/>
    <w:rsid w:val="00350B71"/>
    <w:rsid w:val="003522B6"/>
    <w:rsid w:val="003526A1"/>
    <w:rsid w:val="003531EB"/>
    <w:rsid w:val="003543EA"/>
    <w:rsid w:val="0035441F"/>
    <w:rsid w:val="00356787"/>
    <w:rsid w:val="00356B15"/>
    <w:rsid w:val="00356F44"/>
    <w:rsid w:val="00357122"/>
    <w:rsid w:val="00357C0D"/>
    <w:rsid w:val="00357F6F"/>
    <w:rsid w:val="00357FAE"/>
    <w:rsid w:val="0036026A"/>
    <w:rsid w:val="00360733"/>
    <w:rsid w:val="003608D1"/>
    <w:rsid w:val="00360A9F"/>
    <w:rsid w:val="00360C90"/>
    <w:rsid w:val="00360F2B"/>
    <w:rsid w:val="0036130F"/>
    <w:rsid w:val="00361971"/>
    <w:rsid w:val="00362531"/>
    <w:rsid w:val="00362647"/>
    <w:rsid w:val="00362D98"/>
    <w:rsid w:val="00363242"/>
    <w:rsid w:val="003633F8"/>
    <w:rsid w:val="00363758"/>
    <w:rsid w:val="0036387B"/>
    <w:rsid w:val="00364335"/>
    <w:rsid w:val="003649BF"/>
    <w:rsid w:val="00364F96"/>
    <w:rsid w:val="003650E6"/>
    <w:rsid w:val="0036653D"/>
    <w:rsid w:val="003666B9"/>
    <w:rsid w:val="003667BF"/>
    <w:rsid w:val="00366CD5"/>
    <w:rsid w:val="00366F0A"/>
    <w:rsid w:val="003670E1"/>
    <w:rsid w:val="00367E2D"/>
    <w:rsid w:val="003702BB"/>
    <w:rsid w:val="00370574"/>
    <w:rsid w:val="00370DB2"/>
    <w:rsid w:val="00374ED9"/>
    <w:rsid w:val="0037551D"/>
    <w:rsid w:val="0037633A"/>
    <w:rsid w:val="0037759A"/>
    <w:rsid w:val="00380142"/>
    <w:rsid w:val="00380453"/>
    <w:rsid w:val="00380751"/>
    <w:rsid w:val="0038077D"/>
    <w:rsid w:val="003811F8"/>
    <w:rsid w:val="00381374"/>
    <w:rsid w:val="00381D84"/>
    <w:rsid w:val="00382003"/>
    <w:rsid w:val="0038226D"/>
    <w:rsid w:val="003829E0"/>
    <w:rsid w:val="00382CF8"/>
    <w:rsid w:val="003836B8"/>
    <w:rsid w:val="00383C0A"/>
    <w:rsid w:val="00384466"/>
    <w:rsid w:val="0038491C"/>
    <w:rsid w:val="00384B27"/>
    <w:rsid w:val="00385A63"/>
    <w:rsid w:val="00385AE6"/>
    <w:rsid w:val="00386957"/>
    <w:rsid w:val="00387D4E"/>
    <w:rsid w:val="003906E0"/>
    <w:rsid w:val="00391201"/>
    <w:rsid w:val="003912BD"/>
    <w:rsid w:val="003914AB"/>
    <w:rsid w:val="0039178C"/>
    <w:rsid w:val="00391E27"/>
    <w:rsid w:val="00392C4A"/>
    <w:rsid w:val="00392D6D"/>
    <w:rsid w:val="0039387D"/>
    <w:rsid w:val="003938D1"/>
    <w:rsid w:val="00393BEE"/>
    <w:rsid w:val="00393D14"/>
    <w:rsid w:val="003945CF"/>
    <w:rsid w:val="003953B7"/>
    <w:rsid w:val="00395792"/>
    <w:rsid w:val="003959EA"/>
    <w:rsid w:val="003964BD"/>
    <w:rsid w:val="00396E1B"/>
    <w:rsid w:val="00397429"/>
    <w:rsid w:val="00397689"/>
    <w:rsid w:val="0039793C"/>
    <w:rsid w:val="003A0AA9"/>
    <w:rsid w:val="003A0C1F"/>
    <w:rsid w:val="003A194D"/>
    <w:rsid w:val="003A29B2"/>
    <w:rsid w:val="003A2A64"/>
    <w:rsid w:val="003A2BF7"/>
    <w:rsid w:val="003A47AD"/>
    <w:rsid w:val="003A4C15"/>
    <w:rsid w:val="003A5218"/>
    <w:rsid w:val="003A5A89"/>
    <w:rsid w:val="003A5D6E"/>
    <w:rsid w:val="003A632B"/>
    <w:rsid w:val="003A6D5E"/>
    <w:rsid w:val="003A7E22"/>
    <w:rsid w:val="003A7E7B"/>
    <w:rsid w:val="003B013D"/>
    <w:rsid w:val="003B06D1"/>
    <w:rsid w:val="003B13F7"/>
    <w:rsid w:val="003B180A"/>
    <w:rsid w:val="003B1CC2"/>
    <w:rsid w:val="003B2371"/>
    <w:rsid w:val="003B27A3"/>
    <w:rsid w:val="003B2996"/>
    <w:rsid w:val="003B2E29"/>
    <w:rsid w:val="003B3323"/>
    <w:rsid w:val="003B3B0F"/>
    <w:rsid w:val="003B4420"/>
    <w:rsid w:val="003B4CFF"/>
    <w:rsid w:val="003B50FB"/>
    <w:rsid w:val="003B51C6"/>
    <w:rsid w:val="003B5FF0"/>
    <w:rsid w:val="003B613B"/>
    <w:rsid w:val="003B6A21"/>
    <w:rsid w:val="003B6AED"/>
    <w:rsid w:val="003B7078"/>
    <w:rsid w:val="003B7376"/>
    <w:rsid w:val="003B7424"/>
    <w:rsid w:val="003B7F13"/>
    <w:rsid w:val="003C0889"/>
    <w:rsid w:val="003C121C"/>
    <w:rsid w:val="003C1885"/>
    <w:rsid w:val="003C18DB"/>
    <w:rsid w:val="003C18DC"/>
    <w:rsid w:val="003C1E64"/>
    <w:rsid w:val="003C2A12"/>
    <w:rsid w:val="003C3050"/>
    <w:rsid w:val="003C3456"/>
    <w:rsid w:val="003C35BC"/>
    <w:rsid w:val="003C37BA"/>
    <w:rsid w:val="003C3B7E"/>
    <w:rsid w:val="003C4093"/>
    <w:rsid w:val="003C4485"/>
    <w:rsid w:val="003C52E9"/>
    <w:rsid w:val="003C5903"/>
    <w:rsid w:val="003C653C"/>
    <w:rsid w:val="003C6A05"/>
    <w:rsid w:val="003C70F8"/>
    <w:rsid w:val="003C7623"/>
    <w:rsid w:val="003C7D0F"/>
    <w:rsid w:val="003C7F54"/>
    <w:rsid w:val="003CFCD4"/>
    <w:rsid w:val="003D0C78"/>
    <w:rsid w:val="003D1262"/>
    <w:rsid w:val="003D12A2"/>
    <w:rsid w:val="003D12D5"/>
    <w:rsid w:val="003D16CB"/>
    <w:rsid w:val="003D1754"/>
    <w:rsid w:val="003D186A"/>
    <w:rsid w:val="003D1949"/>
    <w:rsid w:val="003D2B01"/>
    <w:rsid w:val="003D2F3D"/>
    <w:rsid w:val="003D2FBE"/>
    <w:rsid w:val="003D3BBC"/>
    <w:rsid w:val="003D41B1"/>
    <w:rsid w:val="003D43C2"/>
    <w:rsid w:val="003D47F7"/>
    <w:rsid w:val="003D4D73"/>
    <w:rsid w:val="003D4E9A"/>
    <w:rsid w:val="003D4EA0"/>
    <w:rsid w:val="003D797D"/>
    <w:rsid w:val="003D7EDC"/>
    <w:rsid w:val="003E2A62"/>
    <w:rsid w:val="003E3498"/>
    <w:rsid w:val="003E375D"/>
    <w:rsid w:val="003E40ED"/>
    <w:rsid w:val="003E6116"/>
    <w:rsid w:val="003E77F7"/>
    <w:rsid w:val="003E7E0D"/>
    <w:rsid w:val="003F0689"/>
    <w:rsid w:val="003F12C9"/>
    <w:rsid w:val="003F12EB"/>
    <w:rsid w:val="003F18D0"/>
    <w:rsid w:val="003F1AA5"/>
    <w:rsid w:val="003F203D"/>
    <w:rsid w:val="003F3023"/>
    <w:rsid w:val="003F3A21"/>
    <w:rsid w:val="003F4944"/>
    <w:rsid w:val="003F4DBF"/>
    <w:rsid w:val="003F569D"/>
    <w:rsid w:val="003F6246"/>
    <w:rsid w:val="003F6C39"/>
    <w:rsid w:val="003F7560"/>
    <w:rsid w:val="003F7582"/>
    <w:rsid w:val="0040006C"/>
    <w:rsid w:val="0040058F"/>
    <w:rsid w:val="004006AF"/>
    <w:rsid w:val="00400BF8"/>
    <w:rsid w:val="004022E4"/>
    <w:rsid w:val="004025F1"/>
    <w:rsid w:val="004028F5"/>
    <w:rsid w:val="00403319"/>
    <w:rsid w:val="00403BB4"/>
    <w:rsid w:val="004060DC"/>
    <w:rsid w:val="004074B5"/>
    <w:rsid w:val="00407A1F"/>
    <w:rsid w:val="0041091B"/>
    <w:rsid w:val="0041111C"/>
    <w:rsid w:val="004112F8"/>
    <w:rsid w:val="00412A31"/>
    <w:rsid w:val="00413367"/>
    <w:rsid w:val="00413A2E"/>
    <w:rsid w:val="00414323"/>
    <w:rsid w:val="0041505F"/>
    <w:rsid w:val="00415731"/>
    <w:rsid w:val="0041599B"/>
    <w:rsid w:val="00415E6C"/>
    <w:rsid w:val="00415F6F"/>
    <w:rsid w:val="004161B1"/>
    <w:rsid w:val="004162D7"/>
    <w:rsid w:val="004163CA"/>
    <w:rsid w:val="00417440"/>
    <w:rsid w:val="00417FE8"/>
    <w:rsid w:val="00420509"/>
    <w:rsid w:val="00420928"/>
    <w:rsid w:val="00421806"/>
    <w:rsid w:val="00421E5A"/>
    <w:rsid w:val="00422E24"/>
    <w:rsid w:val="00422FE4"/>
    <w:rsid w:val="00423281"/>
    <w:rsid w:val="004233A0"/>
    <w:rsid w:val="004249F9"/>
    <w:rsid w:val="00424A6B"/>
    <w:rsid w:val="00424A89"/>
    <w:rsid w:val="00425905"/>
    <w:rsid w:val="0042679D"/>
    <w:rsid w:val="004272C0"/>
    <w:rsid w:val="0042793D"/>
    <w:rsid w:val="00427AD8"/>
    <w:rsid w:val="0043096A"/>
    <w:rsid w:val="00430B7C"/>
    <w:rsid w:val="004316C7"/>
    <w:rsid w:val="004318B4"/>
    <w:rsid w:val="004319FC"/>
    <w:rsid w:val="00431F9D"/>
    <w:rsid w:val="0043295F"/>
    <w:rsid w:val="00433740"/>
    <w:rsid w:val="00433DD3"/>
    <w:rsid w:val="00434690"/>
    <w:rsid w:val="00434E3A"/>
    <w:rsid w:val="00435518"/>
    <w:rsid w:val="00435942"/>
    <w:rsid w:val="00435A69"/>
    <w:rsid w:val="00435C54"/>
    <w:rsid w:val="00435CB6"/>
    <w:rsid w:val="00435D88"/>
    <w:rsid w:val="004361DB"/>
    <w:rsid w:val="00436547"/>
    <w:rsid w:val="0043666C"/>
    <w:rsid w:val="00436A04"/>
    <w:rsid w:val="00436A12"/>
    <w:rsid w:val="004377D5"/>
    <w:rsid w:val="0043AD72"/>
    <w:rsid w:val="00440182"/>
    <w:rsid w:val="004402A6"/>
    <w:rsid w:val="0044041B"/>
    <w:rsid w:val="004404F3"/>
    <w:rsid w:val="00440BBF"/>
    <w:rsid w:val="00440D34"/>
    <w:rsid w:val="00440DCF"/>
    <w:rsid w:val="00440E1F"/>
    <w:rsid w:val="00441008"/>
    <w:rsid w:val="00441585"/>
    <w:rsid w:val="0044270D"/>
    <w:rsid w:val="00442BD5"/>
    <w:rsid w:val="00442E9F"/>
    <w:rsid w:val="004434E5"/>
    <w:rsid w:val="00443DD4"/>
    <w:rsid w:val="00444548"/>
    <w:rsid w:val="00444A8B"/>
    <w:rsid w:val="00445278"/>
    <w:rsid w:val="004454EF"/>
    <w:rsid w:val="004456DE"/>
    <w:rsid w:val="00445B1C"/>
    <w:rsid w:val="004467FD"/>
    <w:rsid w:val="00446B78"/>
    <w:rsid w:val="00450398"/>
    <w:rsid w:val="00450D11"/>
    <w:rsid w:val="00450D5B"/>
    <w:rsid w:val="00450EEA"/>
    <w:rsid w:val="004512D7"/>
    <w:rsid w:val="004516A3"/>
    <w:rsid w:val="00451D54"/>
    <w:rsid w:val="0045217E"/>
    <w:rsid w:val="004522F1"/>
    <w:rsid w:val="00452355"/>
    <w:rsid w:val="00452C90"/>
    <w:rsid w:val="0045301C"/>
    <w:rsid w:val="0045329F"/>
    <w:rsid w:val="00453796"/>
    <w:rsid w:val="004538CE"/>
    <w:rsid w:val="00453D07"/>
    <w:rsid w:val="00453FCE"/>
    <w:rsid w:val="004545DD"/>
    <w:rsid w:val="00454BC0"/>
    <w:rsid w:val="004560A3"/>
    <w:rsid w:val="004568EE"/>
    <w:rsid w:val="00456C1D"/>
    <w:rsid w:val="00456F2C"/>
    <w:rsid w:val="004574C8"/>
    <w:rsid w:val="004578E1"/>
    <w:rsid w:val="00457E3D"/>
    <w:rsid w:val="00460E83"/>
    <w:rsid w:val="00461077"/>
    <w:rsid w:val="00461083"/>
    <w:rsid w:val="0046109B"/>
    <w:rsid w:val="004610EF"/>
    <w:rsid w:val="004611BD"/>
    <w:rsid w:val="004626D5"/>
    <w:rsid w:val="004633CD"/>
    <w:rsid w:val="00463403"/>
    <w:rsid w:val="0046341E"/>
    <w:rsid w:val="00463FCC"/>
    <w:rsid w:val="00464411"/>
    <w:rsid w:val="00464848"/>
    <w:rsid w:val="00466979"/>
    <w:rsid w:val="00470EEC"/>
    <w:rsid w:val="0047100D"/>
    <w:rsid w:val="00471103"/>
    <w:rsid w:val="00471FF7"/>
    <w:rsid w:val="00472D9D"/>
    <w:rsid w:val="0047303A"/>
    <w:rsid w:val="00473572"/>
    <w:rsid w:val="00473CCB"/>
    <w:rsid w:val="004748ED"/>
    <w:rsid w:val="00475047"/>
    <w:rsid w:val="0047546A"/>
    <w:rsid w:val="004754EC"/>
    <w:rsid w:val="0047558C"/>
    <w:rsid w:val="0047559D"/>
    <w:rsid w:val="00475A06"/>
    <w:rsid w:val="00476FC2"/>
    <w:rsid w:val="0048028A"/>
    <w:rsid w:val="00480AA8"/>
    <w:rsid w:val="00480B2D"/>
    <w:rsid w:val="00481FBF"/>
    <w:rsid w:val="0048210C"/>
    <w:rsid w:val="004825B7"/>
    <w:rsid w:val="00482791"/>
    <w:rsid w:val="00482A61"/>
    <w:rsid w:val="004848B7"/>
    <w:rsid w:val="0048544F"/>
    <w:rsid w:val="004854E0"/>
    <w:rsid w:val="00485876"/>
    <w:rsid w:val="00485A74"/>
    <w:rsid w:val="004863A8"/>
    <w:rsid w:val="00486475"/>
    <w:rsid w:val="0048649C"/>
    <w:rsid w:val="00486A15"/>
    <w:rsid w:val="00487B11"/>
    <w:rsid w:val="00490001"/>
    <w:rsid w:val="004906B3"/>
    <w:rsid w:val="0049097C"/>
    <w:rsid w:val="00490A6C"/>
    <w:rsid w:val="00490A6D"/>
    <w:rsid w:val="0049173F"/>
    <w:rsid w:val="00492D05"/>
    <w:rsid w:val="00492D2B"/>
    <w:rsid w:val="004936FB"/>
    <w:rsid w:val="004936FE"/>
    <w:rsid w:val="004939DE"/>
    <w:rsid w:val="00493A97"/>
    <w:rsid w:val="00494547"/>
    <w:rsid w:val="004946AD"/>
    <w:rsid w:val="004957C9"/>
    <w:rsid w:val="00495FEB"/>
    <w:rsid w:val="0049627C"/>
    <w:rsid w:val="00496B58"/>
    <w:rsid w:val="00496DE9"/>
    <w:rsid w:val="00497DF4"/>
    <w:rsid w:val="00497F03"/>
    <w:rsid w:val="004A0736"/>
    <w:rsid w:val="004A0868"/>
    <w:rsid w:val="004A126C"/>
    <w:rsid w:val="004A28B6"/>
    <w:rsid w:val="004A3218"/>
    <w:rsid w:val="004A3260"/>
    <w:rsid w:val="004A41D3"/>
    <w:rsid w:val="004A52AC"/>
    <w:rsid w:val="004A53F8"/>
    <w:rsid w:val="004A5A7B"/>
    <w:rsid w:val="004A62D4"/>
    <w:rsid w:val="004A6464"/>
    <w:rsid w:val="004A73F3"/>
    <w:rsid w:val="004A7DD7"/>
    <w:rsid w:val="004B0108"/>
    <w:rsid w:val="004B01BF"/>
    <w:rsid w:val="004B01C0"/>
    <w:rsid w:val="004B0AD7"/>
    <w:rsid w:val="004B0F3B"/>
    <w:rsid w:val="004B112F"/>
    <w:rsid w:val="004B1706"/>
    <w:rsid w:val="004B1D75"/>
    <w:rsid w:val="004B1E68"/>
    <w:rsid w:val="004B2188"/>
    <w:rsid w:val="004B2343"/>
    <w:rsid w:val="004B2749"/>
    <w:rsid w:val="004B2FA1"/>
    <w:rsid w:val="004B3AF6"/>
    <w:rsid w:val="004B3CAB"/>
    <w:rsid w:val="004B3CC4"/>
    <w:rsid w:val="004B4231"/>
    <w:rsid w:val="004B433E"/>
    <w:rsid w:val="004B4637"/>
    <w:rsid w:val="004B4789"/>
    <w:rsid w:val="004B62B2"/>
    <w:rsid w:val="004B6779"/>
    <w:rsid w:val="004B7483"/>
    <w:rsid w:val="004B74E8"/>
    <w:rsid w:val="004B7F1E"/>
    <w:rsid w:val="004C0C7F"/>
    <w:rsid w:val="004C0DB9"/>
    <w:rsid w:val="004C10E7"/>
    <w:rsid w:val="004C162F"/>
    <w:rsid w:val="004C2E81"/>
    <w:rsid w:val="004C2EEB"/>
    <w:rsid w:val="004C3E07"/>
    <w:rsid w:val="004C3E86"/>
    <w:rsid w:val="004C43A4"/>
    <w:rsid w:val="004C50C7"/>
    <w:rsid w:val="004C56D5"/>
    <w:rsid w:val="004C57F5"/>
    <w:rsid w:val="004C5A7C"/>
    <w:rsid w:val="004C5CA9"/>
    <w:rsid w:val="004C5DE8"/>
    <w:rsid w:val="004C64C0"/>
    <w:rsid w:val="004C676A"/>
    <w:rsid w:val="004C68FF"/>
    <w:rsid w:val="004C6BCC"/>
    <w:rsid w:val="004C7491"/>
    <w:rsid w:val="004C7708"/>
    <w:rsid w:val="004C7AE5"/>
    <w:rsid w:val="004D17D1"/>
    <w:rsid w:val="004D1D92"/>
    <w:rsid w:val="004D20BC"/>
    <w:rsid w:val="004D23F4"/>
    <w:rsid w:val="004D33AE"/>
    <w:rsid w:val="004D3511"/>
    <w:rsid w:val="004D3666"/>
    <w:rsid w:val="004D3BA1"/>
    <w:rsid w:val="004D45C7"/>
    <w:rsid w:val="004D57E9"/>
    <w:rsid w:val="004D5872"/>
    <w:rsid w:val="004D63F7"/>
    <w:rsid w:val="004D65B9"/>
    <w:rsid w:val="004D7639"/>
    <w:rsid w:val="004D7CD6"/>
    <w:rsid w:val="004E018B"/>
    <w:rsid w:val="004E06DD"/>
    <w:rsid w:val="004E0D17"/>
    <w:rsid w:val="004E1214"/>
    <w:rsid w:val="004E1693"/>
    <w:rsid w:val="004E1CE4"/>
    <w:rsid w:val="004E20AF"/>
    <w:rsid w:val="004E2729"/>
    <w:rsid w:val="004E35F7"/>
    <w:rsid w:val="004E4725"/>
    <w:rsid w:val="004E559D"/>
    <w:rsid w:val="004E5963"/>
    <w:rsid w:val="004E5B91"/>
    <w:rsid w:val="004E5EC9"/>
    <w:rsid w:val="004E6203"/>
    <w:rsid w:val="004E686A"/>
    <w:rsid w:val="004E6B05"/>
    <w:rsid w:val="004E7621"/>
    <w:rsid w:val="004F0030"/>
    <w:rsid w:val="004F01B6"/>
    <w:rsid w:val="004F1B94"/>
    <w:rsid w:val="004F26F8"/>
    <w:rsid w:val="004F3061"/>
    <w:rsid w:val="004F3A4E"/>
    <w:rsid w:val="004F44FE"/>
    <w:rsid w:val="004F45D8"/>
    <w:rsid w:val="004F45FA"/>
    <w:rsid w:val="004F4725"/>
    <w:rsid w:val="004F5B45"/>
    <w:rsid w:val="004F6D45"/>
    <w:rsid w:val="004F766A"/>
    <w:rsid w:val="004F7EDD"/>
    <w:rsid w:val="005001E6"/>
    <w:rsid w:val="005009D0"/>
    <w:rsid w:val="00501950"/>
    <w:rsid w:val="00501D40"/>
    <w:rsid w:val="005020A1"/>
    <w:rsid w:val="005024F4"/>
    <w:rsid w:val="00503AFD"/>
    <w:rsid w:val="00503B42"/>
    <w:rsid w:val="00504262"/>
    <w:rsid w:val="0050457A"/>
    <w:rsid w:val="005053B7"/>
    <w:rsid w:val="00506172"/>
    <w:rsid w:val="005061EB"/>
    <w:rsid w:val="00506307"/>
    <w:rsid w:val="00506BAC"/>
    <w:rsid w:val="00506E0C"/>
    <w:rsid w:val="0051062D"/>
    <w:rsid w:val="00510B34"/>
    <w:rsid w:val="00511A97"/>
    <w:rsid w:val="00512864"/>
    <w:rsid w:val="00512CA4"/>
    <w:rsid w:val="005133DA"/>
    <w:rsid w:val="00513721"/>
    <w:rsid w:val="00513865"/>
    <w:rsid w:val="0051397D"/>
    <w:rsid w:val="00514887"/>
    <w:rsid w:val="005148DC"/>
    <w:rsid w:val="00515948"/>
    <w:rsid w:val="00515C0E"/>
    <w:rsid w:val="00517E28"/>
    <w:rsid w:val="00520721"/>
    <w:rsid w:val="005207C3"/>
    <w:rsid w:val="005207F2"/>
    <w:rsid w:val="00520D67"/>
    <w:rsid w:val="005215F6"/>
    <w:rsid w:val="0052186B"/>
    <w:rsid w:val="00521CE0"/>
    <w:rsid w:val="00522CFB"/>
    <w:rsid w:val="0052344E"/>
    <w:rsid w:val="00525764"/>
    <w:rsid w:val="00525E0E"/>
    <w:rsid w:val="005268BA"/>
    <w:rsid w:val="00526A77"/>
    <w:rsid w:val="00526B4B"/>
    <w:rsid w:val="005271A2"/>
    <w:rsid w:val="00527882"/>
    <w:rsid w:val="00527D78"/>
    <w:rsid w:val="005307E8"/>
    <w:rsid w:val="00530B05"/>
    <w:rsid w:val="00530F52"/>
    <w:rsid w:val="005312CB"/>
    <w:rsid w:val="00532FCE"/>
    <w:rsid w:val="005338A7"/>
    <w:rsid w:val="00533A99"/>
    <w:rsid w:val="00533EBD"/>
    <w:rsid w:val="0053425F"/>
    <w:rsid w:val="00534CD7"/>
    <w:rsid w:val="00534F4D"/>
    <w:rsid w:val="005356E7"/>
    <w:rsid w:val="00536139"/>
    <w:rsid w:val="005362DD"/>
    <w:rsid w:val="00536B44"/>
    <w:rsid w:val="0053707B"/>
    <w:rsid w:val="00540090"/>
    <w:rsid w:val="005406A7"/>
    <w:rsid w:val="00540EA8"/>
    <w:rsid w:val="005416DC"/>
    <w:rsid w:val="00541CA5"/>
    <w:rsid w:val="00541E14"/>
    <w:rsid w:val="0054204F"/>
    <w:rsid w:val="005420D5"/>
    <w:rsid w:val="00542ED9"/>
    <w:rsid w:val="0054326F"/>
    <w:rsid w:val="005432AB"/>
    <w:rsid w:val="00544ABA"/>
    <w:rsid w:val="00544ABD"/>
    <w:rsid w:val="00545245"/>
    <w:rsid w:val="00545637"/>
    <w:rsid w:val="00545FC1"/>
    <w:rsid w:val="00546281"/>
    <w:rsid w:val="00547988"/>
    <w:rsid w:val="0055037A"/>
    <w:rsid w:val="005509EF"/>
    <w:rsid w:val="00550AE6"/>
    <w:rsid w:val="00552501"/>
    <w:rsid w:val="00552886"/>
    <w:rsid w:val="0055289D"/>
    <w:rsid w:val="00552CE7"/>
    <w:rsid w:val="00553BAD"/>
    <w:rsid w:val="00553DAD"/>
    <w:rsid w:val="00553E95"/>
    <w:rsid w:val="0055565E"/>
    <w:rsid w:val="00555AF9"/>
    <w:rsid w:val="00555CA3"/>
    <w:rsid w:val="0055686D"/>
    <w:rsid w:val="0055726E"/>
    <w:rsid w:val="005600D5"/>
    <w:rsid w:val="00560279"/>
    <w:rsid w:val="00560B45"/>
    <w:rsid w:val="00560CDA"/>
    <w:rsid w:val="005616AB"/>
    <w:rsid w:val="005619F8"/>
    <w:rsid w:val="00561A16"/>
    <w:rsid w:val="00562A89"/>
    <w:rsid w:val="00562F0A"/>
    <w:rsid w:val="00563900"/>
    <w:rsid w:val="00563AAB"/>
    <w:rsid w:val="00564A21"/>
    <w:rsid w:val="00564A4A"/>
    <w:rsid w:val="005650C0"/>
    <w:rsid w:val="005655A5"/>
    <w:rsid w:val="00565D3F"/>
    <w:rsid w:val="0056663C"/>
    <w:rsid w:val="005669A0"/>
    <w:rsid w:val="00566CE4"/>
    <w:rsid w:val="00566DC5"/>
    <w:rsid w:val="00566E32"/>
    <w:rsid w:val="00566FD3"/>
    <w:rsid w:val="00567935"/>
    <w:rsid w:val="00567BE6"/>
    <w:rsid w:val="00567D4E"/>
    <w:rsid w:val="00567D78"/>
    <w:rsid w:val="00571499"/>
    <w:rsid w:val="0057192E"/>
    <w:rsid w:val="005725A5"/>
    <w:rsid w:val="005725FC"/>
    <w:rsid w:val="005728EE"/>
    <w:rsid w:val="00573604"/>
    <w:rsid w:val="00573AE8"/>
    <w:rsid w:val="00574491"/>
    <w:rsid w:val="00574A37"/>
    <w:rsid w:val="005754EE"/>
    <w:rsid w:val="00575C5F"/>
    <w:rsid w:val="00575E53"/>
    <w:rsid w:val="00576783"/>
    <w:rsid w:val="00576D2F"/>
    <w:rsid w:val="00576EC0"/>
    <w:rsid w:val="00577270"/>
    <w:rsid w:val="00577CDC"/>
    <w:rsid w:val="0058057A"/>
    <w:rsid w:val="00580DEC"/>
    <w:rsid w:val="005810AB"/>
    <w:rsid w:val="00581A04"/>
    <w:rsid w:val="00581D02"/>
    <w:rsid w:val="0058306B"/>
    <w:rsid w:val="00583E3A"/>
    <w:rsid w:val="00585F5F"/>
    <w:rsid w:val="005863A8"/>
    <w:rsid w:val="0058640F"/>
    <w:rsid w:val="00586860"/>
    <w:rsid w:val="0058687B"/>
    <w:rsid w:val="00586B7B"/>
    <w:rsid w:val="00587CAD"/>
    <w:rsid w:val="00587DC6"/>
    <w:rsid w:val="00587E37"/>
    <w:rsid w:val="00589DC4"/>
    <w:rsid w:val="00590124"/>
    <w:rsid w:val="0059046B"/>
    <w:rsid w:val="005904D6"/>
    <w:rsid w:val="00590E0E"/>
    <w:rsid w:val="0059221F"/>
    <w:rsid w:val="0059225E"/>
    <w:rsid w:val="005937FF"/>
    <w:rsid w:val="00593FCD"/>
    <w:rsid w:val="005957CA"/>
    <w:rsid w:val="00595829"/>
    <w:rsid w:val="005958FF"/>
    <w:rsid w:val="00595A1F"/>
    <w:rsid w:val="0059603D"/>
    <w:rsid w:val="00596105"/>
    <w:rsid w:val="005966C2"/>
    <w:rsid w:val="005969D4"/>
    <w:rsid w:val="00596C74"/>
    <w:rsid w:val="005972DE"/>
    <w:rsid w:val="00597937"/>
    <w:rsid w:val="005A0025"/>
    <w:rsid w:val="005A133C"/>
    <w:rsid w:val="005A1410"/>
    <w:rsid w:val="005A161E"/>
    <w:rsid w:val="005A1F8D"/>
    <w:rsid w:val="005A3B2D"/>
    <w:rsid w:val="005A3DE9"/>
    <w:rsid w:val="005A4E6B"/>
    <w:rsid w:val="005A5747"/>
    <w:rsid w:val="005A5BDB"/>
    <w:rsid w:val="005A65E0"/>
    <w:rsid w:val="005A7747"/>
    <w:rsid w:val="005A791B"/>
    <w:rsid w:val="005A7B9C"/>
    <w:rsid w:val="005B057B"/>
    <w:rsid w:val="005B0908"/>
    <w:rsid w:val="005B1828"/>
    <w:rsid w:val="005B18EE"/>
    <w:rsid w:val="005B33ED"/>
    <w:rsid w:val="005B356C"/>
    <w:rsid w:val="005B3CFC"/>
    <w:rsid w:val="005B428D"/>
    <w:rsid w:val="005B449D"/>
    <w:rsid w:val="005B4562"/>
    <w:rsid w:val="005B4635"/>
    <w:rsid w:val="005B4795"/>
    <w:rsid w:val="005B48F9"/>
    <w:rsid w:val="005B4E33"/>
    <w:rsid w:val="005B4E84"/>
    <w:rsid w:val="005B6115"/>
    <w:rsid w:val="005C0221"/>
    <w:rsid w:val="005C0B44"/>
    <w:rsid w:val="005C17D8"/>
    <w:rsid w:val="005C21A8"/>
    <w:rsid w:val="005C2D34"/>
    <w:rsid w:val="005C3635"/>
    <w:rsid w:val="005C36A9"/>
    <w:rsid w:val="005C4138"/>
    <w:rsid w:val="005C42E9"/>
    <w:rsid w:val="005C42EF"/>
    <w:rsid w:val="005C4881"/>
    <w:rsid w:val="005C51CD"/>
    <w:rsid w:val="005C646E"/>
    <w:rsid w:val="005C65D9"/>
    <w:rsid w:val="005C70A4"/>
    <w:rsid w:val="005C74BD"/>
    <w:rsid w:val="005C78E7"/>
    <w:rsid w:val="005D06D5"/>
    <w:rsid w:val="005D0F5E"/>
    <w:rsid w:val="005D0FAC"/>
    <w:rsid w:val="005D11D3"/>
    <w:rsid w:val="005D17F9"/>
    <w:rsid w:val="005D18C7"/>
    <w:rsid w:val="005D1BD7"/>
    <w:rsid w:val="005D1F1E"/>
    <w:rsid w:val="005D23CC"/>
    <w:rsid w:val="005D3563"/>
    <w:rsid w:val="005D4145"/>
    <w:rsid w:val="005D44D3"/>
    <w:rsid w:val="005D48F9"/>
    <w:rsid w:val="005D50B4"/>
    <w:rsid w:val="005D6292"/>
    <w:rsid w:val="005D674F"/>
    <w:rsid w:val="005D6D66"/>
    <w:rsid w:val="005D6FC5"/>
    <w:rsid w:val="005D7610"/>
    <w:rsid w:val="005E040D"/>
    <w:rsid w:val="005E0A94"/>
    <w:rsid w:val="005E0FFB"/>
    <w:rsid w:val="005E1123"/>
    <w:rsid w:val="005E1B28"/>
    <w:rsid w:val="005E1BDC"/>
    <w:rsid w:val="005E271E"/>
    <w:rsid w:val="005E2802"/>
    <w:rsid w:val="005E3423"/>
    <w:rsid w:val="005E35BF"/>
    <w:rsid w:val="005E36E3"/>
    <w:rsid w:val="005E38DE"/>
    <w:rsid w:val="005E3EB7"/>
    <w:rsid w:val="005E505C"/>
    <w:rsid w:val="005E5087"/>
    <w:rsid w:val="005E513F"/>
    <w:rsid w:val="005E541F"/>
    <w:rsid w:val="005E6BF8"/>
    <w:rsid w:val="005E6D4F"/>
    <w:rsid w:val="005E6E16"/>
    <w:rsid w:val="005E6EE2"/>
    <w:rsid w:val="005E74FD"/>
    <w:rsid w:val="005E793B"/>
    <w:rsid w:val="005E79C3"/>
    <w:rsid w:val="005E7AB1"/>
    <w:rsid w:val="005F0AB8"/>
    <w:rsid w:val="005F122B"/>
    <w:rsid w:val="005F169E"/>
    <w:rsid w:val="005F1C29"/>
    <w:rsid w:val="005F20B2"/>
    <w:rsid w:val="005F2489"/>
    <w:rsid w:val="005F2CED"/>
    <w:rsid w:val="005F358C"/>
    <w:rsid w:val="005F3732"/>
    <w:rsid w:val="005F4008"/>
    <w:rsid w:val="005F408D"/>
    <w:rsid w:val="005F4246"/>
    <w:rsid w:val="005F4D97"/>
    <w:rsid w:val="005F4DDC"/>
    <w:rsid w:val="005F4F70"/>
    <w:rsid w:val="005F5080"/>
    <w:rsid w:val="005F515D"/>
    <w:rsid w:val="005F5635"/>
    <w:rsid w:val="005F582D"/>
    <w:rsid w:val="005F58E7"/>
    <w:rsid w:val="0060067D"/>
    <w:rsid w:val="0060134B"/>
    <w:rsid w:val="00601861"/>
    <w:rsid w:val="00601DAB"/>
    <w:rsid w:val="006025B4"/>
    <w:rsid w:val="0060578C"/>
    <w:rsid w:val="00605AF9"/>
    <w:rsid w:val="00605DED"/>
    <w:rsid w:val="00606219"/>
    <w:rsid w:val="006064ED"/>
    <w:rsid w:val="0060661B"/>
    <w:rsid w:val="006074DF"/>
    <w:rsid w:val="006076C7"/>
    <w:rsid w:val="00607A96"/>
    <w:rsid w:val="00610785"/>
    <w:rsid w:val="0061093A"/>
    <w:rsid w:val="0061099E"/>
    <w:rsid w:val="00610EFC"/>
    <w:rsid w:val="00610F0C"/>
    <w:rsid w:val="00610F76"/>
    <w:rsid w:val="0061147C"/>
    <w:rsid w:val="006120B8"/>
    <w:rsid w:val="0061254E"/>
    <w:rsid w:val="00612BE8"/>
    <w:rsid w:val="00613483"/>
    <w:rsid w:val="00615330"/>
    <w:rsid w:val="0061554D"/>
    <w:rsid w:val="00616A59"/>
    <w:rsid w:val="006172F3"/>
    <w:rsid w:val="00617942"/>
    <w:rsid w:val="00621151"/>
    <w:rsid w:val="006211E3"/>
    <w:rsid w:val="0062172D"/>
    <w:rsid w:val="006218A4"/>
    <w:rsid w:val="006221E8"/>
    <w:rsid w:val="006235AF"/>
    <w:rsid w:val="006236B5"/>
    <w:rsid w:val="00623700"/>
    <w:rsid w:val="006238A4"/>
    <w:rsid w:val="00623B54"/>
    <w:rsid w:val="00623BE4"/>
    <w:rsid w:val="00623C0D"/>
    <w:rsid w:val="006240F8"/>
    <w:rsid w:val="0062416C"/>
    <w:rsid w:val="00624429"/>
    <w:rsid w:val="00625422"/>
    <w:rsid w:val="00625CAA"/>
    <w:rsid w:val="006262CB"/>
    <w:rsid w:val="006265ED"/>
    <w:rsid w:val="006269AA"/>
    <w:rsid w:val="00626A5A"/>
    <w:rsid w:val="00626BA4"/>
    <w:rsid w:val="00626D65"/>
    <w:rsid w:val="00631249"/>
    <w:rsid w:val="00631B31"/>
    <w:rsid w:val="00631D66"/>
    <w:rsid w:val="0063277A"/>
    <w:rsid w:val="00632C9D"/>
    <w:rsid w:val="00633741"/>
    <w:rsid w:val="006354C7"/>
    <w:rsid w:val="0063632E"/>
    <w:rsid w:val="006363D9"/>
    <w:rsid w:val="00637103"/>
    <w:rsid w:val="00637466"/>
    <w:rsid w:val="0064054E"/>
    <w:rsid w:val="00641A9E"/>
    <w:rsid w:val="006438BD"/>
    <w:rsid w:val="00644E20"/>
    <w:rsid w:val="006450DD"/>
    <w:rsid w:val="006451DD"/>
    <w:rsid w:val="00646733"/>
    <w:rsid w:val="0064685A"/>
    <w:rsid w:val="006469D2"/>
    <w:rsid w:val="00647873"/>
    <w:rsid w:val="00647D99"/>
    <w:rsid w:val="00647F27"/>
    <w:rsid w:val="006501B8"/>
    <w:rsid w:val="00650F31"/>
    <w:rsid w:val="006510B2"/>
    <w:rsid w:val="0065220B"/>
    <w:rsid w:val="00652785"/>
    <w:rsid w:val="00652C78"/>
    <w:rsid w:val="0065310E"/>
    <w:rsid w:val="00653550"/>
    <w:rsid w:val="00653570"/>
    <w:rsid w:val="00653B60"/>
    <w:rsid w:val="00654A8D"/>
    <w:rsid w:val="00654C75"/>
    <w:rsid w:val="00655517"/>
    <w:rsid w:val="0065570D"/>
    <w:rsid w:val="006557F0"/>
    <w:rsid w:val="0065693B"/>
    <w:rsid w:val="00656C87"/>
    <w:rsid w:val="00657249"/>
    <w:rsid w:val="006576ED"/>
    <w:rsid w:val="0066162B"/>
    <w:rsid w:val="006619CC"/>
    <w:rsid w:val="00661A7D"/>
    <w:rsid w:val="00661E23"/>
    <w:rsid w:val="00661EC1"/>
    <w:rsid w:val="00662548"/>
    <w:rsid w:val="0066283B"/>
    <w:rsid w:val="00662C16"/>
    <w:rsid w:val="0066375D"/>
    <w:rsid w:val="00664204"/>
    <w:rsid w:val="00664747"/>
    <w:rsid w:val="006649BB"/>
    <w:rsid w:val="0066534C"/>
    <w:rsid w:val="00665A3F"/>
    <w:rsid w:val="00665B3C"/>
    <w:rsid w:val="00665FEE"/>
    <w:rsid w:val="00667B1F"/>
    <w:rsid w:val="00667DC9"/>
    <w:rsid w:val="006710C0"/>
    <w:rsid w:val="00671634"/>
    <w:rsid w:val="00671928"/>
    <w:rsid w:val="00671942"/>
    <w:rsid w:val="00672276"/>
    <w:rsid w:val="00674B7E"/>
    <w:rsid w:val="0067503C"/>
    <w:rsid w:val="0067539E"/>
    <w:rsid w:val="0067556B"/>
    <w:rsid w:val="00676252"/>
    <w:rsid w:val="00676486"/>
    <w:rsid w:val="00676623"/>
    <w:rsid w:val="00676C49"/>
    <w:rsid w:val="0067792F"/>
    <w:rsid w:val="00680218"/>
    <w:rsid w:val="00680E85"/>
    <w:rsid w:val="00681C77"/>
    <w:rsid w:val="006824AD"/>
    <w:rsid w:val="00683275"/>
    <w:rsid w:val="00683F24"/>
    <w:rsid w:val="00684891"/>
    <w:rsid w:val="00684B23"/>
    <w:rsid w:val="00685AC7"/>
    <w:rsid w:val="0068695F"/>
    <w:rsid w:val="00686AB2"/>
    <w:rsid w:val="00686B07"/>
    <w:rsid w:val="00687365"/>
    <w:rsid w:val="00687DA8"/>
    <w:rsid w:val="00690338"/>
    <w:rsid w:val="00690982"/>
    <w:rsid w:val="00690CC8"/>
    <w:rsid w:val="00691724"/>
    <w:rsid w:val="0069189A"/>
    <w:rsid w:val="00691A60"/>
    <w:rsid w:val="00691A82"/>
    <w:rsid w:val="00691CC6"/>
    <w:rsid w:val="00692B8F"/>
    <w:rsid w:val="00692BFE"/>
    <w:rsid w:val="0069313B"/>
    <w:rsid w:val="006939DF"/>
    <w:rsid w:val="00693A22"/>
    <w:rsid w:val="0069496C"/>
    <w:rsid w:val="00695CBF"/>
    <w:rsid w:val="006970E7"/>
    <w:rsid w:val="00697491"/>
    <w:rsid w:val="006A0043"/>
    <w:rsid w:val="006A08B1"/>
    <w:rsid w:val="006A0F3B"/>
    <w:rsid w:val="006A117A"/>
    <w:rsid w:val="006A1BE7"/>
    <w:rsid w:val="006A3166"/>
    <w:rsid w:val="006A3DCB"/>
    <w:rsid w:val="006A7800"/>
    <w:rsid w:val="006A7866"/>
    <w:rsid w:val="006A78AD"/>
    <w:rsid w:val="006A7A60"/>
    <w:rsid w:val="006B1330"/>
    <w:rsid w:val="006B1F3F"/>
    <w:rsid w:val="006B1F9B"/>
    <w:rsid w:val="006B217D"/>
    <w:rsid w:val="006B2492"/>
    <w:rsid w:val="006B2AB8"/>
    <w:rsid w:val="006B342C"/>
    <w:rsid w:val="006B3556"/>
    <w:rsid w:val="006B4313"/>
    <w:rsid w:val="006B4FA1"/>
    <w:rsid w:val="006B518B"/>
    <w:rsid w:val="006B55F1"/>
    <w:rsid w:val="006B5AF8"/>
    <w:rsid w:val="006B68B4"/>
    <w:rsid w:val="006B6E78"/>
    <w:rsid w:val="006B707D"/>
    <w:rsid w:val="006B72FD"/>
    <w:rsid w:val="006C02DA"/>
    <w:rsid w:val="006C06A3"/>
    <w:rsid w:val="006C08FD"/>
    <w:rsid w:val="006C0D2F"/>
    <w:rsid w:val="006C1947"/>
    <w:rsid w:val="006C2A3B"/>
    <w:rsid w:val="006C3081"/>
    <w:rsid w:val="006C30EC"/>
    <w:rsid w:val="006C357A"/>
    <w:rsid w:val="006C3ABC"/>
    <w:rsid w:val="006C498F"/>
    <w:rsid w:val="006C53BC"/>
    <w:rsid w:val="006C6170"/>
    <w:rsid w:val="006C6AF1"/>
    <w:rsid w:val="006C6C9B"/>
    <w:rsid w:val="006C7248"/>
    <w:rsid w:val="006C77AD"/>
    <w:rsid w:val="006C7CF6"/>
    <w:rsid w:val="006C7EC5"/>
    <w:rsid w:val="006C7F78"/>
    <w:rsid w:val="006D0CD0"/>
    <w:rsid w:val="006D0ECF"/>
    <w:rsid w:val="006D107D"/>
    <w:rsid w:val="006D15B0"/>
    <w:rsid w:val="006D4151"/>
    <w:rsid w:val="006D44BC"/>
    <w:rsid w:val="006D4A29"/>
    <w:rsid w:val="006D4B01"/>
    <w:rsid w:val="006D58A0"/>
    <w:rsid w:val="006D7AD5"/>
    <w:rsid w:val="006E02E1"/>
    <w:rsid w:val="006E0300"/>
    <w:rsid w:val="006E0309"/>
    <w:rsid w:val="006E077B"/>
    <w:rsid w:val="006E0F72"/>
    <w:rsid w:val="006E1514"/>
    <w:rsid w:val="006E221C"/>
    <w:rsid w:val="006E34F1"/>
    <w:rsid w:val="006E3C8D"/>
    <w:rsid w:val="006E3E90"/>
    <w:rsid w:val="006E43B8"/>
    <w:rsid w:val="006E45C8"/>
    <w:rsid w:val="006E475F"/>
    <w:rsid w:val="006E5133"/>
    <w:rsid w:val="006E593D"/>
    <w:rsid w:val="006E59D0"/>
    <w:rsid w:val="006E5F1B"/>
    <w:rsid w:val="006E6733"/>
    <w:rsid w:val="006E7171"/>
    <w:rsid w:val="006F0114"/>
    <w:rsid w:val="006F026A"/>
    <w:rsid w:val="006F0462"/>
    <w:rsid w:val="006F087F"/>
    <w:rsid w:val="006F17DC"/>
    <w:rsid w:val="006F2D51"/>
    <w:rsid w:val="006F319B"/>
    <w:rsid w:val="006F32DE"/>
    <w:rsid w:val="006F3B5D"/>
    <w:rsid w:val="006F4053"/>
    <w:rsid w:val="006F4AC9"/>
    <w:rsid w:val="006F4B28"/>
    <w:rsid w:val="006F519C"/>
    <w:rsid w:val="006F51C9"/>
    <w:rsid w:val="006F62F1"/>
    <w:rsid w:val="006F6613"/>
    <w:rsid w:val="006F6823"/>
    <w:rsid w:val="006F693C"/>
    <w:rsid w:val="006F6F5E"/>
    <w:rsid w:val="006F7B89"/>
    <w:rsid w:val="006F7C08"/>
    <w:rsid w:val="0070028D"/>
    <w:rsid w:val="0070085D"/>
    <w:rsid w:val="00700D2D"/>
    <w:rsid w:val="007015B9"/>
    <w:rsid w:val="007047B2"/>
    <w:rsid w:val="00704B1D"/>
    <w:rsid w:val="00704CC5"/>
    <w:rsid w:val="0070527B"/>
    <w:rsid w:val="00705BC3"/>
    <w:rsid w:val="0070643B"/>
    <w:rsid w:val="00706F3D"/>
    <w:rsid w:val="007072FC"/>
    <w:rsid w:val="00707C64"/>
    <w:rsid w:val="007102FB"/>
    <w:rsid w:val="00711939"/>
    <w:rsid w:val="00711F79"/>
    <w:rsid w:val="0071277E"/>
    <w:rsid w:val="007129F6"/>
    <w:rsid w:val="007136A8"/>
    <w:rsid w:val="00713939"/>
    <w:rsid w:val="00713DF3"/>
    <w:rsid w:val="00713ECB"/>
    <w:rsid w:val="007144C3"/>
    <w:rsid w:val="00714525"/>
    <w:rsid w:val="00715BF4"/>
    <w:rsid w:val="0071616A"/>
    <w:rsid w:val="0071638E"/>
    <w:rsid w:val="00716C3F"/>
    <w:rsid w:val="00717974"/>
    <w:rsid w:val="00717B8C"/>
    <w:rsid w:val="00717BEA"/>
    <w:rsid w:val="00717EC6"/>
    <w:rsid w:val="00720583"/>
    <w:rsid w:val="00720C8B"/>
    <w:rsid w:val="007210CD"/>
    <w:rsid w:val="0072157A"/>
    <w:rsid w:val="0072168B"/>
    <w:rsid w:val="007216B9"/>
    <w:rsid w:val="00721906"/>
    <w:rsid w:val="00721BBA"/>
    <w:rsid w:val="00721D56"/>
    <w:rsid w:val="00721E2C"/>
    <w:rsid w:val="0072224B"/>
    <w:rsid w:val="007224B1"/>
    <w:rsid w:val="00722D6F"/>
    <w:rsid w:val="00723E82"/>
    <w:rsid w:val="00723EF2"/>
    <w:rsid w:val="00724622"/>
    <w:rsid w:val="00725582"/>
    <w:rsid w:val="007255B0"/>
    <w:rsid w:val="007261DD"/>
    <w:rsid w:val="0072664A"/>
    <w:rsid w:val="00726656"/>
    <w:rsid w:val="0072773C"/>
    <w:rsid w:val="00727D8D"/>
    <w:rsid w:val="00727EDE"/>
    <w:rsid w:val="007301C5"/>
    <w:rsid w:val="007308BF"/>
    <w:rsid w:val="00730A5D"/>
    <w:rsid w:val="00730B21"/>
    <w:rsid w:val="00731699"/>
    <w:rsid w:val="0073187B"/>
    <w:rsid w:val="00731E25"/>
    <w:rsid w:val="007325B0"/>
    <w:rsid w:val="007325CA"/>
    <w:rsid w:val="0073301E"/>
    <w:rsid w:val="00733649"/>
    <w:rsid w:val="0073398B"/>
    <w:rsid w:val="007344C3"/>
    <w:rsid w:val="0073450B"/>
    <w:rsid w:val="007348C1"/>
    <w:rsid w:val="00734C58"/>
    <w:rsid w:val="00735249"/>
    <w:rsid w:val="0073527B"/>
    <w:rsid w:val="0073589A"/>
    <w:rsid w:val="00735E64"/>
    <w:rsid w:val="00735E68"/>
    <w:rsid w:val="00736415"/>
    <w:rsid w:val="00737106"/>
    <w:rsid w:val="0073A695"/>
    <w:rsid w:val="0074047E"/>
    <w:rsid w:val="007422D6"/>
    <w:rsid w:val="00742926"/>
    <w:rsid w:val="007433F1"/>
    <w:rsid w:val="007434E2"/>
    <w:rsid w:val="0074444A"/>
    <w:rsid w:val="00744C35"/>
    <w:rsid w:val="00744E0C"/>
    <w:rsid w:val="00745F76"/>
    <w:rsid w:val="00746542"/>
    <w:rsid w:val="007468DF"/>
    <w:rsid w:val="00747333"/>
    <w:rsid w:val="00747447"/>
    <w:rsid w:val="007506A0"/>
    <w:rsid w:val="0075204F"/>
    <w:rsid w:val="007524E1"/>
    <w:rsid w:val="007527D8"/>
    <w:rsid w:val="00752A39"/>
    <w:rsid w:val="00753157"/>
    <w:rsid w:val="007533BC"/>
    <w:rsid w:val="007538BA"/>
    <w:rsid w:val="00753BD8"/>
    <w:rsid w:val="00754423"/>
    <w:rsid w:val="00754717"/>
    <w:rsid w:val="00755120"/>
    <w:rsid w:val="0075640E"/>
    <w:rsid w:val="00756683"/>
    <w:rsid w:val="007567DE"/>
    <w:rsid w:val="007567E2"/>
    <w:rsid w:val="00757058"/>
    <w:rsid w:val="0075705D"/>
    <w:rsid w:val="00757D6D"/>
    <w:rsid w:val="00760502"/>
    <w:rsid w:val="00760A5D"/>
    <w:rsid w:val="00760B6D"/>
    <w:rsid w:val="0076132F"/>
    <w:rsid w:val="00761B02"/>
    <w:rsid w:val="00761D1E"/>
    <w:rsid w:val="00762811"/>
    <w:rsid w:val="00762E09"/>
    <w:rsid w:val="007633B1"/>
    <w:rsid w:val="00763DB1"/>
    <w:rsid w:val="007641E5"/>
    <w:rsid w:val="00764450"/>
    <w:rsid w:val="0076462E"/>
    <w:rsid w:val="00764739"/>
    <w:rsid w:val="00764974"/>
    <w:rsid w:val="00764ACA"/>
    <w:rsid w:val="00764AD1"/>
    <w:rsid w:val="0076504B"/>
    <w:rsid w:val="00765C58"/>
    <w:rsid w:val="00765C5B"/>
    <w:rsid w:val="0076634F"/>
    <w:rsid w:val="00766B42"/>
    <w:rsid w:val="00766DE1"/>
    <w:rsid w:val="00767223"/>
    <w:rsid w:val="00770AFC"/>
    <w:rsid w:val="007711B6"/>
    <w:rsid w:val="007712C5"/>
    <w:rsid w:val="00771C4B"/>
    <w:rsid w:val="00772165"/>
    <w:rsid w:val="0077288D"/>
    <w:rsid w:val="00772F55"/>
    <w:rsid w:val="007736E3"/>
    <w:rsid w:val="007747C9"/>
    <w:rsid w:val="00775061"/>
    <w:rsid w:val="00775744"/>
    <w:rsid w:val="00776477"/>
    <w:rsid w:val="00777A48"/>
    <w:rsid w:val="00777B38"/>
    <w:rsid w:val="00777D97"/>
    <w:rsid w:val="00780293"/>
    <w:rsid w:val="00781359"/>
    <w:rsid w:val="00782E77"/>
    <w:rsid w:val="0078393B"/>
    <w:rsid w:val="007839F7"/>
    <w:rsid w:val="00783BC2"/>
    <w:rsid w:val="00784FC9"/>
    <w:rsid w:val="00785149"/>
    <w:rsid w:val="00785A26"/>
    <w:rsid w:val="007861E5"/>
    <w:rsid w:val="0078648E"/>
    <w:rsid w:val="00786D39"/>
    <w:rsid w:val="007876D9"/>
    <w:rsid w:val="00787CEB"/>
    <w:rsid w:val="00787E73"/>
    <w:rsid w:val="00790273"/>
    <w:rsid w:val="00790551"/>
    <w:rsid w:val="007907D0"/>
    <w:rsid w:val="00791D57"/>
    <w:rsid w:val="007921DE"/>
    <w:rsid w:val="00792F45"/>
    <w:rsid w:val="00793315"/>
    <w:rsid w:val="007939BC"/>
    <w:rsid w:val="00793AF8"/>
    <w:rsid w:val="00794086"/>
    <w:rsid w:val="0079472F"/>
    <w:rsid w:val="007948CD"/>
    <w:rsid w:val="00794A91"/>
    <w:rsid w:val="007956AA"/>
    <w:rsid w:val="007960C9"/>
    <w:rsid w:val="00796D78"/>
    <w:rsid w:val="00796E34"/>
    <w:rsid w:val="0079763E"/>
    <w:rsid w:val="00797B6C"/>
    <w:rsid w:val="00797FE5"/>
    <w:rsid w:val="007A052C"/>
    <w:rsid w:val="007A06D9"/>
    <w:rsid w:val="007A12A4"/>
    <w:rsid w:val="007A240B"/>
    <w:rsid w:val="007A3505"/>
    <w:rsid w:val="007A3646"/>
    <w:rsid w:val="007A3D76"/>
    <w:rsid w:val="007A48C8"/>
    <w:rsid w:val="007A56AE"/>
    <w:rsid w:val="007A5A0D"/>
    <w:rsid w:val="007A76D8"/>
    <w:rsid w:val="007A77BE"/>
    <w:rsid w:val="007A7C5C"/>
    <w:rsid w:val="007B05B4"/>
    <w:rsid w:val="007B0C4A"/>
    <w:rsid w:val="007B0E5A"/>
    <w:rsid w:val="007B0FBE"/>
    <w:rsid w:val="007B12FC"/>
    <w:rsid w:val="007B1341"/>
    <w:rsid w:val="007B146A"/>
    <w:rsid w:val="007B15B8"/>
    <w:rsid w:val="007B1C81"/>
    <w:rsid w:val="007B21A2"/>
    <w:rsid w:val="007B2629"/>
    <w:rsid w:val="007B2BB7"/>
    <w:rsid w:val="007B2D6E"/>
    <w:rsid w:val="007B46FB"/>
    <w:rsid w:val="007B547C"/>
    <w:rsid w:val="007B6A32"/>
    <w:rsid w:val="007B7B0C"/>
    <w:rsid w:val="007B7B83"/>
    <w:rsid w:val="007C0D0A"/>
    <w:rsid w:val="007C13C8"/>
    <w:rsid w:val="007C1BAF"/>
    <w:rsid w:val="007C1F54"/>
    <w:rsid w:val="007C2127"/>
    <w:rsid w:val="007C2176"/>
    <w:rsid w:val="007C2251"/>
    <w:rsid w:val="007C288F"/>
    <w:rsid w:val="007C2BB4"/>
    <w:rsid w:val="007C2F31"/>
    <w:rsid w:val="007C432D"/>
    <w:rsid w:val="007C46C2"/>
    <w:rsid w:val="007C4C8F"/>
    <w:rsid w:val="007C4CBE"/>
    <w:rsid w:val="007C4D29"/>
    <w:rsid w:val="007C4E59"/>
    <w:rsid w:val="007C4F47"/>
    <w:rsid w:val="007C4FE9"/>
    <w:rsid w:val="007C57E5"/>
    <w:rsid w:val="007C5A83"/>
    <w:rsid w:val="007C5B60"/>
    <w:rsid w:val="007C5F25"/>
    <w:rsid w:val="007C60DC"/>
    <w:rsid w:val="007C68DD"/>
    <w:rsid w:val="007C6BAB"/>
    <w:rsid w:val="007C72AC"/>
    <w:rsid w:val="007C7943"/>
    <w:rsid w:val="007C7CAC"/>
    <w:rsid w:val="007D02C0"/>
    <w:rsid w:val="007D097B"/>
    <w:rsid w:val="007D0B67"/>
    <w:rsid w:val="007D1314"/>
    <w:rsid w:val="007D223E"/>
    <w:rsid w:val="007D298A"/>
    <w:rsid w:val="007D2BDC"/>
    <w:rsid w:val="007D3D4D"/>
    <w:rsid w:val="007D41DC"/>
    <w:rsid w:val="007D51ED"/>
    <w:rsid w:val="007D64C5"/>
    <w:rsid w:val="007D6795"/>
    <w:rsid w:val="007D6CFB"/>
    <w:rsid w:val="007D6E66"/>
    <w:rsid w:val="007E0256"/>
    <w:rsid w:val="007E081D"/>
    <w:rsid w:val="007E0A8D"/>
    <w:rsid w:val="007E0D75"/>
    <w:rsid w:val="007E15F4"/>
    <w:rsid w:val="007E1801"/>
    <w:rsid w:val="007E191D"/>
    <w:rsid w:val="007E4A9C"/>
    <w:rsid w:val="007E520E"/>
    <w:rsid w:val="007E54D6"/>
    <w:rsid w:val="007E5F90"/>
    <w:rsid w:val="007E66F4"/>
    <w:rsid w:val="007E680F"/>
    <w:rsid w:val="007E6824"/>
    <w:rsid w:val="007E6EC8"/>
    <w:rsid w:val="007E729D"/>
    <w:rsid w:val="007F0827"/>
    <w:rsid w:val="007F08FA"/>
    <w:rsid w:val="007F17E2"/>
    <w:rsid w:val="007F26B4"/>
    <w:rsid w:val="007F27D1"/>
    <w:rsid w:val="007F48FA"/>
    <w:rsid w:val="007F4EF2"/>
    <w:rsid w:val="007F5AA6"/>
    <w:rsid w:val="007F650F"/>
    <w:rsid w:val="007F690B"/>
    <w:rsid w:val="007F7299"/>
    <w:rsid w:val="007F73C2"/>
    <w:rsid w:val="007F7635"/>
    <w:rsid w:val="00801B64"/>
    <w:rsid w:val="008026BD"/>
    <w:rsid w:val="00803F27"/>
    <w:rsid w:val="0080494A"/>
    <w:rsid w:val="00805C96"/>
    <w:rsid w:val="0080610E"/>
    <w:rsid w:val="00806197"/>
    <w:rsid w:val="00806E2A"/>
    <w:rsid w:val="008102F8"/>
    <w:rsid w:val="008104FD"/>
    <w:rsid w:val="008107C5"/>
    <w:rsid w:val="00810CA5"/>
    <w:rsid w:val="00810E62"/>
    <w:rsid w:val="008114D0"/>
    <w:rsid w:val="00812011"/>
    <w:rsid w:val="00812FFE"/>
    <w:rsid w:val="00813917"/>
    <w:rsid w:val="00813B2E"/>
    <w:rsid w:val="00814D22"/>
    <w:rsid w:val="00814DEC"/>
    <w:rsid w:val="008154B6"/>
    <w:rsid w:val="008159F4"/>
    <w:rsid w:val="00816A5B"/>
    <w:rsid w:val="00816DA9"/>
    <w:rsid w:val="0082062F"/>
    <w:rsid w:val="008207AC"/>
    <w:rsid w:val="00820A50"/>
    <w:rsid w:val="008215E4"/>
    <w:rsid w:val="00821B7B"/>
    <w:rsid w:val="00821E8D"/>
    <w:rsid w:val="00821F3F"/>
    <w:rsid w:val="00822F9F"/>
    <w:rsid w:val="0082316D"/>
    <w:rsid w:val="00823C15"/>
    <w:rsid w:val="00824091"/>
    <w:rsid w:val="008241A8"/>
    <w:rsid w:val="00824487"/>
    <w:rsid w:val="00825336"/>
    <w:rsid w:val="00825B01"/>
    <w:rsid w:val="00825B9C"/>
    <w:rsid w:val="00825F7F"/>
    <w:rsid w:val="00826182"/>
    <w:rsid w:val="00826E14"/>
    <w:rsid w:val="008270A7"/>
    <w:rsid w:val="00827B40"/>
    <w:rsid w:val="00827F44"/>
    <w:rsid w:val="00830589"/>
    <w:rsid w:val="00830685"/>
    <w:rsid w:val="008308F2"/>
    <w:rsid w:val="008317CD"/>
    <w:rsid w:val="0083272F"/>
    <w:rsid w:val="0083273E"/>
    <w:rsid w:val="00833725"/>
    <w:rsid w:val="00833A61"/>
    <w:rsid w:val="00834634"/>
    <w:rsid w:val="0083464D"/>
    <w:rsid w:val="00835373"/>
    <w:rsid w:val="0083555B"/>
    <w:rsid w:val="008356A2"/>
    <w:rsid w:val="0083599F"/>
    <w:rsid w:val="0083668F"/>
    <w:rsid w:val="00836B6F"/>
    <w:rsid w:val="00837446"/>
    <w:rsid w:val="008374EE"/>
    <w:rsid w:val="00837980"/>
    <w:rsid w:val="00837A63"/>
    <w:rsid w:val="0084019F"/>
    <w:rsid w:val="008409CD"/>
    <w:rsid w:val="00841103"/>
    <w:rsid w:val="00842269"/>
    <w:rsid w:val="008427AD"/>
    <w:rsid w:val="00842D35"/>
    <w:rsid w:val="00843C70"/>
    <w:rsid w:val="00844627"/>
    <w:rsid w:val="00844AD6"/>
    <w:rsid w:val="008451EB"/>
    <w:rsid w:val="008453FF"/>
    <w:rsid w:val="008456E0"/>
    <w:rsid w:val="00846447"/>
    <w:rsid w:val="008466F3"/>
    <w:rsid w:val="008470D0"/>
    <w:rsid w:val="0084736F"/>
    <w:rsid w:val="00850390"/>
    <w:rsid w:val="00850585"/>
    <w:rsid w:val="0085158E"/>
    <w:rsid w:val="00851976"/>
    <w:rsid w:val="00852455"/>
    <w:rsid w:val="0085252D"/>
    <w:rsid w:val="00852BBD"/>
    <w:rsid w:val="00854139"/>
    <w:rsid w:val="00854961"/>
    <w:rsid w:val="00854D72"/>
    <w:rsid w:val="00855858"/>
    <w:rsid w:val="0085588A"/>
    <w:rsid w:val="008560A1"/>
    <w:rsid w:val="008560FE"/>
    <w:rsid w:val="00856834"/>
    <w:rsid w:val="008574FC"/>
    <w:rsid w:val="00857B67"/>
    <w:rsid w:val="00860D76"/>
    <w:rsid w:val="0086127F"/>
    <w:rsid w:val="00861E76"/>
    <w:rsid w:val="00862154"/>
    <w:rsid w:val="008625F0"/>
    <w:rsid w:val="00863B7F"/>
    <w:rsid w:val="008641F0"/>
    <w:rsid w:val="00864630"/>
    <w:rsid w:val="00865616"/>
    <w:rsid w:val="00865A69"/>
    <w:rsid w:val="008664F7"/>
    <w:rsid w:val="00867450"/>
    <w:rsid w:val="00867812"/>
    <w:rsid w:val="0087036A"/>
    <w:rsid w:val="008713A4"/>
    <w:rsid w:val="00871A5C"/>
    <w:rsid w:val="00872056"/>
    <w:rsid w:val="00872202"/>
    <w:rsid w:val="00872CCB"/>
    <w:rsid w:val="0087364B"/>
    <w:rsid w:val="0087386A"/>
    <w:rsid w:val="00874312"/>
    <w:rsid w:val="00874440"/>
    <w:rsid w:val="008744F5"/>
    <w:rsid w:val="008748F7"/>
    <w:rsid w:val="00874986"/>
    <w:rsid w:val="00874C96"/>
    <w:rsid w:val="00875AEA"/>
    <w:rsid w:val="00875B97"/>
    <w:rsid w:val="00876164"/>
    <w:rsid w:val="00876725"/>
    <w:rsid w:val="00877133"/>
    <w:rsid w:val="00877457"/>
    <w:rsid w:val="0087769B"/>
    <w:rsid w:val="00880604"/>
    <w:rsid w:val="008807E5"/>
    <w:rsid w:val="00880DA0"/>
    <w:rsid w:val="008810E6"/>
    <w:rsid w:val="0088136A"/>
    <w:rsid w:val="008825FB"/>
    <w:rsid w:val="00882A33"/>
    <w:rsid w:val="00882AF3"/>
    <w:rsid w:val="00882BCE"/>
    <w:rsid w:val="00882C50"/>
    <w:rsid w:val="00882DFC"/>
    <w:rsid w:val="00882E7D"/>
    <w:rsid w:val="00885364"/>
    <w:rsid w:val="00885A27"/>
    <w:rsid w:val="00885CCE"/>
    <w:rsid w:val="008860B6"/>
    <w:rsid w:val="008862B8"/>
    <w:rsid w:val="008865F5"/>
    <w:rsid w:val="00886AFF"/>
    <w:rsid w:val="00886B67"/>
    <w:rsid w:val="00886BBC"/>
    <w:rsid w:val="00886E2B"/>
    <w:rsid w:val="0088714C"/>
    <w:rsid w:val="008873DE"/>
    <w:rsid w:val="00887466"/>
    <w:rsid w:val="00887BBC"/>
    <w:rsid w:val="00887C4D"/>
    <w:rsid w:val="00887EE0"/>
    <w:rsid w:val="00887F0B"/>
    <w:rsid w:val="0089052B"/>
    <w:rsid w:val="0089052D"/>
    <w:rsid w:val="00890671"/>
    <w:rsid w:val="0089087A"/>
    <w:rsid w:val="00890B8A"/>
    <w:rsid w:val="008910C8"/>
    <w:rsid w:val="00891E36"/>
    <w:rsid w:val="008927D0"/>
    <w:rsid w:val="00892A91"/>
    <w:rsid w:val="00893616"/>
    <w:rsid w:val="0089384D"/>
    <w:rsid w:val="00894001"/>
    <w:rsid w:val="00894537"/>
    <w:rsid w:val="00894EB5"/>
    <w:rsid w:val="0089567C"/>
    <w:rsid w:val="00895E6E"/>
    <w:rsid w:val="00896401"/>
    <w:rsid w:val="00896830"/>
    <w:rsid w:val="00896DE6"/>
    <w:rsid w:val="00897467"/>
    <w:rsid w:val="00897589"/>
    <w:rsid w:val="00897BC9"/>
    <w:rsid w:val="008A006D"/>
    <w:rsid w:val="008A0AFF"/>
    <w:rsid w:val="008A118D"/>
    <w:rsid w:val="008A12D4"/>
    <w:rsid w:val="008A15DE"/>
    <w:rsid w:val="008A1662"/>
    <w:rsid w:val="008A1BAB"/>
    <w:rsid w:val="008A235E"/>
    <w:rsid w:val="008A2731"/>
    <w:rsid w:val="008A2D7E"/>
    <w:rsid w:val="008A2F77"/>
    <w:rsid w:val="008A3C4A"/>
    <w:rsid w:val="008A4495"/>
    <w:rsid w:val="008A479B"/>
    <w:rsid w:val="008A4E4A"/>
    <w:rsid w:val="008A5FA1"/>
    <w:rsid w:val="008A7096"/>
    <w:rsid w:val="008A71E5"/>
    <w:rsid w:val="008A7EB5"/>
    <w:rsid w:val="008B0C85"/>
    <w:rsid w:val="008B1874"/>
    <w:rsid w:val="008B19A2"/>
    <w:rsid w:val="008B1B10"/>
    <w:rsid w:val="008B1DAB"/>
    <w:rsid w:val="008B2E2C"/>
    <w:rsid w:val="008B2E57"/>
    <w:rsid w:val="008B2F20"/>
    <w:rsid w:val="008B31A2"/>
    <w:rsid w:val="008B363C"/>
    <w:rsid w:val="008B38E7"/>
    <w:rsid w:val="008B3D7F"/>
    <w:rsid w:val="008B4208"/>
    <w:rsid w:val="008B443F"/>
    <w:rsid w:val="008B4CF4"/>
    <w:rsid w:val="008B5DDB"/>
    <w:rsid w:val="008B5FB6"/>
    <w:rsid w:val="008B6629"/>
    <w:rsid w:val="008B6838"/>
    <w:rsid w:val="008B726C"/>
    <w:rsid w:val="008B776B"/>
    <w:rsid w:val="008B7CA3"/>
    <w:rsid w:val="008C0A0E"/>
    <w:rsid w:val="008C26B6"/>
    <w:rsid w:val="008C432B"/>
    <w:rsid w:val="008C4E22"/>
    <w:rsid w:val="008C65F6"/>
    <w:rsid w:val="008C67C0"/>
    <w:rsid w:val="008C6CC1"/>
    <w:rsid w:val="008C7EB0"/>
    <w:rsid w:val="008C7FDF"/>
    <w:rsid w:val="008D084B"/>
    <w:rsid w:val="008D0B80"/>
    <w:rsid w:val="008D0C40"/>
    <w:rsid w:val="008D16FA"/>
    <w:rsid w:val="008D2117"/>
    <w:rsid w:val="008D3275"/>
    <w:rsid w:val="008D3661"/>
    <w:rsid w:val="008D3E8B"/>
    <w:rsid w:val="008D46BC"/>
    <w:rsid w:val="008D470C"/>
    <w:rsid w:val="008D4817"/>
    <w:rsid w:val="008D55CB"/>
    <w:rsid w:val="008D5794"/>
    <w:rsid w:val="008D5EB7"/>
    <w:rsid w:val="008D6648"/>
    <w:rsid w:val="008D687D"/>
    <w:rsid w:val="008D74F5"/>
    <w:rsid w:val="008D7B52"/>
    <w:rsid w:val="008D7F37"/>
    <w:rsid w:val="008E0082"/>
    <w:rsid w:val="008E0ECE"/>
    <w:rsid w:val="008E13FF"/>
    <w:rsid w:val="008E1FD9"/>
    <w:rsid w:val="008E2382"/>
    <w:rsid w:val="008E2DF5"/>
    <w:rsid w:val="008E2ED6"/>
    <w:rsid w:val="008E34EF"/>
    <w:rsid w:val="008E38E4"/>
    <w:rsid w:val="008E39D5"/>
    <w:rsid w:val="008E46AF"/>
    <w:rsid w:val="008E4748"/>
    <w:rsid w:val="008E49FA"/>
    <w:rsid w:val="008E55F5"/>
    <w:rsid w:val="008E59B0"/>
    <w:rsid w:val="008E5A02"/>
    <w:rsid w:val="008E6131"/>
    <w:rsid w:val="008E6143"/>
    <w:rsid w:val="008E62E1"/>
    <w:rsid w:val="008E681C"/>
    <w:rsid w:val="008E69E2"/>
    <w:rsid w:val="008E6ECB"/>
    <w:rsid w:val="008E7608"/>
    <w:rsid w:val="008F01A7"/>
    <w:rsid w:val="008F07B6"/>
    <w:rsid w:val="008F0A20"/>
    <w:rsid w:val="008F0B16"/>
    <w:rsid w:val="008F0CBF"/>
    <w:rsid w:val="008F0ECF"/>
    <w:rsid w:val="008F18C9"/>
    <w:rsid w:val="008F1A64"/>
    <w:rsid w:val="008F2829"/>
    <w:rsid w:val="008F3E6E"/>
    <w:rsid w:val="008F43A1"/>
    <w:rsid w:val="008F5470"/>
    <w:rsid w:val="008F65DB"/>
    <w:rsid w:val="008F6A08"/>
    <w:rsid w:val="008F6A36"/>
    <w:rsid w:val="008F70BE"/>
    <w:rsid w:val="008F7640"/>
    <w:rsid w:val="008F7719"/>
    <w:rsid w:val="008F7B36"/>
    <w:rsid w:val="008F7CB9"/>
    <w:rsid w:val="008F7F0C"/>
    <w:rsid w:val="00900E13"/>
    <w:rsid w:val="00901759"/>
    <w:rsid w:val="00901B3A"/>
    <w:rsid w:val="00902063"/>
    <w:rsid w:val="009025B1"/>
    <w:rsid w:val="00903160"/>
    <w:rsid w:val="00903951"/>
    <w:rsid w:val="00905B14"/>
    <w:rsid w:val="00907371"/>
    <w:rsid w:val="00910240"/>
    <w:rsid w:val="00911A15"/>
    <w:rsid w:val="00912C32"/>
    <w:rsid w:val="00913293"/>
    <w:rsid w:val="00913B53"/>
    <w:rsid w:val="00913D79"/>
    <w:rsid w:val="00914086"/>
    <w:rsid w:val="00914935"/>
    <w:rsid w:val="0091571A"/>
    <w:rsid w:val="00915A42"/>
    <w:rsid w:val="009164AF"/>
    <w:rsid w:val="009164B0"/>
    <w:rsid w:val="00917138"/>
    <w:rsid w:val="0091731B"/>
    <w:rsid w:val="0091766D"/>
    <w:rsid w:val="00917738"/>
    <w:rsid w:val="00917D92"/>
    <w:rsid w:val="00920000"/>
    <w:rsid w:val="0092009E"/>
    <w:rsid w:val="00920517"/>
    <w:rsid w:val="00921268"/>
    <w:rsid w:val="00921753"/>
    <w:rsid w:val="00921AB1"/>
    <w:rsid w:val="009220F6"/>
    <w:rsid w:val="00923505"/>
    <w:rsid w:val="00924794"/>
    <w:rsid w:val="00924804"/>
    <w:rsid w:val="0092490D"/>
    <w:rsid w:val="0092495D"/>
    <w:rsid w:val="00925645"/>
    <w:rsid w:val="00925A98"/>
    <w:rsid w:val="00925BC5"/>
    <w:rsid w:val="00926266"/>
    <w:rsid w:val="00926324"/>
    <w:rsid w:val="00926455"/>
    <w:rsid w:val="0092688C"/>
    <w:rsid w:val="00926A16"/>
    <w:rsid w:val="00927B5F"/>
    <w:rsid w:val="00927C29"/>
    <w:rsid w:val="00930262"/>
    <w:rsid w:val="009309DF"/>
    <w:rsid w:val="009310C7"/>
    <w:rsid w:val="00931198"/>
    <w:rsid w:val="00931E16"/>
    <w:rsid w:val="00932151"/>
    <w:rsid w:val="009321C8"/>
    <w:rsid w:val="00932A4B"/>
    <w:rsid w:val="009330F0"/>
    <w:rsid w:val="00933889"/>
    <w:rsid w:val="00933CF8"/>
    <w:rsid w:val="009357CA"/>
    <w:rsid w:val="00935E2A"/>
    <w:rsid w:val="009363C8"/>
    <w:rsid w:val="009364E6"/>
    <w:rsid w:val="009371A0"/>
    <w:rsid w:val="009371F2"/>
    <w:rsid w:val="009376BD"/>
    <w:rsid w:val="009406E2"/>
    <w:rsid w:val="00940961"/>
    <w:rsid w:val="00940B64"/>
    <w:rsid w:val="00940DF9"/>
    <w:rsid w:val="0094102A"/>
    <w:rsid w:val="00941561"/>
    <w:rsid w:val="00941B92"/>
    <w:rsid w:val="009422B8"/>
    <w:rsid w:val="00942B32"/>
    <w:rsid w:val="00943544"/>
    <w:rsid w:val="0094387C"/>
    <w:rsid w:val="00943C33"/>
    <w:rsid w:val="00944025"/>
    <w:rsid w:val="00944500"/>
    <w:rsid w:val="00944B69"/>
    <w:rsid w:val="00944C7D"/>
    <w:rsid w:val="009456A2"/>
    <w:rsid w:val="00946DD3"/>
    <w:rsid w:val="00946F89"/>
    <w:rsid w:val="009470A6"/>
    <w:rsid w:val="00947110"/>
    <w:rsid w:val="00947BDA"/>
    <w:rsid w:val="00947DA6"/>
    <w:rsid w:val="00947EAC"/>
    <w:rsid w:val="00947F2B"/>
    <w:rsid w:val="00950ACB"/>
    <w:rsid w:val="00950B71"/>
    <w:rsid w:val="009511E2"/>
    <w:rsid w:val="009512B8"/>
    <w:rsid w:val="009535C0"/>
    <w:rsid w:val="0095421D"/>
    <w:rsid w:val="0095439B"/>
    <w:rsid w:val="009548D7"/>
    <w:rsid w:val="00956CE3"/>
    <w:rsid w:val="00956F46"/>
    <w:rsid w:val="009575D7"/>
    <w:rsid w:val="0095776B"/>
    <w:rsid w:val="00957D42"/>
    <w:rsid w:val="0096033A"/>
    <w:rsid w:val="0096070F"/>
    <w:rsid w:val="009617D5"/>
    <w:rsid w:val="00961C3E"/>
    <w:rsid w:val="00961D3B"/>
    <w:rsid w:val="00962183"/>
    <w:rsid w:val="009622EB"/>
    <w:rsid w:val="00963126"/>
    <w:rsid w:val="00963899"/>
    <w:rsid w:val="00966324"/>
    <w:rsid w:val="009663C3"/>
    <w:rsid w:val="0096687F"/>
    <w:rsid w:val="009668C8"/>
    <w:rsid w:val="009674DB"/>
    <w:rsid w:val="00967927"/>
    <w:rsid w:val="00967D37"/>
    <w:rsid w:val="00970078"/>
    <w:rsid w:val="00970915"/>
    <w:rsid w:val="0097091A"/>
    <w:rsid w:val="00970D4F"/>
    <w:rsid w:val="0097195B"/>
    <w:rsid w:val="00971BAC"/>
    <w:rsid w:val="00972095"/>
    <w:rsid w:val="009725FB"/>
    <w:rsid w:val="00972AAF"/>
    <w:rsid w:val="009737A6"/>
    <w:rsid w:val="009738E5"/>
    <w:rsid w:val="00974052"/>
    <w:rsid w:val="0097468F"/>
    <w:rsid w:val="00974942"/>
    <w:rsid w:val="009749ED"/>
    <w:rsid w:val="00974D52"/>
    <w:rsid w:val="00975445"/>
    <w:rsid w:val="00975633"/>
    <w:rsid w:val="00975640"/>
    <w:rsid w:val="00975920"/>
    <w:rsid w:val="00976003"/>
    <w:rsid w:val="00976CB7"/>
    <w:rsid w:val="00977132"/>
    <w:rsid w:val="00977C19"/>
    <w:rsid w:val="00977E81"/>
    <w:rsid w:val="00980399"/>
    <w:rsid w:val="00980510"/>
    <w:rsid w:val="00980862"/>
    <w:rsid w:val="00980A78"/>
    <w:rsid w:val="0098100D"/>
    <w:rsid w:val="00981432"/>
    <w:rsid w:val="0098221F"/>
    <w:rsid w:val="00982646"/>
    <w:rsid w:val="00982C2E"/>
    <w:rsid w:val="0098307F"/>
    <w:rsid w:val="009837AB"/>
    <w:rsid w:val="00984B25"/>
    <w:rsid w:val="00985C41"/>
    <w:rsid w:val="00985F14"/>
    <w:rsid w:val="00986789"/>
    <w:rsid w:val="00986AF8"/>
    <w:rsid w:val="00987AA2"/>
    <w:rsid w:val="00987D96"/>
    <w:rsid w:val="00990204"/>
    <w:rsid w:val="00990A11"/>
    <w:rsid w:val="0099104F"/>
    <w:rsid w:val="009920BE"/>
    <w:rsid w:val="00992647"/>
    <w:rsid w:val="009927FD"/>
    <w:rsid w:val="00992E16"/>
    <w:rsid w:val="0099351E"/>
    <w:rsid w:val="00993C31"/>
    <w:rsid w:val="00993CCB"/>
    <w:rsid w:val="00994537"/>
    <w:rsid w:val="00994E9D"/>
    <w:rsid w:val="0099538A"/>
    <w:rsid w:val="00996626"/>
    <w:rsid w:val="00996896"/>
    <w:rsid w:val="00996C94"/>
    <w:rsid w:val="009970C8"/>
    <w:rsid w:val="009974F2"/>
    <w:rsid w:val="009A0453"/>
    <w:rsid w:val="009A0CD0"/>
    <w:rsid w:val="009A0D9E"/>
    <w:rsid w:val="009A1016"/>
    <w:rsid w:val="009A1B17"/>
    <w:rsid w:val="009A2850"/>
    <w:rsid w:val="009A2B97"/>
    <w:rsid w:val="009A3258"/>
    <w:rsid w:val="009A4006"/>
    <w:rsid w:val="009A44C2"/>
    <w:rsid w:val="009A5BA2"/>
    <w:rsid w:val="009A61A0"/>
    <w:rsid w:val="009A625A"/>
    <w:rsid w:val="009A68DC"/>
    <w:rsid w:val="009A6CE0"/>
    <w:rsid w:val="009A72BA"/>
    <w:rsid w:val="009A736C"/>
    <w:rsid w:val="009A74E5"/>
    <w:rsid w:val="009A763E"/>
    <w:rsid w:val="009A766F"/>
    <w:rsid w:val="009A7807"/>
    <w:rsid w:val="009A7931"/>
    <w:rsid w:val="009A7955"/>
    <w:rsid w:val="009B1CBA"/>
    <w:rsid w:val="009B202C"/>
    <w:rsid w:val="009B2813"/>
    <w:rsid w:val="009B287D"/>
    <w:rsid w:val="009B2BA4"/>
    <w:rsid w:val="009B2BE2"/>
    <w:rsid w:val="009B2F93"/>
    <w:rsid w:val="009B317D"/>
    <w:rsid w:val="009B407F"/>
    <w:rsid w:val="009B45EF"/>
    <w:rsid w:val="009B49AA"/>
    <w:rsid w:val="009B510E"/>
    <w:rsid w:val="009B557E"/>
    <w:rsid w:val="009B58AE"/>
    <w:rsid w:val="009B5EAF"/>
    <w:rsid w:val="009B6753"/>
    <w:rsid w:val="009B67A1"/>
    <w:rsid w:val="009B6EC0"/>
    <w:rsid w:val="009B7167"/>
    <w:rsid w:val="009B7ADD"/>
    <w:rsid w:val="009C00A6"/>
    <w:rsid w:val="009C00B5"/>
    <w:rsid w:val="009C0216"/>
    <w:rsid w:val="009C0D7F"/>
    <w:rsid w:val="009C11C0"/>
    <w:rsid w:val="009C124B"/>
    <w:rsid w:val="009C2694"/>
    <w:rsid w:val="009C26FD"/>
    <w:rsid w:val="009C27C7"/>
    <w:rsid w:val="009C3543"/>
    <w:rsid w:val="009C402F"/>
    <w:rsid w:val="009C4219"/>
    <w:rsid w:val="009C4E73"/>
    <w:rsid w:val="009C6BD6"/>
    <w:rsid w:val="009D1174"/>
    <w:rsid w:val="009D247B"/>
    <w:rsid w:val="009D2B58"/>
    <w:rsid w:val="009D31EB"/>
    <w:rsid w:val="009D31FE"/>
    <w:rsid w:val="009D3A78"/>
    <w:rsid w:val="009D3EF2"/>
    <w:rsid w:val="009D49FB"/>
    <w:rsid w:val="009D4C14"/>
    <w:rsid w:val="009D4CE0"/>
    <w:rsid w:val="009D4DDA"/>
    <w:rsid w:val="009D5FFB"/>
    <w:rsid w:val="009D64B9"/>
    <w:rsid w:val="009D6B89"/>
    <w:rsid w:val="009D6DF0"/>
    <w:rsid w:val="009D6E7F"/>
    <w:rsid w:val="009D77E0"/>
    <w:rsid w:val="009E0279"/>
    <w:rsid w:val="009E0398"/>
    <w:rsid w:val="009E0727"/>
    <w:rsid w:val="009E0850"/>
    <w:rsid w:val="009E093E"/>
    <w:rsid w:val="009E10A0"/>
    <w:rsid w:val="009E1CDA"/>
    <w:rsid w:val="009E2215"/>
    <w:rsid w:val="009E2242"/>
    <w:rsid w:val="009E23AF"/>
    <w:rsid w:val="009E23F3"/>
    <w:rsid w:val="009E2414"/>
    <w:rsid w:val="009E3110"/>
    <w:rsid w:val="009E3DB3"/>
    <w:rsid w:val="009E3E47"/>
    <w:rsid w:val="009E3F62"/>
    <w:rsid w:val="009E450D"/>
    <w:rsid w:val="009E4B72"/>
    <w:rsid w:val="009E4BF1"/>
    <w:rsid w:val="009E4D3F"/>
    <w:rsid w:val="009E4DCE"/>
    <w:rsid w:val="009E5032"/>
    <w:rsid w:val="009E5AD6"/>
    <w:rsid w:val="009E5D36"/>
    <w:rsid w:val="009E6030"/>
    <w:rsid w:val="009E611F"/>
    <w:rsid w:val="009E68D2"/>
    <w:rsid w:val="009E6B43"/>
    <w:rsid w:val="009E70BD"/>
    <w:rsid w:val="009E7798"/>
    <w:rsid w:val="009F04EC"/>
    <w:rsid w:val="009F0694"/>
    <w:rsid w:val="009F0969"/>
    <w:rsid w:val="009F0B2B"/>
    <w:rsid w:val="009F1595"/>
    <w:rsid w:val="009F161C"/>
    <w:rsid w:val="009F1922"/>
    <w:rsid w:val="009F23D4"/>
    <w:rsid w:val="009F3224"/>
    <w:rsid w:val="009F3235"/>
    <w:rsid w:val="009F4939"/>
    <w:rsid w:val="009F4FAF"/>
    <w:rsid w:val="009F51D2"/>
    <w:rsid w:val="009F58CC"/>
    <w:rsid w:val="009F7A46"/>
    <w:rsid w:val="00A0017E"/>
    <w:rsid w:val="00A0059D"/>
    <w:rsid w:val="00A00993"/>
    <w:rsid w:val="00A01564"/>
    <w:rsid w:val="00A02062"/>
    <w:rsid w:val="00A02561"/>
    <w:rsid w:val="00A02D8D"/>
    <w:rsid w:val="00A02FD2"/>
    <w:rsid w:val="00A03455"/>
    <w:rsid w:val="00A0361A"/>
    <w:rsid w:val="00A04398"/>
    <w:rsid w:val="00A05958"/>
    <w:rsid w:val="00A06014"/>
    <w:rsid w:val="00A060A8"/>
    <w:rsid w:val="00A0620C"/>
    <w:rsid w:val="00A064A7"/>
    <w:rsid w:val="00A07182"/>
    <w:rsid w:val="00A07429"/>
    <w:rsid w:val="00A074DD"/>
    <w:rsid w:val="00A10284"/>
    <w:rsid w:val="00A105CF"/>
    <w:rsid w:val="00A1070D"/>
    <w:rsid w:val="00A1110B"/>
    <w:rsid w:val="00A11922"/>
    <w:rsid w:val="00A1258F"/>
    <w:rsid w:val="00A12FB0"/>
    <w:rsid w:val="00A13249"/>
    <w:rsid w:val="00A13ECF"/>
    <w:rsid w:val="00A1424F"/>
    <w:rsid w:val="00A14796"/>
    <w:rsid w:val="00A14EC3"/>
    <w:rsid w:val="00A154C0"/>
    <w:rsid w:val="00A15C6C"/>
    <w:rsid w:val="00A165EF"/>
    <w:rsid w:val="00A1683E"/>
    <w:rsid w:val="00A16FCB"/>
    <w:rsid w:val="00A173DC"/>
    <w:rsid w:val="00A1742D"/>
    <w:rsid w:val="00A179DE"/>
    <w:rsid w:val="00A17AE4"/>
    <w:rsid w:val="00A20A4C"/>
    <w:rsid w:val="00A21855"/>
    <w:rsid w:val="00A2202A"/>
    <w:rsid w:val="00A22D6C"/>
    <w:rsid w:val="00A2322F"/>
    <w:rsid w:val="00A2421B"/>
    <w:rsid w:val="00A24D4D"/>
    <w:rsid w:val="00A25D34"/>
    <w:rsid w:val="00A26B87"/>
    <w:rsid w:val="00A26D3E"/>
    <w:rsid w:val="00A26DF8"/>
    <w:rsid w:val="00A2735D"/>
    <w:rsid w:val="00A27C0F"/>
    <w:rsid w:val="00A30002"/>
    <w:rsid w:val="00A301C6"/>
    <w:rsid w:val="00A31139"/>
    <w:rsid w:val="00A31A31"/>
    <w:rsid w:val="00A31ADC"/>
    <w:rsid w:val="00A31B84"/>
    <w:rsid w:val="00A32BD5"/>
    <w:rsid w:val="00A3318C"/>
    <w:rsid w:val="00A33FC7"/>
    <w:rsid w:val="00A3496F"/>
    <w:rsid w:val="00A34BB9"/>
    <w:rsid w:val="00A34EAC"/>
    <w:rsid w:val="00A35782"/>
    <w:rsid w:val="00A35AD0"/>
    <w:rsid w:val="00A35FBA"/>
    <w:rsid w:val="00A360B6"/>
    <w:rsid w:val="00A364A9"/>
    <w:rsid w:val="00A36CF4"/>
    <w:rsid w:val="00A36D9A"/>
    <w:rsid w:val="00A376D3"/>
    <w:rsid w:val="00A404E2"/>
    <w:rsid w:val="00A40B4A"/>
    <w:rsid w:val="00A41C7B"/>
    <w:rsid w:val="00A41C8F"/>
    <w:rsid w:val="00A425E3"/>
    <w:rsid w:val="00A429E2"/>
    <w:rsid w:val="00A43990"/>
    <w:rsid w:val="00A43C33"/>
    <w:rsid w:val="00A44009"/>
    <w:rsid w:val="00A44449"/>
    <w:rsid w:val="00A44975"/>
    <w:rsid w:val="00A449DC"/>
    <w:rsid w:val="00A457FD"/>
    <w:rsid w:val="00A459D2"/>
    <w:rsid w:val="00A45A4F"/>
    <w:rsid w:val="00A46300"/>
    <w:rsid w:val="00A46DB0"/>
    <w:rsid w:val="00A4795D"/>
    <w:rsid w:val="00A47984"/>
    <w:rsid w:val="00A47C26"/>
    <w:rsid w:val="00A50F39"/>
    <w:rsid w:val="00A526E7"/>
    <w:rsid w:val="00A52E06"/>
    <w:rsid w:val="00A533B2"/>
    <w:rsid w:val="00A54456"/>
    <w:rsid w:val="00A54C2C"/>
    <w:rsid w:val="00A54C85"/>
    <w:rsid w:val="00A54D98"/>
    <w:rsid w:val="00A54EC2"/>
    <w:rsid w:val="00A56391"/>
    <w:rsid w:val="00A57CE0"/>
    <w:rsid w:val="00A6001E"/>
    <w:rsid w:val="00A602B4"/>
    <w:rsid w:val="00A605FC"/>
    <w:rsid w:val="00A60E79"/>
    <w:rsid w:val="00A61224"/>
    <w:rsid w:val="00A6124E"/>
    <w:rsid w:val="00A61320"/>
    <w:rsid w:val="00A613FB"/>
    <w:rsid w:val="00A619F5"/>
    <w:rsid w:val="00A61F16"/>
    <w:rsid w:val="00A62AF5"/>
    <w:rsid w:val="00A633B3"/>
    <w:rsid w:val="00A6344C"/>
    <w:rsid w:val="00A63483"/>
    <w:rsid w:val="00A63E4B"/>
    <w:rsid w:val="00A64248"/>
    <w:rsid w:val="00A644AB"/>
    <w:rsid w:val="00A64AE7"/>
    <w:rsid w:val="00A64D0D"/>
    <w:rsid w:val="00A658C1"/>
    <w:rsid w:val="00A661D7"/>
    <w:rsid w:val="00A670B9"/>
    <w:rsid w:val="00A670C0"/>
    <w:rsid w:val="00A671D5"/>
    <w:rsid w:val="00A67CD1"/>
    <w:rsid w:val="00A70932"/>
    <w:rsid w:val="00A717D6"/>
    <w:rsid w:val="00A718E3"/>
    <w:rsid w:val="00A723B4"/>
    <w:rsid w:val="00A726EB"/>
    <w:rsid w:val="00A7297A"/>
    <w:rsid w:val="00A72A62"/>
    <w:rsid w:val="00A72E77"/>
    <w:rsid w:val="00A7304B"/>
    <w:rsid w:val="00A7327C"/>
    <w:rsid w:val="00A7334A"/>
    <w:rsid w:val="00A73885"/>
    <w:rsid w:val="00A73931"/>
    <w:rsid w:val="00A73A54"/>
    <w:rsid w:val="00A73A97"/>
    <w:rsid w:val="00A73C98"/>
    <w:rsid w:val="00A7402B"/>
    <w:rsid w:val="00A743B8"/>
    <w:rsid w:val="00A74461"/>
    <w:rsid w:val="00A74472"/>
    <w:rsid w:val="00A74A9F"/>
    <w:rsid w:val="00A74FD1"/>
    <w:rsid w:val="00A75506"/>
    <w:rsid w:val="00A75609"/>
    <w:rsid w:val="00A75DAE"/>
    <w:rsid w:val="00A76582"/>
    <w:rsid w:val="00A76DB2"/>
    <w:rsid w:val="00A7705F"/>
    <w:rsid w:val="00A8067C"/>
    <w:rsid w:val="00A812A9"/>
    <w:rsid w:val="00A8195A"/>
    <w:rsid w:val="00A81DBE"/>
    <w:rsid w:val="00A823DF"/>
    <w:rsid w:val="00A8287A"/>
    <w:rsid w:val="00A829CE"/>
    <w:rsid w:val="00A838BB"/>
    <w:rsid w:val="00A83D36"/>
    <w:rsid w:val="00A83F3F"/>
    <w:rsid w:val="00A8437F"/>
    <w:rsid w:val="00A84636"/>
    <w:rsid w:val="00A8569B"/>
    <w:rsid w:val="00A859AE"/>
    <w:rsid w:val="00A87072"/>
    <w:rsid w:val="00A8787B"/>
    <w:rsid w:val="00A9005C"/>
    <w:rsid w:val="00A90281"/>
    <w:rsid w:val="00A90C8C"/>
    <w:rsid w:val="00A915A0"/>
    <w:rsid w:val="00A91793"/>
    <w:rsid w:val="00A92F7F"/>
    <w:rsid w:val="00A932E3"/>
    <w:rsid w:val="00A93881"/>
    <w:rsid w:val="00A944A3"/>
    <w:rsid w:val="00A94C51"/>
    <w:rsid w:val="00A95B6A"/>
    <w:rsid w:val="00A965A8"/>
    <w:rsid w:val="00A96C36"/>
    <w:rsid w:val="00A9715D"/>
    <w:rsid w:val="00A9749D"/>
    <w:rsid w:val="00AA0570"/>
    <w:rsid w:val="00AA149E"/>
    <w:rsid w:val="00AA172C"/>
    <w:rsid w:val="00AA1DFE"/>
    <w:rsid w:val="00AA2BB0"/>
    <w:rsid w:val="00AA3111"/>
    <w:rsid w:val="00AA35F1"/>
    <w:rsid w:val="00AA370A"/>
    <w:rsid w:val="00AA37CA"/>
    <w:rsid w:val="00AA4048"/>
    <w:rsid w:val="00AA471E"/>
    <w:rsid w:val="00AA4AF8"/>
    <w:rsid w:val="00AA4C94"/>
    <w:rsid w:val="00AA4DA9"/>
    <w:rsid w:val="00AA4E0D"/>
    <w:rsid w:val="00AA63CC"/>
    <w:rsid w:val="00AA778F"/>
    <w:rsid w:val="00AA77BD"/>
    <w:rsid w:val="00AB0272"/>
    <w:rsid w:val="00AB0330"/>
    <w:rsid w:val="00AB0980"/>
    <w:rsid w:val="00AB0998"/>
    <w:rsid w:val="00AB0B8A"/>
    <w:rsid w:val="00AB0CC9"/>
    <w:rsid w:val="00AB0E6B"/>
    <w:rsid w:val="00AB101B"/>
    <w:rsid w:val="00AB13C1"/>
    <w:rsid w:val="00AB2475"/>
    <w:rsid w:val="00AB27A9"/>
    <w:rsid w:val="00AB2908"/>
    <w:rsid w:val="00AB32D6"/>
    <w:rsid w:val="00AB49CF"/>
    <w:rsid w:val="00AB5AD3"/>
    <w:rsid w:val="00AB5DD0"/>
    <w:rsid w:val="00AB6FEC"/>
    <w:rsid w:val="00AB7652"/>
    <w:rsid w:val="00AB7C7B"/>
    <w:rsid w:val="00AC06F4"/>
    <w:rsid w:val="00AC0E3F"/>
    <w:rsid w:val="00AC1762"/>
    <w:rsid w:val="00AC1774"/>
    <w:rsid w:val="00AC1DB5"/>
    <w:rsid w:val="00AC2197"/>
    <w:rsid w:val="00AC2826"/>
    <w:rsid w:val="00AC35CB"/>
    <w:rsid w:val="00AC36C8"/>
    <w:rsid w:val="00AC37F0"/>
    <w:rsid w:val="00AC4081"/>
    <w:rsid w:val="00AC51B6"/>
    <w:rsid w:val="00AC6000"/>
    <w:rsid w:val="00AC6CFD"/>
    <w:rsid w:val="00AC6F44"/>
    <w:rsid w:val="00AC73AA"/>
    <w:rsid w:val="00AC7CEF"/>
    <w:rsid w:val="00AD033C"/>
    <w:rsid w:val="00AD0588"/>
    <w:rsid w:val="00AD06FD"/>
    <w:rsid w:val="00AD14A3"/>
    <w:rsid w:val="00AD19D2"/>
    <w:rsid w:val="00AD2EAE"/>
    <w:rsid w:val="00AD37A2"/>
    <w:rsid w:val="00AD3D56"/>
    <w:rsid w:val="00AD489D"/>
    <w:rsid w:val="00AD5190"/>
    <w:rsid w:val="00AD51A8"/>
    <w:rsid w:val="00AD5478"/>
    <w:rsid w:val="00AD581A"/>
    <w:rsid w:val="00AD5EA8"/>
    <w:rsid w:val="00AD650D"/>
    <w:rsid w:val="00AD72C5"/>
    <w:rsid w:val="00AE0AB2"/>
    <w:rsid w:val="00AE15D4"/>
    <w:rsid w:val="00AE21F4"/>
    <w:rsid w:val="00AE223F"/>
    <w:rsid w:val="00AE383B"/>
    <w:rsid w:val="00AE3C93"/>
    <w:rsid w:val="00AE4141"/>
    <w:rsid w:val="00AE49FF"/>
    <w:rsid w:val="00AE53BD"/>
    <w:rsid w:val="00AE5B4C"/>
    <w:rsid w:val="00AE5D9C"/>
    <w:rsid w:val="00AE5EA7"/>
    <w:rsid w:val="00AE5EE8"/>
    <w:rsid w:val="00AE6011"/>
    <w:rsid w:val="00AE66F4"/>
    <w:rsid w:val="00AE6893"/>
    <w:rsid w:val="00AE6F31"/>
    <w:rsid w:val="00AE786C"/>
    <w:rsid w:val="00AE7DC7"/>
    <w:rsid w:val="00AE7FD5"/>
    <w:rsid w:val="00AF01D7"/>
    <w:rsid w:val="00AF0552"/>
    <w:rsid w:val="00AF1210"/>
    <w:rsid w:val="00AF1271"/>
    <w:rsid w:val="00AF14D4"/>
    <w:rsid w:val="00AF1B85"/>
    <w:rsid w:val="00AF1C32"/>
    <w:rsid w:val="00AF2CA5"/>
    <w:rsid w:val="00AF3CEF"/>
    <w:rsid w:val="00AF4F24"/>
    <w:rsid w:val="00AF510F"/>
    <w:rsid w:val="00AF55E8"/>
    <w:rsid w:val="00AF5AED"/>
    <w:rsid w:val="00AF5FDD"/>
    <w:rsid w:val="00AF62C9"/>
    <w:rsid w:val="00AF679A"/>
    <w:rsid w:val="00AF6CF3"/>
    <w:rsid w:val="00AF7B07"/>
    <w:rsid w:val="00B002A0"/>
    <w:rsid w:val="00B00895"/>
    <w:rsid w:val="00B00BB4"/>
    <w:rsid w:val="00B01F3E"/>
    <w:rsid w:val="00B02808"/>
    <w:rsid w:val="00B02FE9"/>
    <w:rsid w:val="00B035C0"/>
    <w:rsid w:val="00B037EE"/>
    <w:rsid w:val="00B039FC"/>
    <w:rsid w:val="00B040C7"/>
    <w:rsid w:val="00B043E4"/>
    <w:rsid w:val="00B048B8"/>
    <w:rsid w:val="00B04BA0"/>
    <w:rsid w:val="00B04F09"/>
    <w:rsid w:val="00B05086"/>
    <w:rsid w:val="00B05795"/>
    <w:rsid w:val="00B05866"/>
    <w:rsid w:val="00B05C53"/>
    <w:rsid w:val="00B06C61"/>
    <w:rsid w:val="00B07968"/>
    <w:rsid w:val="00B10419"/>
    <w:rsid w:val="00B10F4F"/>
    <w:rsid w:val="00B11730"/>
    <w:rsid w:val="00B11E21"/>
    <w:rsid w:val="00B1240B"/>
    <w:rsid w:val="00B125B8"/>
    <w:rsid w:val="00B12763"/>
    <w:rsid w:val="00B12850"/>
    <w:rsid w:val="00B13746"/>
    <w:rsid w:val="00B14E29"/>
    <w:rsid w:val="00B16B58"/>
    <w:rsid w:val="00B173E7"/>
    <w:rsid w:val="00B201AB"/>
    <w:rsid w:val="00B20454"/>
    <w:rsid w:val="00B206C5"/>
    <w:rsid w:val="00B20A0A"/>
    <w:rsid w:val="00B20CBB"/>
    <w:rsid w:val="00B211B7"/>
    <w:rsid w:val="00B21BF0"/>
    <w:rsid w:val="00B22676"/>
    <w:rsid w:val="00B22CA6"/>
    <w:rsid w:val="00B22E3B"/>
    <w:rsid w:val="00B231A6"/>
    <w:rsid w:val="00B235E0"/>
    <w:rsid w:val="00B23B59"/>
    <w:rsid w:val="00B23E91"/>
    <w:rsid w:val="00B244A2"/>
    <w:rsid w:val="00B257C2"/>
    <w:rsid w:val="00B259BA"/>
    <w:rsid w:val="00B25FF8"/>
    <w:rsid w:val="00B26437"/>
    <w:rsid w:val="00B2645B"/>
    <w:rsid w:val="00B306D0"/>
    <w:rsid w:val="00B31863"/>
    <w:rsid w:val="00B324F5"/>
    <w:rsid w:val="00B32612"/>
    <w:rsid w:val="00B3362D"/>
    <w:rsid w:val="00B33FEF"/>
    <w:rsid w:val="00B34632"/>
    <w:rsid w:val="00B34D5D"/>
    <w:rsid w:val="00B354F5"/>
    <w:rsid w:val="00B35523"/>
    <w:rsid w:val="00B35913"/>
    <w:rsid w:val="00B35C4A"/>
    <w:rsid w:val="00B35E4A"/>
    <w:rsid w:val="00B35ED0"/>
    <w:rsid w:val="00B36127"/>
    <w:rsid w:val="00B36908"/>
    <w:rsid w:val="00B36C57"/>
    <w:rsid w:val="00B36FFC"/>
    <w:rsid w:val="00B373D1"/>
    <w:rsid w:val="00B41344"/>
    <w:rsid w:val="00B41AC2"/>
    <w:rsid w:val="00B41B35"/>
    <w:rsid w:val="00B424FC"/>
    <w:rsid w:val="00B428D8"/>
    <w:rsid w:val="00B4361B"/>
    <w:rsid w:val="00B43ACB"/>
    <w:rsid w:val="00B43E34"/>
    <w:rsid w:val="00B455DE"/>
    <w:rsid w:val="00B45D56"/>
    <w:rsid w:val="00B460DF"/>
    <w:rsid w:val="00B4694F"/>
    <w:rsid w:val="00B46B4E"/>
    <w:rsid w:val="00B47482"/>
    <w:rsid w:val="00B474EF"/>
    <w:rsid w:val="00B50A25"/>
    <w:rsid w:val="00B50BBF"/>
    <w:rsid w:val="00B5153C"/>
    <w:rsid w:val="00B51AD0"/>
    <w:rsid w:val="00B51B8A"/>
    <w:rsid w:val="00B51F88"/>
    <w:rsid w:val="00B5267C"/>
    <w:rsid w:val="00B52847"/>
    <w:rsid w:val="00B54478"/>
    <w:rsid w:val="00B54DBD"/>
    <w:rsid w:val="00B54FC2"/>
    <w:rsid w:val="00B566DE"/>
    <w:rsid w:val="00B577D4"/>
    <w:rsid w:val="00B57F49"/>
    <w:rsid w:val="00B60758"/>
    <w:rsid w:val="00B615CB"/>
    <w:rsid w:val="00B61C48"/>
    <w:rsid w:val="00B62088"/>
    <w:rsid w:val="00B620B3"/>
    <w:rsid w:val="00B622C5"/>
    <w:rsid w:val="00B6231F"/>
    <w:rsid w:val="00B62412"/>
    <w:rsid w:val="00B62A82"/>
    <w:rsid w:val="00B635DE"/>
    <w:rsid w:val="00B65223"/>
    <w:rsid w:val="00B6621D"/>
    <w:rsid w:val="00B66465"/>
    <w:rsid w:val="00B67264"/>
    <w:rsid w:val="00B7084B"/>
    <w:rsid w:val="00B70862"/>
    <w:rsid w:val="00B7092E"/>
    <w:rsid w:val="00B7097C"/>
    <w:rsid w:val="00B70B9D"/>
    <w:rsid w:val="00B70C9F"/>
    <w:rsid w:val="00B70F06"/>
    <w:rsid w:val="00B71DD1"/>
    <w:rsid w:val="00B725E0"/>
    <w:rsid w:val="00B72C2B"/>
    <w:rsid w:val="00B73C83"/>
    <w:rsid w:val="00B740EE"/>
    <w:rsid w:val="00B7428F"/>
    <w:rsid w:val="00B75A0E"/>
    <w:rsid w:val="00B75E1A"/>
    <w:rsid w:val="00B75F9F"/>
    <w:rsid w:val="00B75FFA"/>
    <w:rsid w:val="00B76353"/>
    <w:rsid w:val="00B76500"/>
    <w:rsid w:val="00B766D3"/>
    <w:rsid w:val="00B773C2"/>
    <w:rsid w:val="00B773D2"/>
    <w:rsid w:val="00B77594"/>
    <w:rsid w:val="00B77CB1"/>
    <w:rsid w:val="00B77DCE"/>
    <w:rsid w:val="00B80737"/>
    <w:rsid w:val="00B8084C"/>
    <w:rsid w:val="00B81983"/>
    <w:rsid w:val="00B81D60"/>
    <w:rsid w:val="00B81E71"/>
    <w:rsid w:val="00B825B1"/>
    <w:rsid w:val="00B82813"/>
    <w:rsid w:val="00B83827"/>
    <w:rsid w:val="00B83848"/>
    <w:rsid w:val="00B83DB8"/>
    <w:rsid w:val="00B84052"/>
    <w:rsid w:val="00B84131"/>
    <w:rsid w:val="00B8416D"/>
    <w:rsid w:val="00B843C4"/>
    <w:rsid w:val="00B84BCB"/>
    <w:rsid w:val="00B84F73"/>
    <w:rsid w:val="00B84FA0"/>
    <w:rsid w:val="00B85BDE"/>
    <w:rsid w:val="00B865DD"/>
    <w:rsid w:val="00B86F84"/>
    <w:rsid w:val="00B87435"/>
    <w:rsid w:val="00B87806"/>
    <w:rsid w:val="00B878C7"/>
    <w:rsid w:val="00B87C6C"/>
    <w:rsid w:val="00B9184B"/>
    <w:rsid w:val="00B91CE1"/>
    <w:rsid w:val="00B91D36"/>
    <w:rsid w:val="00B91E3F"/>
    <w:rsid w:val="00B9209A"/>
    <w:rsid w:val="00B92823"/>
    <w:rsid w:val="00B94214"/>
    <w:rsid w:val="00B9440F"/>
    <w:rsid w:val="00B94946"/>
    <w:rsid w:val="00B9526B"/>
    <w:rsid w:val="00B95740"/>
    <w:rsid w:val="00B95B7F"/>
    <w:rsid w:val="00B95D2E"/>
    <w:rsid w:val="00B95FF7"/>
    <w:rsid w:val="00B96085"/>
    <w:rsid w:val="00B96C1D"/>
    <w:rsid w:val="00B96DD2"/>
    <w:rsid w:val="00BA0459"/>
    <w:rsid w:val="00BA0598"/>
    <w:rsid w:val="00BA07F6"/>
    <w:rsid w:val="00BA0D67"/>
    <w:rsid w:val="00BA13AD"/>
    <w:rsid w:val="00BA1434"/>
    <w:rsid w:val="00BA16E4"/>
    <w:rsid w:val="00BA1B00"/>
    <w:rsid w:val="00BA1B17"/>
    <w:rsid w:val="00BA1B85"/>
    <w:rsid w:val="00BA1CA2"/>
    <w:rsid w:val="00BA321A"/>
    <w:rsid w:val="00BA3CBF"/>
    <w:rsid w:val="00BA3ED2"/>
    <w:rsid w:val="00BA452D"/>
    <w:rsid w:val="00BA53FF"/>
    <w:rsid w:val="00BA59D9"/>
    <w:rsid w:val="00BA5AAE"/>
    <w:rsid w:val="00BA6C58"/>
    <w:rsid w:val="00BA7029"/>
    <w:rsid w:val="00BA74A8"/>
    <w:rsid w:val="00BA7738"/>
    <w:rsid w:val="00BA7801"/>
    <w:rsid w:val="00BA79BD"/>
    <w:rsid w:val="00BB0487"/>
    <w:rsid w:val="00BB06BF"/>
    <w:rsid w:val="00BB0B67"/>
    <w:rsid w:val="00BB1E67"/>
    <w:rsid w:val="00BB22A2"/>
    <w:rsid w:val="00BB2341"/>
    <w:rsid w:val="00BB2358"/>
    <w:rsid w:val="00BB2366"/>
    <w:rsid w:val="00BB2619"/>
    <w:rsid w:val="00BB29E5"/>
    <w:rsid w:val="00BB3793"/>
    <w:rsid w:val="00BB4C2B"/>
    <w:rsid w:val="00BB5A8A"/>
    <w:rsid w:val="00BB645A"/>
    <w:rsid w:val="00BB7738"/>
    <w:rsid w:val="00BB7827"/>
    <w:rsid w:val="00BC02B0"/>
    <w:rsid w:val="00BC0975"/>
    <w:rsid w:val="00BC0CE3"/>
    <w:rsid w:val="00BC217A"/>
    <w:rsid w:val="00BC2B59"/>
    <w:rsid w:val="00BC2D9F"/>
    <w:rsid w:val="00BC300A"/>
    <w:rsid w:val="00BC3631"/>
    <w:rsid w:val="00BC3AEE"/>
    <w:rsid w:val="00BC3D28"/>
    <w:rsid w:val="00BC4101"/>
    <w:rsid w:val="00BC5586"/>
    <w:rsid w:val="00BC5734"/>
    <w:rsid w:val="00BC5C9E"/>
    <w:rsid w:val="00BC68D8"/>
    <w:rsid w:val="00BC6AF1"/>
    <w:rsid w:val="00BC6C1D"/>
    <w:rsid w:val="00BC6C41"/>
    <w:rsid w:val="00BC7332"/>
    <w:rsid w:val="00BC7BE7"/>
    <w:rsid w:val="00BC7C18"/>
    <w:rsid w:val="00BC7EA3"/>
    <w:rsid w:val="00BD17F7"/>
    <w:rsid w:val="00BD2648"/>
    <w:rsid w:val="00BD44DE"/>
    <w:rsid w:val="00BD48FE"/>
    <w:rsid w:val="00BD4A6B"/>
    <w:rsid w:val="00BD4C04"/>
    <w:rsid w:val="00BD4E9C"/>
    <w:rsid w:val="00BD575E"/>
    <w:rsid w:val="00BD5E20"/>
    <w:rsid w:val="00BD5F04"/>
    <w:rsid w:val="00BD658E"/>
    <w:rsid w:val="00BD706E"/>
    <w:rsid w:val="00BD7124"/>
    <w:rsid w:val="00BD7497"/>
    <w:rsid w:val="00BD7793"/>
    <w:rsid w:val="00BD79AF"/>
    <w:rsid w:val="00BD7A66"/>
    <w:rsid w:val="00BD7EBD"/>
    <w:rsid w:val="00BD7FF2"/>
    <w:rsid w:val="00BE141B"/>
    <w:rsid w:val="00BE1AA0"/>
    <w:rsid w:val="00BE1AF6"/>
    <w:rsid w:val="00BE2509"/>
    <w:rsid w:val="00BE3CDE"/>
    <w:rsid w:val="00BE3E61"/>
    <w:rsid w:val="00BE4668"/>
    <w:rsid w:val="00BE49DB"/>
    <w:rsid w:val="00BE5192"/>
    <w:rsid w:val="00BE5968"/>
    <w:rsid w:val="00BE5BF0"/>
    <w:rsid w:val="00BE61CA"/>
    <w:rsid w:val="00BE6471"/>
    <w:rsid w:val="00BE666C"/>
    <w:rsid w:val="00BE67C0"/>
    <w:rsid w:val="00BF08CC"/>
    <w:rsid w:val="00BF0C08"/>
    <w:rsid w:val="00BF1C35"/>
    <w:rsid w:val="00BF1D32"/>
    <w:rsid w:val="00BF2234"/>
    <w:rsid w:val="00BF2FE9"/>
    <w:rsid w:val="00BF3456"/>
    <w:rsid w:val="00BF3633"/>
    <w:rsid w:val="00BF38D4"/>
    <w:rsid w:val="00BF48C3"/>
    <w:rsid w:val="00BF4A22"/>
    <w:rsid w:val="00BF50DD"/>
    <w:rsid w:val="00BF541A"/>
    <w:rsid w:val="00BF5D7A"/>
    <w:rsid w:val="00BF695B"/>
    <w:rsid w:val="00BF6A78"/>
    <w:rsid w:val="00BF7356"/>
    <w:rsid w:val="00BF75DE"/>
    <w:rsid w:val="00BF78E6"/>
    <w:rsid w:val="00C00194"/>
    <w:rsid w:val="00C006CE"/>
    <w:rsid w:val="00C01245"/>
    <w:rsid w:val="00C01BF8"/>
    <w:rsid w:val="00C02336"/>
    <w:rsid w:val="00C0251C"/>
    <w:rsid w:val="00C02F74"/>
    <w:rsid w:val="00C0307A"/>
    <w:rsid w:val="00C031E4"/>
    <w:rsid w:val="00C039C1"/>
    <w:rsid w:val="00C04776"/>
    <w:rsid w:val="00C04887"/>
    <w:rsid w:val="00C057D3"/>
    <w:rsid w:val="00C059D7"/>
    <w:rsid w:val="00C05AC4"/>
    <w:rsid w:val="00C05D06"/>
    <w:rsid w:val="00C0670C"/>
    <w:rsid w:val="00C06D29"/>
    <w:rsid w:val="00C07D4D"/>
    <w:rsid w:val="00C10490"/>
    <w:rsid w:val="00C1071C"/>
    <w:rsid w:val="00C11C18"/>
    <w:rsid w:val="00C124B7"/>
    <w:rsid w:val="00C12887"/>
    <w:rsid w:val="00C133EB"/>
    <w:rsid w:val="00C139A0"/>
    <w:rsid w:val="00C13F52"/>
    <w:rsid w:val="00C14320"/>
    <w:rsid w:val="00C14521"/>
    <w:rsid w:val="00C147D2"/>
    <w:rsid w:val="00C14AF6"/>
    <w:rsid w:val="00C14FE2"/>
    <w:rsid w:val="00C152EA"/>
    <w:rsid w:val="00C15577"/>
    <w:rsid w:val="00C1568C"/>
    <w:rsid w:val="00C15977"/>
    <w:rsid w:val="00C15AE2"/>
    <w:rsid w:val="00C16DF4"/>
    <w:rsid w:val="00C175DD"/>
    <w:rsid w:val="00C1760F"/>
    <w:rsid w:val="00C17903"/>
    <w:rsid w:val="00C17BAB"/>
    <w:rsid w:val="00C17FD1"/>
    <w:rsid w:val="00C17FDD"/>
    <w:rsid w:val="00C20FA8"/>
    <w:rsid w:val="00C2119A"/>
    <w:rsid w:val="00C218A3"/>
    <w:rsid w:val="00C21E96"/>
    <w:rsid w:val="00C21F76"/>
    <w:rsid w:val="00C22013"/>
    <w:rsid w:val="00C2221F"/>
    <w:rsid w:val="00C22710"/>
    <w:rsid w:val="00C2348B"/>
    <w:rsid w:val="00C23F33"/>
    <w:rsid w:val="00C23F8C"/>
    <w:rsid w:val="00C25152"/>
    <w:rsid w:val="00C2529C"/>
    <w:rsid w:val="00C2623E"/>
    <w:rsid w:val="00C273D5"/>
    <w:rsid w:val="00C27A55"/>
    <w:rsid w:val="00C27AA3"/>
    <w:rsid w:val="00C30757"/>
    <w:rsid w:val="00C3102E"/>
    <w:rsid w:val="00C313A0"/>
    <w:rsid w:val="00C314C1"/>
    <w:rsid w:val="00C31718"/>
    <w:rsid w:val="00C319D8"/>
    <w:rsid w:val="00C32592"/>
    <w:rsid w:val="00C32DB7"/>
    <w:rsid w:val="00C32FE7"/>
    <w:rsid w:val="00C33B4A"/>
    <w:rsid w:val="00C33C27"/>
    <w:rsid w:val="00C347AD"/>
    <w:rsid w:val="00C349A4"/>
    <w:rsid w:val="00C365AA"/>
    <w:rsid w:val="00C36840"/>
    <w:rsid w:val="00C37371"/>
    <w:rsid w:val="00C3740E"/>
    <w:rsid w:val="00C3785E"/>
    <w:rsid w:val="00C37BA6"/>
    <w:rsid w:val="00C4028E"/>
    <w:rsid w:val="00C42B86"/>
    <w:rsid w:val="00C42D7A"/>
    <w:rsid w:val="00C43606"/>
    <w:rsid w:val="00C44481"/>
    <w:rsid w:val="00C44D04"/>
    <w:rsid w:val="00C450B8"/>
    <w:rsid w:val="00C45371"/>
    <w:rsid w:val="00C45582"/>
    <w:rsid w:val="00C45F4F"/>
    <w:rsid w:val="00C46C6C"/>
    <w:rsid w:val="00C47506"/>
    <w:rsid w:val="00C47918"/>
    <w:rsid w:val="00C47C6E"/>
    <w:rsid w:val="00C47CFF"/>
    <w:rsid w:val="00C5000F"/>
    <w:rsid w:val="00C50189"/>
    <w:rsid w:val="00C50759"/>
    <w:rsid w:val="00C5145A"/>
    <w:rsid w:val="00C51883"/>
    <w:rsid w:val="00C5204E"/>
    <w:rsid w:val="00C521B5"/>
    <w:rsid w:val="00C523DE"/>
    <w:rsid w:val="00C53546"/>
    <w:rsid w:val="00C54010"/>
    <w:rsid w:val="00C545C9"/>
    <w:rsid w:val="00C5636A"/>
    <w:rsid w:val="00C56A6C"/>
    <w:rsid w:val="00C5728D"/>
    <w:rsid w:val="00C57321"/>
    <w:rsid w:val="00C5788B"/>
    <w:rsid w:val="00C57DCA"/>
    <w:rsid w:val="00C60430"/>
    <w:rsid w:val="00C60D9F"/>
    <w:rsid w:val="00C61931"/>
    <w:rsid w:val="00C61EA5"/>
    <w:rsid w:val="00C62578"/>
    <w:rsid w:val="00C62586"/>
    <w:rsid w:val="00C62981"/>
    <w:rsid w:val="00C62E21"/>
    <w:rsid w:val="00C630D9"/>
    <w:rsid w:val="00C632C3"/>
    <w:rsid w:val="00C634E1"/>
    <w:rsid w:val="00C6471C"/>
    <w:rsid w:val="00C64E1F"/>
    <w:rsid w:val="00C6508F"/>
    <w:rsid w:val="00C6510C"/>
    <w:rsid w:val="00C65CF2"/>
    <w:rsid w:val="00C66B3F"/>
    <w:rsid w:val="00C66E7D"/>
    <w:rsid w:val="00C6715F"/>
    <w:rsid w:val="00C70ADF"/>
    <w:rsid w:val="00C70D77"/>
    <w:rsid w:val="00C7153D"/>
    <w:rsid w:val="00C71C02"/>
    <w:rsid w:val="00C722C8"/>
    <w:rsid w:val="00C74B61"/>
    <w:rsid w:val="00C74C25"/>
    <w:rsid w:val="00C74E7D"/>
    <w:rsid w:val="00C7540A"/>
    <w:rsid w:val="00C75899"/>
    <w:rsid w:val="00C75A5C"/>
    <w:rsid w:val="00C767EA"/>
    <w:rsid w:val="00C76D12"/>
    <w:rsid w:val="00C80DEC"/>
    <w:rsid w:val="00C812F2"/>
    <w:rsid w:val="00C81C88"/>
    <w:rsid w:val="00C82462"/>
    <w:rsid w:val="00C829CE"/>
    <w:rsid w:val="00C8337F"/>
    <w:rsid w:val="00C8359A"/>
    <w:rsid w:val="00C84D50"/>
    <w:rsid w:val="00C84E66"/>
    <w:rsid w:val="00C85276"/>
    <w:rsid w:val="00C852C7"/>
    <w:rsid w:val="00C85385"/>
    <w:rsid w:val="00C86B37"/>
    <w:rsid w:val="00C87876"/>
    <w:rsid w:val="00C90900"/>
    <w:rsid w:val="00C909FC"/>
    <w:rsid w:val="00C9120C"/>
    <w:rsid w:val="00C91403"/>
    <w:rsid w:val="00C9231A"/>
    <w:rsid w:val="00C92369"/>
    <w:rsid w:val="00C9271A"/>
    <w:rsid w:val="00C93173"/>
    <w:rsid w:val="00C9350C"/>
    <w:rsid w:val="00C940E5"/>
    <w:rsid w:val="00C95168"/>
    <w:rsid w:val="00C95757"/>
    <w:rsid w:val="00C95C64"/>
    <w:rsid w:val="00C96188"/>
    <w:rsid w:val="00C96772"/>
    <w:rsid w:val="00C97322"/>
    <w:rsid w:val="00C97512"/>
    <w:rsid w:val="00C978DF"/>
    <w:rsid w:val="00C97929"/>
    <w:rsid w:val="00C97AFA"/>
    <w:rsid w:val="00CA027F"/>
    <w:rsid w:val="00CA1ACF"/>
    <w:rsid w:val="00CA1F26"/>
    <w:rsid w:val="00CA1FE9"/>
    <w:rsid w:val="00CA29C5"/>
    <w:rsid w:val="00CA2A49"/>
    <w:rsid w:val="00CA3510"/>
    <w:rsid w:val="00CA36DC"/>
    <w:rsid w:val="00CA3FBF"/>
    <w:rsid w:val="00CA5864"/>
    <w:rsid w:val="00CA5880"/>
    <w:rsid w:val="00CA59AE"/>
    <w:rsid w:val="00CA5E1A"/>
    <w:rsid w:val="00CB01D5"/>
    <w:rsid w:val="00CB0BA3"/>
    <w:rsid w:val="00CB0C01"/>
    <w:rsid w:val="00CB1356"/>
    <w:rsid w:val="00CB18BA"/>
    <w:rsid w:val="00CB1BE4"/>
    <w:rsid w:val="00CB21EC"/>
    <w:rsid w:val="00CB236C"/>
    <w:rsid w:val="00CB2E5A"/>
    <w:rsid w:val="00CB3761"/>
    <w:rsid w:val="00CB46C4"/>
    <w:rsid w:val="00CB4AB0"/>
    <w:rsid w:val="00CB4B64"/>
    <w:rsid w:val="00CB4EB3"/>
    <w:rsid w:val="00CB4FB9"/>
    <w:rsid w:val="00CB5B46"/>
    <w:rsid w:val="00CB657B"/>
    <w:rsid w:val="00CB7286"/>
    <w:rsid w:val="00CB72A3"/>
    <w:rsid w:val="00CB7555"/>
    <w:rsid w:val="00CB77E3"/>
    <w:rsid w:val="00CB7B37"/>
    <w:rsid w:val="00CB7DD4"/>
    <w:rsid w:val="00CC089A"/>
    <w:rsid w:val="00CC0A5C"/>
    <w:rsid w:val="00CC100E"/>
    <w:rsid w:val="00CC1530"/>
    <w:rsid w:val="00CC26F6"/>
    <w:rsid w:val="00CC28DA"/>
    <w:rsid w:val="00CC2DD6"/>
    <w:rsid w:val="00CC38B4"/>
    <w:rsid w:val="00CC401D"/>
    <w:rsid w:val="00CC4034"/>
    <w:rsid w:val="00CC5DB9"/>
    <w:rsid w:val="00CC6650"/>
    <w:rsid w:val="00CC6B89"/>
    <w:rsid w:val="00CC7701"/>
    <w:rsid w:val="00CC7FC1"/>
    <w:rsid w:val="00CD0007"/>
    <w:rsid w:val="00CD03AC"/>
    <w:rsid w:val="00CD0856"/>
    <w:rsid w:val="00CD1134"/>
    <w:rsid w:val="00CD2729"/>
    <w:rsid w:val="00CD2A05"/>
    <w:rsid w:val="00CD3262"/>
    <w:rsid w:val="00CD3278"/>
    <w:rsid w:val="00CD3587"/>
    <w:rsid w:val="00CD383A"/>
    <w:rsid w:val="00CD3E91"/>
    <w:rsid w:val="00CD6058"/>
    <w:rsid w:val="00CD64FF"/>
    <w:rsid w:val="00CD7170"/>
    <w:rsid w:val="00CD798E"/>
    <w:rsid w:val="00CD7B7C"/>
    <w:rsid w:val="00CD7DA1"/>
    <w:rsid w:val="00CE2053"/>
    <w:rsid w:val="00CE2154"/>
    <w:rsid w:val="00CE26DB"/>
    <w:rsid w:val="00CE2A82"/>
    <w:rsid w:val="00CE32F6"/>
    <w:rsid w:val="00CE51E4"/>
    <w:rsid w:val="00CE54B8"/>
    <w:rsid w:val="00CE5F30"/>
    <w:rsid w:val="00CE6539"/>
    <w:rsid w:val="00CE6959"/>
    <w:rsid w:val="00CE712B"/>
    <w:rsid w:val="00CE74C6"/>
    <w:rsid w:val="00CF0B8F"/>
    <w:rsid w:val="00CF15CB"/>
    <w:rsid w:val="00CF22EC"/>
    <w:rsid w:val="00CF266D"/>
    <w:rsid w:val="00CF267A"/>
    <w:rsid w:val="00CF28FD"/>
    <w:rsid w:val="00CF3091"/>
    <w:rsid w:val="00CF3A14"/>
    <w:rsid w:val="00CF47F6"/>
    <w:rsid w:val="00CF4900"/>
    <w:rsid w:val="00CF4A00"/>
    <w:rsid w:val="00CF4DB3"/>
    <w:rsid w:val="00CF5838"/>
    <w:rsid w:val="00CF6D27"/>
    <w:rsid w:val="00CF7359"/>
    <w:rsid w:val="00CF736E"/>
    <w:rsid w:val="00D005A8"/>
    <w:rsid w:val="00D00A7F"/>
    <w:rsid w:val="00D01041"/>
    <w:rsid w:val="00D0111C"/>
    <w:rsid w:val="00D01589"/>
    <w:rsid w:val="00D017D9"/>
    <w:rsid w:val="00D0289A"/>
    <w:rsid w:val="00D02BFB"/>
    <w:rsid w:val="00D04892"/>
    <w:rsid w:val="00D0494C"/>
    <w:rsid w:val="00D059B6"/>
    <w:rsid w:val="00D062EF"/>
    <w:rsid w:val="00D06349"/>
    <w:rsid w:val="00D072D9"/>
    <w:rsid w:val="00D10016"/>
    <w:rsid w:val="00D1050C"/>
    <w:rsid w:val="00D10516"/>
    <w:rsid w:val="00D1135B"/>
    <w:rsid w:val="00D11768"/>
    <w:rsid w:val="00D11C3C"/>
    <w:rsid w:val="00D120A2"/>
    <w:rsid w:val="00D1228F"/>
    <w:rsid w:val="00D1237D"/>
    <w:rsid w:val="00D12500"/>
    <w:rsid w:val="00D12BB1"/>
    <w:rsid w:val="00D14110"/>
    <w:rsid w:val="00D143B1"/>
    <w:rsid w:val="00D14401"/>
    <w:rsid w:val="00D14A05"/>
    <w:rsid w:val="00D14B0C"/>
    <w:rsid w:val="00D14CFE"/>
    <w:rsid w:val="00D14F92"/>
    <w:rsid w:val="00D15980"/>
    <w:rsid w:val="00D159E1"/>
    <w:rsid w:val="00D15D1E"/>
    <w:rsid w:val="00D173F7"/>
    <w:rsid w:val="00D1749B"/>
    <w:rsid w:val="00D206E8"/>
    <w:rsid w:val="00D209BB"/>
    <w:rsid w:val="00D20F1D"/>
    <w:rsid w:val="00D21261"/>
    <w:rsid w:val="00D2181C"/>
    <w:rsid w:val="00D22F17"/>
    <w:rsid w:val="00D2352A"/>
    <w:rsid w:val="00D23567"/>
    <w:rsid w:val="00D23935"/>
    <w:rsid w:val="00D242EA"/>
    <w:rsid w:val="00D24CE2"/>
    <w:rsid w:val="00D2530C"/>
    <w:rsid w:val="00D25D04"/>
    <w:rsid w:val="00D26108"/>
    <w:rsid w:val="00D26915"/>
    <w:rsid w:val="00D26DEC"/>
    <w:rsid w:val="00D26F0F"/>
    <w:rsid w:val="00D2742D"/>
    <w:rsid w:val="00D27DB6"/>
    <w:rsid w:val="00D30967"/>
    <w:rsid w:val="00D311C6"/>
    <w:rsid w:val="00D31334"/>
    <w:rsid w:val="00D3155B"/>
    <w:rsid w:val="00D31BA8"/>
    <w:rsid w:val="00D31D86"/>
    <w:rsid w:val="00D31EC7"/>
    <w:rsid w:val="00D31F69"/>
    <w:rsid w:val="00D329F6"/>
    <w:rsid w:val="00D32D13"/>
    <w:rsid w:val="00D3348D"/>
    <w:rsid w:val="00D33FBD"/>
    <w:rsid w:val="00D34261"/>
    <w:rsid w:val="00D3434A"/>
    <w:rsid w:val="00D345C8"/>
    <w:rsid w:val="00D34669"/>
    <w:rsid w:val="00D34BBD"/>
    <w:rsid w:val="00D34DD9"/>
    <w:rsid w:val="00D3506D"/>
    <w:rsid w:val="00D3526E"/>
    <w:rsid w:val="00D35E92"/>
    <w:rsid w:val="00D35FE0"/>
    <w:rsid w:val="00D377AB"/>
    <w:rsid w:val="00D400F8"/>
    <w:rsid w:val="00D402AF"/>
    <w:rsid w:val="00D40457"/>
    <w:rsid w:val="00D4068A"/>
    <w:rsid w:val="00D40AD8"/>
    <w:rsid w:val="00D40F3F"/>
    <w:rsid w:val="00D41A8D"/>
    <w:rsid w:val="00D4274E"/>
    <w:rsid w:val="00D42BC1"/>
    <w:rsid w:val="00D431AE"/>
    <w:rsid w:val="00D43387"/>
    <w:rsid w:val="00D4404F"/>
    <w:rsid w:val="00D4417F"/>
    <w:rsid w:val="00D44184"/>
    <w:rsid w:val="00D44DBB"/>
    <w:rsid w:val="00D4512F"/>
    <w:rsid w:val="00D45DEA"/>
    <w:rsid w:val="00D4647F"/>
    <w:rsid w:val="00D4755B"/>
    <w:rsid w:val="00D50677"/>
    <w:rsid w:val="00D5080D"/>
    <w:rsid w:val="00D50827"/>
    <w:rsid w:val="00D50DF8"/>
    <w:rsid w:val="00D514B2"/>
    <w:rsid w:val="00D51817"/>
    <w:rsid w:val="00D52F18"/>
    <w:rsid w:val="00D52F50"/>
    <w:rsid w:val="00D53A20"/>
    <w:rsid w:val="00D551EE"/>
    <w:rsid w:val="00D553BE"/>
    <w:rsid w:val="00D55F01"/>
    <w:rsid w:val="00D5626F"/>
    <w:rsid w:val="00D56992"/>
    <w:rsid w:val="00D56B16"/>
    <w:rsid w:val="00D57495"/>
    <w:rsid w:val="00D575FA"/>
    <w:rsid w:val="00D605A9"/>
    <w:rsid w:val="00D60AFF"/>
    <w:rsid w:val="00D611C4"/>
    <w:rsid w:val="00D622D4"/>
    <w:rsid w:val="00D6239E"/>
    <w:rsid w:val="00D62694"/>
    <w:rsid w:val="00D62F22"/>
    <w:rsid w:val="00D63097"/>
    <w:rsid w:val="00D63DD8"/>
    <w:rsid w:val="00D64680"/>
    <w:rsid w:val="00D64730"/>
    <w:rsid w:val="00D64BC6"/>
    <w:rsid w:val="00D65175"/>
    <w:rsid w:val="00D65594"/>
    <w:rsid w:val="00D65726"/>
    <w:rsid w:val="00D65753"/>
    <w:rsid w:val="00D66B21"/>
    <w:rsid w:val="00D66F63"/>
    <w:rsid w:val="00D67F79"/>
    <w:rsid w:val="00D706D1"/>
    <w:rsid w:val="00D70C19"/>
    <w:rsid w:val="00D70CC6"/>
    <w:rsid w:val="00D71034"/>
    <w:rsid w:val="00D71249"/>
    <w:rsid w:val="00D71330"/>
    <w:rsid w:val="00D71834"/>
    <w:rsid w:val="00D71BDD"/>
    <w:rsid w:val="00D71BF8"/>
    <w:rsid w:val="00D71C5A"/>
    <w:rsid w:val="00D71F06"/>
    <w:rsid w:val="00D72950"/>
    <w:rsid w:val="00D73AFD"/>
    <w:rsid w:val="00D73F10"/>
    <w:rsid w:val="00D74173"/>
    <w:rsid w:val="00D74B85"/>
    <w:rsid w:val="00D7581F"/>
    <w:rsid w:val="00D75A3C"/>
    <w:rsid w:val="00D75B64"/>
    <w:rsid w:val="00D7642D"/>
    <w:rsid w:val="00D769D3"/>
    <w:rsid w:val="00D772E0"/>
    <w:rsid w:val="00D77E39"/>
    <w:rsid w:val="00D804F7"/>
    <w:rsid w:val="00D80570"/>
    <w:rsid w:val="00D805AF"/>
    <w:rsid w:val="00D81B63"/>
    <w:rsid w:val="00D824F6"/>
    <w:rsid w:val="00D82F45"/>
    <w:rsid w:val="00D8352D"/>
    <w:rsid w:val="00D8396F"/>
    <w:rsid w:val="00D84367"/>
    <w:rsid w:val="00D856F1"/>
    <w:rsid w:val="00D859F0"/>
    <w:rsid w:val="00D85C01"/>
    <w:rsid w:val="00D85FC6"/>
    <w:rsid w:val="00D860AF"/>
    <w:rsid w:val="00D863DF"/>
    <w:rsid w:val="00D8674A"/>
    <w:rsid w:val="00D869C4"/>
    <w:rsid w:val="00D86AC1"/>
    <w:rsid w:val="00D87264"/>
    <w:rsid w:val="00D8778A"/>
    <w:rsid w:val="00D87FF5"/>
    <w:rsid w:val="00D912B5"/>
    <w:rsid w:val="00D91306"/>
    <w:rsid w:val="00D921B8"/>
    <w:rsid w:val="00D922C9"/>
    <w:rsid w:val="00D92352"/>
    <w:rsid w:val="00D927D3"/>
    <w:rsid w:val="00D92F87"/>
    <w:rsid w:val="00D93032"/>
    <w:rsid w:val="00D932E1"/>
    <w:rsid w:val="00D9344E"/>
    <w:rsid w:val="00D938EE"/>
    <w:rsid w:val="00D93A84"/>
    <w:rsid w:val="00D93FB8"/>
    <w:rsid w:val="00D94C63"/>
    <w:rsid w:val="00D95126"/>
    <w:rsid w:val="00D95847"/>
    <w:rsid w:val="00D958A4"/>
    <w:rsid w:val="00D97113"/>
    <w:rsid w:val="00D97A39"/>
    <w:rsid w:val="00D97FCE"/>
    <w:rsid w:val="00DA025A"/>
    <w:rsid w:val="00DA0A81"/>
    <w:rsid w:val="00DA228E"/>
    <w:rsid w:val="00DA2BF9"/>
    <w:rsid w:val="00DA3E34"/>
    <w:rsid w:val="00DA414C"/>
    <w:rsid w:val="00DA459C"/>
    <w:rsid w:val="00DA5C99"/>
    <w:rsid w:val="00DA5F84"/>
    <w:rsid w:val="00DA636E"/>
    <w:rsid w:val="00DA68FE"/>
    <w:rsid w:val="00DA7492"/>
    <w:rsid w:val="00DA790A"/>
    <w:rsid w:val="00DB01A7"/>
    <w:rsid w:val="00DB0E35"/>
    <w:rsid w:val="00DB16C0"/>
    <w:rsid w:val="00DB1A89"/>
    <w:rsid w:val="00DB1BCF"/>
    <w:rsid w:val="00DB1F90"/>
    <w:rsid w:val="00DB3018"/>
    <w:rsid w:val="00DB3CEA"/>
    <w:rsid w:val="00DB427F"/>
    <w:rsid w:val="00DB4C56"/>
    <w:rsid w:val="00DB64D9"/>
    <w:rsid w:val="00DB71EC"/>
    <w:rsid w:val="00DB7659"/>
    <w:rsid w:val="00DB7901"/>
    <w:rsid w:val="00DB7DCA"/>
    <w:rsid w:val="00DB7EF5"/>
    <w:rsid w:val="00DC0A92"/>
    <w:rsid w:val="00DC1948"/>
    <w:rsid w:val="00DC2D45"/>
    <w:rsid w:val="00DC3503"/>
    <w:rsid w:val="00DC35A9"/>
    <w:rsid w:val="00DC384E"/>
    <w:rsid w:val="00DC3C36"/>
    <w:rsid w:val="00DC407E"/>
    <w:rsid w:val="00DC4086"/>
    <w:rsid w:val="00DC40A9"/>
    <w:rsid w:val="00DC468C"/>
    <w:rsid w:val="00DC488E"/>
    <w:rsid w:val="00DC4BDC"/>
    <w:rsid w:val="00DC4E16"/>
    <w:rsid w:val="00DC5859"/>
    <w:rsid w:val="00DC5979"/>
    <w:rsid w:val="00DC62BF"/>
    <w:rsid w:val="00DC6658"/>
    <w:rsid w:val="00DC6AF7"/>
    <w:rsid w:val="00DC7710"/>
    <w:rsid w:val="00DD0216"/>
    <w:rsid w:val="00DD0562"/>
    <w:rsid w:val="00DD0A81"/>
    <w:rsid w:val="00DD11A7"/>
    <w:rsid w:val="00DD164A"/>
    <w:rsid w:val="00DD16D7"/>
    <w:rsid w:val="00DD17C8"/>
    <w:rsid w:val="00DD2BBC"/>
    <w:rsid w:val="00DD2D18"/>
    <w:rsid w:val="00DD3F70"/>
    <w:rsid w:val="00DD43BE"/>
    <w:rsid w:val="00DD4785"/>
    <w:rsid w:val="00DD4863"/>
    <w:rsid w:val="00DD490C"/>
    <w:rsid w:val="00DD4EBB"/>
    <w:rsid w:val="00DD4F32"/>
    <w:rsid w:val="00DD5C6E"/>
    <w:rsid w:val="00DD5C7F"/>
    <w:rsid w:val="00DD6751"/>
    <w:rsid w:val="00DD6A1A"/>
    <w:rsid w:val="00DD77D9"/>
    <w:rsid w:val="00DE0315"/>
    <w:rsid w:val="00DE0698"/>
    <w:rsid w:val="00DE15A7"/>
    <w:rsid w:val="00DE15DF"/>
    <w:rsid w:val="00DE16E9"/>
    <w:rsid w:val="00DE1751"/>
    <w:rsid w:val="00DE1A9C"/>
    <w:rsid w:val="00DE1CEC"/>
    <w:rsid w:val="00DE2434"/>
    <w:rsid w:val="00DE2658"/>
    <w:rsid w:val="00DE2E17"/>
    <w:rsid w:val="00DE3B34"/>
    <w:rsid w:val="00DE3EC5"/>
    <w:rsid w:val="00DE4C69"/>
    <w:rsid w:val="00DE4FF8"/>
    <w:rsid w:val="00DE5475"/>
    <w:rsid w:val="00DE59A1"/>
    <w:rsid w:val="00DE5BB6"/>
    <w:rsid w:val="00DE5CEF"/>
    <w:rsid w:val="00DE6495"/>
    <w:rsid w:val="00DE6562"/>
    <w:rsid w:val="00DE6633"/>
    <w:rsid w:val="00DE6BBF"/>
    <w:rsid w:val="00DE700E"/>
    <w:rsid w:val="00DE7570"/>
    <w:rsid w:val="00DF02D7"/>
    <w:rsid w:val="00DF05C1"/>
    <w:rsid w:val="00DF0E49"/>
    <w:rsid w:val="00DF1440"/>
    <w:rsid w:val="00DF1556"/>
    <w:rsid w:val="00DF187F"/>
    <w:rsid w:val="00DF2478"/>
    <w:rsid w:val="00DF275E"/>
    <w:rsid w:val="00DF2A23"/>
    <w:rsid w:val="00DF35B3"/>
    <w:rsid w:val="00DF3680"/>
    <w:rsid w:val="00DF3A52"/>
    <w:rsid w:val="00DF3BA7"/>
    <w:rsid w:val="00DF439A"/>
    <w:rsid w:val="00DF4675"/>
    <w:rsid w:val="00DF54BC"/>
    <w:rsid w:val="00DF5997"/>
    <w:rsid w:val="00DF5BD6"/>
    <w:rsid w:val="00DF6540"/>
    <w:rsid w:val="00DF666D"/>
    <w:rsid w:val="00DF6F52"/>
    <w:rsid w:val="00DF74A5"/>
    <w:rsid w:val="00DF7585"/>
    <w:rsid w:val="00DF7A02"/>
    <w:rsid w:val="00DF7DEC"/>
    <w:rsid w:val="00DF7E15"/>
    <w:rsid w:val="00E00E11"/>
    <w:rsid w:val="00E00EBC"/>
    <w:rsid w:val="00E00F0B"/>
    <w:rsid w:val="00E02C44"/>
    <w:rsid w:val="00E02E10"/>
    <w:rsid w:val="00E03A87"/>
    <w:rsid w:val="00E03C24"/>
    <w:rsid w:val="00E05DE0"/>
    <w:rsid w:val="00E06184"/>
    <w:rsid w:val="00E06235"/>
    <w:rsid w:val="00E06383"/>
    <w:rsid w:val="00E064DD"/>
    <w:rsid w:val="00E0653E"/>
    <w:rsid w:val="00E065E6"/>
    <w:rsid w:val="00E06C31"/>
    <w:rsid w:val="00E06D73"/>
    <w:rsid w:val="00E07A1F"/>
    <w:rsid w:val="00E10149"/>
    <w:rsid w:val="00E1057C"/>
    <w:rsid w:val="00E1063A"/>
    <w:rsid w:val="00E1078E"/>
    <w:rsid w:val="00E109D1"/>
    <w:rsid w:val="00E10EB9"/>
    <w:rsid w:val="00E11207"/>
    <w:rsid w:val="00E1123B"/>
    <w:rsid w:val="00E11D98"/>
    <w:rsid w:val="00E126FC"/>
    <w:rsid w:val="00E12864"/>
    <w:rsid w:val="00E13093"/>
    <w:rsid w:val="00E133C0"/>
    <w:rsid w:val="00E13A36"/>
    <w:rsid w:val="00E13C3C"/>
    <w:rsid w:val="00E13F54"/>
    <w:rsid w:val="00E1442E"/>
    <w:rsid w:val="00E15159"/>
    <w:rsid w:val="00E16387"/>
    <w:rsid w:val="00E1640A"/>
    <w:rsid w:val="00E172FC"/>
    <w:rsid w:val="00E17435"/>
    <w:rsid w:val="00E178C2"/>
    <w:rsid w:val="00E17EED"/>
    <w:rsid w:val="00E20086"/>
    <w:rsid w:val="00E200EC"/>
    <w:rsid w:val="00E21026"/>
    <w:rsid w:val="00E2136B"/>
    <w:rsid w:val="00E213CD"/>
    <w:rsid w:val="00E21CEC"/>
    <w:rsid w:val="00E222D8"/>
    <w:rsid w:val="00E22945"/>
    <w:rsid w:val="00E245CE"/>
    <w:rsid w:val="00E25C5C"/>
    <w:rsid w:val="00E25F6E"/>
    <w:rsid w:val="00E26460"/>
    <w:rsid w:val="00E26BB2"/>
    <w:rsid w:val="00E26E63"/>
    <w:rsid w:val="00E27DC7"/>
    <w:rsid w:val="00E30CEC"/>
    <w:rsid w:val="00E317B3"/>
    <w:rsid w:val="00E318D3"/>
    <w:rsid w:val="00E31A76"/>
    <w:rsid w:val="00E31CFC"/>
    <w:rsid w:val="00E32489"/>
    <w:rsid w:val="00E32F02"/>
    <w:rsid w:val="00E335E6"/>
    <w:rsid w:val="00E33D60"/>
    <w:rsid w:val="00E33F0A"/>
    <w:rsid w:val="00E34440"/>
    <w:rsid w:val="00E3469A"/>
    <w:rsid w:val="00E3478A"/>
    <w:rsid w:val="00E35887"/>
    <w:rsid w:val="00E36209"/>
    <w:rsid w:val="00E3683D"/>
    <w:rsid w:val="00E36A45"/>
    <w:rsid w:val="00E37A45"/>
    <w:rsid w:val="00E409E0"/>
    <w:rsid w:val="00E40BC7"/>
    <w:rsid w:val="00E417B6"/>
    <w:rsid w:val="00E42A5A"/>
    <w:rsid w:val="00E42BE2"/>
    <w:rsid w:val="00E42DF1"/>
    <w:rsid w:val="00E42FF2"/>
    <w:rsid w:val="00E43275"/>
    <w:rsid w:val="00E4328E"/>
    <w:rsid w:val="00E434B6"/>
    <w:rsid w:val="00E43A0B"/>
    <w:rsid w:val="00E43AF9"/>
    <w:rsid w:val="00E43C45"/>
    <w:rsid w:val="00E444AD"/>
    <w:rsid w:val="00E445D6"/>
    <w:rsid w:val="00E44A53"/>
    <w:rsid w:val="00E44ACD"/>
    <w:rsid w:val="00E44F08"/>
    <w:rsid w:val="00E4533D"/>
    <w:rsid w:val="00E454C7"/>
    <w:rsid w:val="00E45A4B"/>
    <w:rsid w:val="00E46F02"/>
    <w:rsid w:val="00E46FED"/>
    <w:rsid w:val="00E47E16"/>
    <w:rsid w:val="00E47F80"/>
    <w:rsid w:val="00E50150"/>
    <w:rsid w:val="00E5015B"/>
    <w:rsid w:val="00E51C33"/>
    <w:rsid w:val="00E52125"/>
    <w:rsid w:val="00E5246F"/>
    <w:rsid w:val="00E527A7"/>
    <w:rsid w:val="00E52A48"/>
    <w:rsid w:val="00E52CB9"/>
    <w:rsid w:val="00E52CF0"/>
    <w:rsid w:val="00E53EF5"/>
    <w:rsid w:val="00E545E2"/>
    <w:rsid w:val="00E54CB0"/>
    <w:rsid w:val="00E54FD6"/>
    <w:rsid w:val="00E561D1"/>
    <w:rsid w:val="00E5688C"/>
    <w:rsid w:val="00E57027"/>
    <w:rsid w:val="00E57D7A"/>
    <w:rsid w:val="00E6013F"/>
    <w:rsid w:val="00E60965"/>
    <w:rsid w:val="00E60ADB"/>
    <w:rsid w:val="00E61096"/>
    <w:rsid w:val="00E61F40"/>
    <w:rsid w:val="00E62731"/>
    <w:rsid w:val="00E62F49"/>
    <w:rsid w:val="00E62FA7"/>
    <w:rsid w:val="00E631F3"/>
    <w:rsid w:val="00E636D8"/>
    <w:rsid w:val="00E64823"/>
    <w:rsid w:val="00E64A01"/>
    <w:rsid w:val="00E64E5A"/>
    <w:rsid w:val="00E65C03"/>
    <w:rsid w:val="00E65F32"/>
    <w:rsid w:val="00E66EA8"/>
    <w:rsid w:val="00E67AE8"/>
    <w:rsid w:val="00E70221"/>
    <w:rsid w:val="00E70BD0"/>
    <w:rsid w:val="00E72490"/>
    <w:rsid w:val="00E7250B"/>
    <w:rsid w:val="00E73C7D"/>
    <w:rsid w:val="00E74048"/>
    <w:rsid w:val="00E74B5D"/>
    <w:rsid w:val="00E75E45"/>
    <w:rsid w:val="00E7730D"/>
    <w:rsid w:val="00E77359"/>
    <w:rsid w:val="00E77FF9"/>
    <w:rsid w:val="00E8082F"/>
    <w:rsid w:val="00E8096C"/>
    <w:rsid w:val="00E80BB8"/>
    <w:rsid w:val="00E82C27"/>
    <w:rsid w:val="00E82D3A"/>
    <w:rsid w:val="00E83996"/>
    <w:rsid w:val="00E83FFD"/>
    <w:rsid w:val="00E8464D"/>
    <w:rsid w:val="00E85542"/>
    <w:rsid w:val="00E8562A"/>
    <w:rsid w:val="00E861D7"/>
    <w:rsid w:val="00E86D3B"/>
    <w:rsid w:val="00E8727E"/>
    <w:rsid w:val="00E90AE5"/>
    <w:rsid w:val="00E915D6"/>
    <w:rsid w:val="00E92552"/>
    <w:rsid w:val="00E92CC1"/>
    <w:rsid w:val="00E931F6"/>
    <w:rsid w:val="00E93319"/>
    <w:rsid w:val="00E933D1"/>
    <w:rsid w:val="00E94791"/>
    <w:rsid w:val="00E95946"/>
    <w:rsid w:val="00E96555"/>
    <w:rsid w:val="00E9700E"/>
    <w:rsid w:val="00EA037B"/>
    <w:rsid w:val="00EA0586"/>
    <w:rsid w:val="00EA06A9"/>
    <w:rsid w:val="00EA0899"/>
    <w:rsid w:val="00EA09B4"/>
    <w:rsid w:val="00EA0AC8"/>
    <w:rsid w:val="00EA183A"/>
    <w:rsid w:val="00EA2864"/>
    <w:rsid w:val="00EA3032"/>
    <w:rsid w:val="00EA304E"/>
    <w:rsid w:val="00EA4668"/>
    <w:rsid w:val="00EA4B2C"/>
    <w:rsid w:val="00EA6B39"/>
    <w:rsid w:val="00EA7221"/>
    <w:rsid w:val="00EA7460"/>
    <w:rsid w:val="00EB0BA9"/>
    <w:rsid w:val="00EB1386"/>
    <w:rsid w:val="00EB2ACF"/>
    <w:rsid w:val="00EB2C5B"/>
    <w:rsid w:val="00EB340F"/>
    <w:rsid w:val="00EB41F4"/>
    <w:rsid w:val="00EB476F"/>
    <w:rsid w:val="00EB4E68"/>
    <w:rsid w:val="00EB4F38"/>
    <w:rsid w:val="00EB51D8"/>
    <w:rsid w:val="00EB5687"/>
    <w:rsid w:val="00EB5834"/>
    <w:rsid w:val="00EB5A71"/>
    <w:rsid w:val="00EB5BA7"/>
    <w:rsid w:val="00EB5D69"/>
    <w:rsid w:val="00EB6004"/>
    <w:rsid w:val="00EB6F27"/>
    <w:rsid w:val="00EB7054"/>
    <w:rsid w:val="00EB749C"/>
    <w:rsid w:val="00EB75D9"/>
    <w:rsid w:val="00EB7877"/>
    <w:rsid w:val="00EB799F"/>
    <w:rsid w:val="00EB7FAC"/>
    <w:rsid w:val="00EC0147"/>
    <w:rsid w:val="00EC0289"/>
    <w:rsid w:val="00EC052E"/>
    <w:rsid w:val="00EC0F58"/>
    <w:rsid w:val="00EC181A"/>
    <w:rsid w:val="00EC278F"/>
    <w:rsid w:val="00EC4097"/>
    <w:rsid w:val="00EC46C1"/>
    <w:rsid w:val="00EC4D88"/>
    <w:rsid w:val="00EC558B"/>
    <w:rsid w:val="00EC785A"/>
    <w:rsid w:val="00EC7965"/>
    <w:rsid w:val="00EC7D19"/>
    <w:rsid w:val="00ED0211"/>
    <w:rsid w:val="00ED05D7"/>
    <w:rsid w:val="00ED0A17"/>
    <w:rsid w:val="00ED1538"/>
    <w:rsid w:val="00ED17D1"/>
    <w:rsid w:val="00ED23E2"/>
    <w:rsid w:val="00ED2E3F"/>
    <w:rsid w:val="00ED3126"/>
    <w:rsid w:val="00ED31A3"/>
    <w:rsid w:val="00ED32FA"/>
    <w:rsid w:val="00ED3915"/>
    <w:rsid w:val="00ED4752"/>
    <w:rsid w:val="00ED48D1"/>
    <w:rsid w:val="00ED4BB9"/>
    <w:rsid w:val="00ED51C9"/>
    <w:rsid w:val="00ED598B"/>
    <w:rsid w:val="00ED5AAA"/>
    <w:rsid w:val="00ED6E17"/>
    <w:rsid w:val="00ED6F39"/>
    <w:rsid w:val="00ED6F59"/>
    <w:rsid w:val="00ED7218"/>
    <w:rsid w:val="00ED7714"/>
    <w:rsid w:val="00ED7FDF"/>
    <w:rsid w:val="00EE06CB"/>
    <w:rsid w:val="00EE0D7B"/>
    <w:rsid w:val="00EE15C4"/>
    <w:rsid w:val="00EE1C5E"/>
    <w:rsid w:val="00EE2440"/>
    <w:rsid w:val="00EE25A4"/>
    <w:rsid w:val="00EE30E9"/>
    <w:rsid w:val="00EE3839"/>
    <w:rsid w:val="00EE3B64"/>
    <w:rsid w:val="00EE4503"/>
    <w:rsid w:val="00EE594F"/>
    <w:rsid w:val="00EE5E34"/>
    <w:rsid w:val="00EE5F1C"/>
    <w:rsid w:val="00EE62AD"/>
    <w:rsid w:val="00EE6453"/>
    <w:rsid w:val="00EE6983"/>
    <w:rsid w:val="00EE7CE6"/>
    <w:rsid w:val="00EE7F68"/>
    <w:rsid w:val="00EF0132"/>
    <w:rsid w:val="00EF0141"/>
    <w:rsid w:val="00EF044E"/>
    <w:rsid w:val="00EF0629"/>
    <w:rsid w:val="00EF085A"/>
    <w:rsid w:val="00EF1662"/>
    <w:rsid w:val="00EF17C3"/>
    <w:rsid w:val="00EF1855"/>
    <w:rsid w:val="00EF202F"/>
    <w:rsid w:val="00EF21B2"/>
    <w:rsid w:val="00EF329D"/>
    <w:rsid w:val="00EF33CE"/>
    <w:rsid w:val="00EF5443"/>
    <w:rsid w:val="00EF54D9"/>
    <w:rsid w:val="00EF68C5"/>
    <w:rsid w:val="00EF785A"/>
    <w:rsid w:val="00F00280"/>
    <w:rsid w:val="00F00878"/>
    <w:rsid w:val="00F00EBD"/>
    <w:rsid w:val="00F0108E"/>
    <w:rsid w:val="00F013D0"/>
    <w:rsid w:val="00F01C62"/>
    <w:rsid w:val="00F02B01"/>
    <w:rsid w:val="00F02EE8"/>
    <w:rsid w:val="00F03636"/>
    <w:rsid w:val="00F038C1"/>
    <w:rsid w:val="00F04456"/>
    <w:rsid w:val="00F04615"/>
    <w:rsid w:val="00F06901"/>
    <w:rsid w:val="00F073B7"/>
    <w:rsid w:val="00F10543"/>
    <w:rsid w:val="00F10D84"/>
    <w:rsid w:val="00F128A5"/>
    <w:rsid w:val="00F129DB"/>
    <w:rsid w:val="00F12D32"/>
    <w:rsid w:val="00F13609"/>
    <w:rsid w:val="00F137FB"/>
    <w:rsid w:val="00F13A50"/>
    <w:rsid w:val="00F14547"/>
    <w:rsid w:val="00F14D26"/>
    <w:rsid w:val="00F16F15"/>
    <w:rsid w:val="00F17060"/>
    <w:rsid w:val="00F20505"/>
    <w:rsid w:val="00F20DEE"/>
    <w:rsid w:val="00F20E04"/>
    <w:rsid w:val="00F21AEA"/>
    <w:rsid w:val="00F22477"/>
    <w:rsid w:val="00F2253E"/>
    <w:rsid w:val="00F22742"/>
    <w:rsid w:val="00F227B7"/>
    <w:rsid w:val="00F22B63"/>
    <w:rsid w:val="00F24417"/>
    <w:rsid w:val="00F24679"/>
    <w:rsid w:val="00F246B1"/>
    <w:rsid w:val="00F24C6D"/>
    <w:rsid w:val="00F25633"/>
    <w:rsid w:val="00F27511"/>
    <w:rsid w:val="00F308D1"/>
    <w:rsid w:val="00F3176D"/>
    <w:rsid w:val="00F31A5B"/>
    <w:rsid w:val="00F31BA7"/>
    <w:rsid w:val="00F31FF3"/>
    <w:rsid w:val="00F324AC"/>
    <w:rsid w:val="00F33081"/>
    <w:rsid w:val="00F3313D"/>
    <w:rsid w:val="00F340CC"/>
    <w:rsid w:val="00F343DB"/>
    <w:rsid w:val="00F35555"/>
    <w:rsid w:val="00F358C7"/>
    <w:rsid w:val="00F360E6"/>
    <w:rsid w:val="00F3663F"/>
    <w:rsid w:val="00F367DA"/>
    <w:rsid w:val="00F36FA6"/>
    <w:rsid w:val="00F411F3"/>
    <w:rsid w:val="00F41518"/>
    <w:rsid w:val="00F417DA"/>
    <w:rsid w:val="00F44260"/>
    <w:rsid w:val="00F44746"/>
    <w:rsid w:val="00F44C2B"/>
    <w:rsid w:val="00F44E39"/>
    <w:rsid w:val="00F45534"/>
    <w:rsid w:val="00F45597"/>
    <w:rsid w:val="00F45BB5"/>
    <w:rsid w:val="00F46056"/>
    <w:rsid w:val="00F4673C"/>
    <w:rsid w:val="00F46869"/>
    <w:rsid w:val="00F46992"/>
    <w:rsid w:val="00F46F86"/>
    <w:rsid w:val="00F47102"/>
    <w:rsid w:val="00F47713"/>
    <w:rsid w:val="00F50382"/>
    <w:rsid w:val="00F50DD7"/>
    <w:rsid w:val="00F513BF"/>
    <w:rsid w:val="00F5297B"/>
    <w:rsid w:val="00F52CAB"/>
    <w:rsid w:val="00F54150"/>
    <w:rsid w:val="00F54664"/>
    <w:rsid w:val="00F54E8A"/>
    <w:rsid w:val="00F5543B"/>
    <w:rsid w:val="00F55B46"/>
    <w:rsid w:val="00F56482"/>
    <w:rsid w:val="00F57263"/>
    <w:rsid w:val="00F576B9"/>
    <w:rsid w:val="00F57E14"/>
    <w:rsid w:val="00F57E7D"/>
    <w:rsid w:val="00F606D1"/>
    <w:rsid w:val="00F60B20"/>
    <w:rsid w:val="00F60EB5"/>
    <w:rsid w:val="00F610CF"/>
    <w:rsid w:val="00F61991"/>
    <w:rsid w:val="00F61F22"/>
    <w:rsid w:val="00F61F3C"/>
    <w:rsid w:val="00F62376"/>
    <w:rsid w:val="00F62D27"/>
    <w:rsid w:val="00F630B1"/>
    <w:rsid w:val="00F63447"/>
    <w:rsid w:val="00F64310"/>
    <w:rsid w:val="00F64508"/>
    <w:rsid w:val="00F64A57"/>
    <w:rsid w:val="00F64A95"/>
    <w:rsid w:val="00F64BAB"/>
    <w:rsid w:val="00F64C92"/>
    <w:rsid w:val="00F6534D"/>
    <w:rsid w:val="00F65AC8"/>
    <w:rsid w:val="00F663AF"/>
    <w:rsid w:val="00F66519"/>
    <w:rsid w:val="00F66DE5"/>
    <w:rsid w:val="00F7005B"/>
    <w:rsid w:val="00F70078"/>
    <w:rsid w:val="00F706CF"/>
    <w:rsid w:val="00F707AD"/>
    <w:rsid w:val="00F718CF"/>
    <w:rsid w:val="00F72331"/>
    <w:rsid w:val="00F737F2"/>
    <w:rsid w:val="00F739A5"/>
    <w:rsid w:val="00F741BA"/>
    <w:rsid w:val="00F766DC"/>
    <w:rsid w:val="00F7695D"/>
    <w:rsid w:val="00F76C28"/>
    <w:rsid w:val="00F76C6D"/>
    <w:rsid w:val="00F807B6"/>
    <w:rsid w:val="00F80FEC"/>
    <w:rsid w:val="00F82587"/>
    <w:rsid w:val="00F828FE"/>
    <w:rsid w:val="00F82E40"/>
    <w:rsid w:val="00F82F44"/>
    <w:rsid w:val="00F830C0"/>
    <w:rsid w:val="00F83F53"/>
    <w:rsid w:val="00F84007"/>
    <w:rsid w:val="00F84BDF"/>
    <w:rsid w:val="00F8563C"/>
    <w:rsid w:val="00F85EEA"/>
    <w:rsid w:val="00F85FD6"/>
    <w:rsid w:val="00F86085"/>
    <w:rsid w:val="00F862AE"/>
    <w:rsid w:val="00F86324"/>
    <w:rsid w:val="00F86E98"/>
    <w:rsid w:val="00F87BC6"/>
    <w:rsid w:val="00F87C1E"/>
    <w:rsid w:val="00F906A6"/>
    <w:rsid w:val="00F91B22"/>
    <w:rsid w:val="00F9289C"/>
    <w:rsid w:val="00F92A96"/>
    <w:rsid w:val="00F92D02"/>
    <w:rsid w:val="00F92E19"/>
    <w:rsid w:val="00F93893"/>
    <w:rsid w:val="00F9393C"/>
    <w:rsid w:val="00F93BE5"/>
    <w:rsid w:val="00F93C2A"/>
    <w:rsid w:val="00F94590"/>
    <w:rsid w:val="00F9476E"/>
    <w:rsid w:val="00F94865"/>
    <w:rsid w:val="00F9549E"/>
    <w:rsid w:val="00F9577F"/>
    <w:rsid w:val="00F95B13"/>
    <w:rsid w:val="00F9614A"/>
    <w:rsid w:val="00F97485"/>
    <w:rsid w:val="00F97594"/>
    <w:rsid w:val="00F97CCE"/>
    <w:rsid w:val="00F9D090"/>
    <w:rsid w:val="00FA1033"/>
    <w:rsid w:val="00FA11C2"/>
    <w:rsid w:val="00FA137E"/>
    <w:rsid w:val="00FA1A81"/>
    <w:rsid w:val="00FA2E7F"/>
    <w:rsid w:val="00FA2FF4"/>
    <w:rsid w:val="00FA3C2D"/>
    <w:rsid w:val="00FA4B5D"/>
    <w:rsid w:val="00FA5170"/>
    <w:rsid w:val="00FA5C26"/>
    <w:rsid w:val="00FA5F4E"/>
    <w:rsid w:val="00FA6245"/>
    <w:rsid w:val="00FA632F"/>
    <w:rsid w:val="00FA67E5"/>
    <w:rsid w:val="00FA6FF9"/>
    <w:rsid w:val="00FA7279"/>
    <w:rsid w:val="00FB0629"/>
    <w:rsid w:val="00FB11A7"/>
    <w:rsid w:val="00FB13E0"/>
    <w:rsid w:val="00FB18DA"/>
    <w:rsid w:val="00FB199D"/>
    <w:rsid w:val="00FB1A81"/>
    <w:rsid w:val="00FB2704"/>
    <w:rsid w:val="00FB271C"/>
    <w:rsid w:val="00FB36D4"/>
    <w:rsid w:val="00FB4021"/>
    <w:rsid w:val="00FB40A0"/>
    <w:rsid w:val="00FB4A3F"/>
    <w:rsid w:val="00FB6CC0"/>
    <w:rsid w:val="00FC0B0D"/>
    <w:rsid w:val="00FC0FB5"/>
    <w:rsid w:val="00FC1480"/>
    <w:rsid w:val="00FC14BC"/>
    <w:rsid w:val="00FC1C0E"/>
    <w:rsid w:val="00FC1D16"/>
    <w:rsid w:val="00FC2FE5"/>
    <w:rsid w:val="00FC3465"/>
    <w:rsid w:val="00FC37E4"/>
    <w:rsid w:val="00FC3E22"/>
    <w:rsid w:val="00FC5569"/>
    <w:rsid w:val="00FC5FA1"/>
    <w:rsid w:val="00FC6196"/>
    <w:rsid w:val="00FC675A"/>
    <w:rsid w:val="00FC680C"/>
    <w:rsid w:val="00FC7088"/>
    <w:rsid w:val="00FC7511"/>
    <w:rsid w:val="00FC75F9"/>
    <w:rsid w:val="00FC781F"/>
    <w:rsid w:val="00FC7986"/>
    <w:rsid w:val="00FC7C34"/>
    <w:rsid w:val="00FC7C52"/>
    <w:rsid w:val="00FC7EC1"/>
    <w:rsid w:val="00FD05FF"/>
    <w:rsid w:val="00FD0856"/>
    <w:rsid w:val="00FD0B0D"/>
    <w:rsid w:val="00FD0DD8"/>
    <w:rsid w:val="00FD0E79"/>
    <w:rsid w:val="00FD0EEF"/>
    <w:rsid w:val="00FD1129"/>
    <w:rsid w:val="00FD11C5"/>
    <w:rsid w:val="00FD2015"/>
    <w:rsid w:val="00FD2B5B"/>
    <w:rsid w:val="00FD3B95"/>
    <w:rsid w:val="00FD3CEA"/>
    <w:rsid w:val="00FD43FF"/>
    <w:rsid w:val="00FD4A42"/>
    <w:rsid w:val="00FD51AB"/>
    <w:rsid w:val="00FD520E"/>
    <w:rsid w:val="00FD55D4"/>
    <w:rsid w:val="00FD6483"/>
    <w:rsid w:val="00FD692F"/>
    <w:rsid w:val="00FD7115"/>
    <w:rsid w:val="00FE12EE"/>
    <w:rsid w:val="00FE1854"/>
    <w:rsid w:val="00FE232D"/>
    <w:rsid w:val="00FE3175"/>
    <w:rsid w:val="00FE3887"/>
    <w:rsid w:val="00FE3C86"/>
    <w:rsid w:val="00FE3EF2"/>
    <w:rsid w:val="00FE4CEF"/>
    <w:rsid w:val="00FE4F75"/>
    <w:rsid w:val="00FE5004"/>
    <w:rsid w:val="00FE5FCD"/>
    <w:rsid w:val="00FE6573"/>
    <w:rsid w:val="00FE67E5"/>
    <w:rsid w:val="00FE7074"/>
    <w:rsid w:val="00FE7482"/>
    <w:rsid w:val="00FF01E1"/>
    <w:rsid w:val="00FF0205"/>
    <w:rsid w:val="00FF0213"/>
    <w:rsid w:val="00FF1EC0"/>
    <w:rsid w:val="00FF2859"/>
    <w:rsid w:val="00FF312F"/>
    <w:rsid w:val="00FF327D"/>
    <w:rsid w:val="00FF3A11"/>
    <w:rsid w:val="00FF53D5"/>
    <w:rsid w:val="00FF55BD"/>
    <w:rsid w:val="00FF6187"/>
    <w:rsid w:val="00FF654B"/>
    <w:rsid w:val="00FF68AB"/>
    <w:rsid w:val="00FF6B15"/>
    <w:rsid w:val="00FF701D"/>
    <w:rsid w:val="00FF7819"/>
    <w:rsid w:val="01558656"/>
    <w:rsid w:val="015B1B3A"/>
    <w:rsid w:val="015C4F97"/>
    <w:rsid w:val="01ADEE75"/>
    <w:rsid w:val="0200CD57"/>
    <w:rsid w:val="0223E4B5"/>
    <w:rsid w:val="02250B3F"/>
    <w:rsid w:val="0247E7FD"/>
    <w:rsid w:val="0255F229"/>
    <w:rsid w:val="027FEA4F"/>
    <w:rsid w:val="02916E4E"/>
    <w:rsid w:val="02B5DFBA"/>
    <w:rsid w:val="02CB5340"/>
    <w:rsid w:val="02CBB582"/>
    <w:rsid w:val="0327F3EA"/>
    <w:rsid w:val="032810CB"/>
    <w:rsid w:val="03378FDF"/>
    <w:rsid w:val="033DDF45"/>
    <w:rsid w:val="033E5929"/>
    <w:rsid w:val="033EC1BE"/>
    <w:rsid w:val="03494CE0"/>
    <w:rsid w:val="03664495"/>
    <w:rsid w:val="036D84A4"/>
    <w:rsid w:val="03968A7A"/>
    <w:rsid w:val="03AB4757"/>
    <w:rsid w:val="03C7944E"/>
    <w:rsid w:val="03CB7F56"/>
    <w:rsid w:val="03DC48A2"/>
    <w:rsid w:val="03F5E866"/>
    <w:rsid w:val="0428FB22"/>
    <w:rsid w:val="0459823C"/>
    <w:rsid w:val="045B9E09"/>
    <w:rsid w:val="046FB00A"/>
    <w:rsid w:val="0494135E"/>
    <w:rsid w:val="04F858CD"/>
    <w:rsid w:val="050197CA"/>
    <w:rsid w:val="0514D08F"/>
    <w:rsid w:val="051A7D10"/>
    <w:rsid w:val="05228166"/>
    <w:rsid w:val="05370E41"/>
    <w:rsid w:val="0545603E"/>
    <w:rsid w:val="054E6310"/>
    <w:rsid w:val="058BA735"/>
    <w:rsid w:val="059F7C5A"/>
    <w:rsid w:val="05A054E5"/>
    <w:rsid w:val="05FB30FD"/>
    <w:rsid w:val="06161952"/>
    <w:rsid w:val="061BF6E9"/>
    <w:rsid w:val="067CD3FC"/>
    <w:rsid w:val="068ABDBF"/>
    <w:rsid w:val="06B0A2B7"/>
    <w:rsid w:val="06B166B5"/>
    <w:rsid w:val="06C65E3B"/>
    <w:rsid w:val="06D90EC7"/>
    <w:rsid w:val="06DBBB34"/>
    <w:rsid w:val="06DEA52B"/>
    <w:rsid w:val="06F755D8"/>
    <w:rsid w:val="06FC5D55"/>
    <w:rsid w:val="0705E926"/>
    <w:rsid w:val="072DC964"/>
    <w:rsid w:val="07351135"/>
    <w:rsid w:val="073C2546"/>
    <w:rsid w:val="07804890"/>
    <w:rsid w:val="0780C9E1"/>
    <w:rsid w:val="07B84E3A"/>
    <w:rsid w:val="07BBCC16"/>
    <w:rsid w:val="07EFD369"/>
    <w:rsid w:val="081BC2BE"/>
    <w:rsid w:val="0826AA11"/>
    <w:rsid w:val="084B6C60"/>
    <w:rsid w:val="0869FB9D"/>
    <w:rsid w:val="086EA03E"/>
    <w:rsid w:val="0886B500"/>
    <w:rsid w:val="08A6AD9E"/>
    <w:rsid w:val="08B5B81A"/>
    <w:rsid w:val="08D419D9"/>
    <w:rsid w:val="08D55009"/>
    <w:rsid w:val="08E4A6ED"/>
    <w:rsid w:val="08EDB4E4"/>
    <w:rsid w:val="092CF6CC"/>
    <w:rsid w:val="092EC999"/>
    <w:rsid w:val="0941641C"/>
    <w:rsid w:val="094BC732"/>
    <w:rsid w:val="097D196C"/>
    <w:rsid w:val="0993C0EC"/>
    <w:rsid w:val="09B00C98"/>
    <w:rsid w:val="09CCDAF9"/>
    <w:rsid w:val="09D72C76"/>
    <w:rsid w:val="09F7872C"/>
    <w:rsid w:val="0A03E1AE"/>
    <w:rsid w:val="0A2FA3A9"/>
    <w:rsid w:val="0A3B65E5"/>
    <w:rsid w:val="0A700EBA"/>
    <w:rsid w:val="0A7C6C28"/>
    <w:rsid w:val="0A8CE40E"/>
    <w:rsid w:val="0AB1ED54"/>
    <w:rsid w:val="0AB7E664"/>
    <w:rsid w:val="0B350046"/>
    <w:rsid w:val="0B37BD7B"/>
    <w:rsid w:val="0B4EC757"/>
    <w:rsid w:val="0B88CFD5"/>
    <w:rsid w:val="0BA0F959"/>
    <w:rsid w:val="0BA10B78"/>
    <w:rsid w:val="0BA9449C"/>
    <w:rsid w:val="0BC644D8"/>
    <w:rsid w:val="0BD3DB0B"/>
    <w:rsid w:val="0BFAE8B9"/>
    <w:rsid w:val="0BFC12FE"/>
    <w:rsid w:val="0C061D05"/>
    <w:rsid w:val="0C08EE1A"/>
    <w:rsid w:val="0C14E8A6"/>
    <w:rsid w:val="0C27C0FF"/>
    <w:rsid w:val="0C2B3BC1"/>
    <w:rsid w:val="0C41DCCC"/>
    <w:rsid w:val="0C61DBA4"/>
    <w:rsid w:val="0C7994EE"/>
    <w:rsid w:val="0C91BC59"/>
    <w:rsid w:val="0C955F52"/>
    <w:rsid w:val="0C9A3757"/>
    <w:rsid w:val="0CB344CC"/>
    <w:rsid w:val="0CBB3CB8"/>
    <w:rsid w:val="0CBFB078"/>
    <w:rsid w:val="0CC1EF50"/>
    <w:rsid w:val="0CCA54E8"/>
    <w:rsid w:val="0D103732"/>
    <w:rsid w:val="0D2600FC"/>
    <w:rsid w:val="0D27CFFA"/>
    <w:rsid w:val="0D34AAB9"/>
    <w:rsid w:val="0D34BE52"/>
    <w:rsid w:val="0D512C59"/>
    <w:rsid w:val="0D53AC21"/>
    <w:rsid w:val="0D5A1723"/>
    <w:rsid w:val="0D63D58D"/>
    <w:rsid w:val="0D7C508A"/>
    <w:rsid w:val="0D9BE8E3"/>
    <w:rsid w:val="0DC9B87E"/>
    <w:rsid w:val="0DDDAD2D"/>
    <w:rsid w:val="0DEF8A14"/>
    <w:rsid w:val="0E08B271"/>
    <w:rsid w:val="0E288145"/>
    <w:rsid w:val="0E2CD6AE"/>
    <w:rsid w:val="0E615669"/>
    <w:rsid w:val="0E71A73C"/>
    <w:rsid w:val="0E8B0442"/>
    <w:rsid w:val="0E8DDD37"/>
    <w:rsid w:val="0EA890F8"/>
    <w:rsid w:val="0EC1D15D"/>
    <w:rsid w:val="0F36B4EE"/>
    <w:rsid w:val="0F3A2D98"/>
    <w:rsid w:val="0F3AB03D"/>
    <w:rsid w:val="0F4022A6"/>
    <w:rsid w:val="0F6BADC9"/>
    <w:rsid w:val="0F7730CA"/>
    <w:rsid w:val="0FA610A6"/>
    <w:rsid w:val="0FAF5594"/>
    <w:rsid w:val="0FC06221"/>
    <w:rsid w:val="0FC3601F"/>
    <w:rsid w:val="0FCD0014"/>
    <w:rsid w:val="0FFAA5AE"/>
    <w:rsid w:val="1038BB5E"/>
    <w:rsid w:val="10415355"/>
    <w:rsid w:val="1048430C"/>
    <w:rsid w:val="105CF7F3"/>
    <w:rsid w:val="105E4B99"/>
    <w:rsid w:val="10657C6D"/>
    <w:rsid w:val="1066C8B0"/>
    <w:rsid w:val="1067E6EC"/>
    <w:rsid w:val="1069144E"/>
    <w:rsid w:val="10744C9A"/>
    <w:rsid w:val="10789B9A"/>
    <w:rsid w:val="1080EC4D"/>
    <w:rsid w:val="108B4CE3"/>
    <w:rsid w:val="10A74C2E"/>
    <w:rsid w:val="10AF496A"/>
    <w:rsid w:val="1112C723"/>
    <w:rsid w:val="112F60A3"/>
    <w:rsid w:val="11A45C72"/>
    <w:rsid w:val="1210155E"/>
    <w:rsid w:val="123D896C"/>
    <w:rsid w:val="129FE379"/>
    <w:rsid w:val="12B667F7"/>
    <w:rsid w:val="12B76D6F"/>
    <w:rsid w:val="12C2FB37"/>
    <w:rsid w:val="130C3C4B"/>
    <w:rsid w:val="1310BF59"/>
    <w:rsid w:val="133A2E91"/>
    <w:rsid w:val="134E8608"/>
    <w:rsid w:val="1353C791"/>
    <w:rsid w:val="1370EA42"/>
    <w:rsid w:val="137C2BBB"/>
    <w:rsid w:val="13859C1F"/>
    <w:rsid w:val="138F9108"/>
    <w:rsid w:val="1396D013"/>
    <w:rsid w:val="139E872D"/>
    <w:rsid w:val="139F87AE"/>
    <w:rsid w:val="13A171B8"/>
    <w:rsid w:val="13A513AA"/>
    <w:rsid w:val="13B1142B"/>
    <w:rsid w:val="13F8F805"/>
    <w:rsid w:val="13F94A80"/>
    <w:rsid w:val="14049631"/>
    <w:rsid w:val="141FF036"/>
    <w:rsid w:val="14643A18"/>
    <w:rsid w:val="146976C6"/>
    <w:rsid w:val="14713BD9"/>
    <w:rsid w:val="14BCC207"/>
    <w:rsid w:val="14C38C5B"/>
    <w:rsid w:val="14D45FEE"/>
    <w:rsid w:val="14D81DCB"/>
    <w:rsid w:val="14DB6258"/>
    <w:rsid w:val="14E83B2E"/>
    <w:rsid w:val="152ACD86"/>
    <w:rsid w:val="153B16F4"/>
    <w:rsid w:val="15524496"/>
    <w:rsid w:val="156DA30C"/>
    <w:rsid w:val="157186B3"/>
    <w:rsid w:val="1596A803"/>
    <w:rsid w:val="15A3EAA4"/>
    <w:rsid w:val="15B1E7B6"/>
    <w:rsid w:val="15F114D1"/>
    <w:rsid w:val="15FA1365"/>
    <w:rsid w:val="161C2413"/>
    <w:rsid w:val="165A08C1"/>
    <w:rsid w:val="167A7022"/>
    <w:rsid w:val="168626CA"/>
    <w:rsid w:val="16A10237"/>
    <w:rsid w:val="16A78B6C"/>
    <w:rsid w:val="16AA3BA2"/>
    <w:rsid w:val="16BE32EA"/>
    <w:rsid w:val="16BE52C8"/>
    <w:rsid w:val="16DABBFA"/>
    <w:rsid w:val="16E1339E"/>
    <w:rsid w:val="17064BCD"/>
    <w:rsid w:val="174A1D90"/>
    <w:rsid w:val="17736F4E"/>
    <w:rsid w:val="17897B15"/>
    <w:rsid w:val="17C0111F"/>
    <w:rsid w:val="17D91D3C"/>
    <w:rsid w:val="18093BAB"/>
    <w:rsid w:val="18164083"/>
    <w:rsid w:val="1823D8A9"/>
    <w:rsid w:val="183A83ED"/>
    <w:rsid w:val="18708E52"/>
    <w:rsid w:val="188B9DC3"/>
    <w:rsid w:val="18980F2C"/>
    <w:rsid w:val="18DD9734"/>
    <w:rsid w:val="18E43B87"/>
    <w:rsid w:val="18F8427F"/>
    <w:rsid w:val="18F8EFA8"/>
    <w:rsid w:val="1901809E"/>
    <w:rsid w:val="19040B63"/>
    <w:rsid w:val="1957CCB6"/>
    <w:rsid w:val="199161DC"/>
    <w:rsid w:val="19A0173B"/>
    <w:rsid w:val="19F31B86"/>
    <w:rsid w:val="1A06A96B"/>
    <w:rsid w:val="1A32AB0A"/>
    <w:rsid w:val="1A41AB35"/>
    <w:rsid w:val="1A533995"/>
    <w:rsid w:val="1A5B89E2"/>
    <w:rsid w:val="1A709539"/>
    <w:rsid w:val="1AAD94AB"/>
    <w:rsid w:val="1AD2DB28"/>
    <w:rsid w:val="1AEEBD5D"/>
    <w:rsid w:val="1AF51558"/>
    <w:rsid w:val="1B0C682B"/>
    <w:rsid w:val="1B19F72E"/>
    <w:rsid w:val="1B216632"/>
    <w:rsid w:val="1B27D466"/>
    <w:rsid w:val="1B46EF69"/>
    <w:rsid w:val="1B7AE896"/>
    <w:rsid w:val="1B915CEC"/>
    <w:rsid w:val="1BB6F7A4"/>
    <w:rsid w:val="1BB96463"/>
    <w:rsid w:val="1C414A71"/>
    <w:rsid w:val="1C47C45A"/>
    <w:rsid w:val="1CB10F95"/>
    <w:rsid w:val="1CBBB43F"/>
    <w:rsid w:val="1CC328B9"/>
    <w:rsid w:val="1CCB9459"/>
    <w:rsid w:val="1CD15D12"/>
    <w:rsid w:val="1CDACA3E"/>
    <w:rsid w:val="1CE9B1A6"/>
    <w:rsid w:val="1CE9CAB5"/>
    <w:rsid w:val="1CFE9357"/>
    <w:rsid w:val="1D1F0888"/>
    <w:rsid w:val="1D3A88B2"/>
    <w:rsid w:val="1D473BB8"/>
    <w:rsid w:val="1D4C7743"/>
    <w:rsid w:val="1D4D7A6F"/>
    <w:rsid w:val="1D74B17B"/>
    <w:rsid w:val="1D85CF36"/>
    <w:rsid w:val="1DBB8F86"/>
    <w:rsid w:val="1DEC1F9E"/>
    <w:rsid w:val="1DFCB087"/>
    <w:rsid w:val="1E0D35C2"/>
    <w:rsid w:val="1E45A10E"/>
    <w:rsid w:val="1E47F0C4"/>
    <w:rsid w:val="1E5906F4"/>
    <w:rsid w:val="1E62176A"/>
    <w:rsid w:val="1E695044"/>
    <w:rsid w:val="1E6D058B"/>
    <w:rsid w:val="1E8A0569"/>
    <w:rsid w:val="1E9974F4"/>
    <w:rsid w:val="1EF7DE81"/>
    <w:rsid w:val="1F1D13C4"/>
    <w:rsid w:val="1F20790D"/>
    <w:rsid w:val="1F2225A1"/>
    <w:rsid w:val="1F7C10A3"/>
    <w:rsid w:val="1F817A43"/>
    <w:rsid w:val="1F81E6C9"/>
    <w:rsid w:val="1F838726"/>
    <w:rsid w:val="1FCF0508"/>
    <w:rsid w:val="1FE623CE"/>
    <w:rsid w:val="20215268"/>
    <w:rsid w:val="2037EAF3"/>
    <w:rsid w:val="2056473F"/>
    <w:rsid w:val="2064E259"/>
    <w:rsid w:val="20A34FF5"/>
    <w:rsid w:val="20DEC19D"/>
    <w:rsid w:val="2105143F"/>
    <w:rsid w:val="212C7118"/>
    <w:rsid w:val="21421CAC"/>
    <w:rsid w:val="214AA087"/>
    <w:rsid w:val="21547236"/>
    <w:rsid w:val="215E5EB4"/>
    <w:rsid w:val="21AE3B61"/>
    <w:rsid w:val="21C2235E"/>
    <w:rsid w:val="21C3EC96"/>
    <w:rsid w:val="21CA4C88"/>
    <w:rsid w:val="21CEC6F6"/>
    <w:rsid w:val="21D9EA77"/>
    <w:rsid w:val="21F01290"/>
    <w:rsid w:val="21FE483B"/>
    <w:rsid w:val="2200B2BA"/>
    <w:rsid w:val="220D6ACB"/>
    <w:rsid w:val="2220AA61"/>
    <w:rsid w:val="223088FF"/>
    <w:rsid w:val="223EA725"/>
    <w:rsid w:val="228C94E9"/>
    <w:rsid w:val="22A663AE"/>
    <w:rsid w:val="22B36364"/>
    <w:rsid w:val="22B80198"/>
    <w:rsid w:val="22BD9CF4"/>
    <w:rsid w:val="22E083F3"/>
    <w:rsid w:val="22EE23D9"/>
    <w:rsid w:val="23196F9C"/>
    <w:rsid w:val="233438B8"/>
    <w:rsid w:val="236718C6"/>
    <w:rsid w:val="236CE617"/>
    <w:rsid w:val="238C2684"/>
    <w:rsid w:val="23935066"/>
    <w:rsid w:val="239BD921"/>
    <w:rsid w:val="23ACDE37"/>
    <w:rsid w:val="23DAF5C7"/>
    <w:rsid w:val="23FE2EA3"/>
    <w:rsid w:val="2402ECF2"/>
    <w:rsid w:val="2423D13A"/>
    <w:rsid w:val="24340354"/>
    <w:rsid w:val="2459D4C6"/>
    <w:rsid w:val="2473B490"/>
    <w:rsid w:val="247C5454"/>
    <w:rsid w:val="24837DD1"/>
    <w:rsid w:val="2491B426"/>
    <w:rsid w:val="2498C673"/>
    <w:rsid w:val="24A343CB"/>
    <w:rsid w:val="24F15991"/>
    <w:rsid w:val="24F4C38B"/>
    <w:rsid w:val="24F7E8C8"/>
    <w:rsid w:val="2508B678"/>
    <w:rsid w:val="25257F23"/>
    <w:rsid w:val="2529B862"/>
    <w:rsid w:val="254C2FB8"/>
    <w:rsid w:val="2553E7F2"/>
    <w:rsid w:val="255D84D1"/>
    <w:rsid w:val="255E74E5"/>
    <w:rsid w:val="2576C118"/>
    <w:rsid w:val="259A6B68"/>
    <w:rsid w:val="259CC5EF"/>
    <w:rsid w:val="25C59AC4"/>
    <w:rsid w:val="263FF773"/>
    <w:rsid w:val="265D5ACD"/>
    <w:rsid w:val="267A7D01"/>
    <w:rsid w:val="269E1AE7"/>
    <w:rsid w:val="26A72C77"/>
    <w:rsid w:val="26AC894C"/>
    <w:rsid w:val="26C8429B"/>
    <w:rsid w:val="26F262B4"/>
    <w:rsid w:val="27157AE8"/>
    <w:rsid w:val="274000A1"/>
    <w:rsid w:val="275189BC"/>
    <w:rsid w:val="27B3F516"/>
    <w:rsid w:val="27FFE93A"/>
    <w:rsid w:val="28051347"/>
    <w:rsid w:val="28074C12"/>
    <w:rsid w:val="2814AA82"/>
    <w:rsid w:val="28205376"/>
    <w:rsid w:val="2829D47B"/>
    <w:rsid w:val="28ACF93A"/>
    <w:rsid w:val="28EBAA50"/>
    <w:rsid w:val="28F0DB38"/>
    <w:rsid w:val="28F907FE"/>
    <w:rsid w:val="29018957"/>
    <w:rsid w:val="2906FEE3"/>
    <w:rsid w:val="293C7924"/>
    <w:rsid w:val="2944FC02"/>
    <w:rsid w:val="29466B1C"/>
    <w:rsid w:val="29648B2B"/>
    <w:rsid w:val="298D882A"/>
    <w:rsid w:val="299BB99B"/>
    <w:rsid w:val="29A024E9"/>
    <w:rsid w:val="29A6FB76"/>
    <w:rsid w:val="29DECD39"/>
    <w:rsid w:val="29E40128"/>
    <w:rsid w:val="29FA8344"/>
    <w:rsid w:val="2A058580"/>
    <w:rsid w:val="2A0B3BF5"/>
    <w:rsid w:val="2A178657"/>
    <w:rsid w:val="2A224A46"/>
    <w:rsid w:val="2A2A88CF"/>
    <w:rsid w:val="2A435E1F"/>
    <w:rsid w:val="2A5BFDDF"/>
    <w:rsid w:val="2A5EB8D0"/>
    <w:rsid w:val="2A81F4C0"/>
    <w:rsid w:val="2A88FC52"/>
    <w:rsid w:val="2A8E6CE0"/>
    <w:rsid w:val="2A8F7DED"/>
    <w:rsid w:val="2A96D009"/>
    <w:rsid w:val="2AE0F42F"/>
    <w:rsid w:val="2AE65F35"/>
    <w:rsid w:val="2AEC1E6C"/>
    <w:rsid w:val="2AFF278F"/>
    <w:rsid w:val="2B6A25F5"/>
    <w:rsid w:val="2B82B0E1"/>
    <w:rsid w:val="2BB1DB52"/>
    <w:rsid w:val="2BDF976A"/>
    <w:rsid w:val="2BF70E8F"/>
    <w:rsid w:val="2BF7C2AD"/>
    <w:rsid w:val="2C169A7D"/>
    <w:rsid w:val="2CC3929C"/>
    <w:rsid w:val="2CC528EC"/>
    <w:rsid w:val="2CCB9161"/>
    <w:rsid w:val="2CD4CC6D"/>
    <w:rsid w:val="2CD996AB"/>
    <w:rsid w:val="2CDD2793"/>
    <w:rsid w:val="2CDE0C74"/>
    <w:rsid w:val="2CE75B95"/>
    <w:rsid w:val="2D1BCAD0"/>
    <w:rsid w:val="2D35F9E4"/>
    <w:rsid w:val="2D38C50D"/>
    <w:rsid w:val="2D60DE7E"/>
    <w:rsid w:val="2D856213"/>
    <w:rsid w:val="2D8FA4C4"/>
    <w:rsid w:val="2DA69705"/>
    <w:rsid w:val="2DDA8915"/>
    <w:rsid w:val="2DF6217E"/>
    <w:rsid w:val="2E013545"/>
    <w:rsid w:val="2E0A9953"/>
    <w:rsid w:val="2E0C1818"/>
    <w:rsid w:val="2E125A03"/>
    <w:rsid w:val="2E255A05"/>
    <w:rsid w:val="2E2CE326"/>
    <w:rsid w:val="2E518F5A"/>
    <w:rsid w:val="2E69A77E"/>
    <w:rsid w:val="2E6A0A57"/>
    <w:rsid w:val="2E75670C"/>
    <w:rsid w:val="2E768D96"/>
    <w:rsid w:val="2E85BA04"/>
    <w:rsid w:val="2EA52830"/>
    <w:rsid w:val="2EA8ACAD"/>
    <w:rsid w:val="2EAF4755"/>
    <w:rsid w:val="2EB7CE1F"/>
    <w:rsid w:val="2EC157CF"/>
    <w:rsid w:val="2ED35480"/>
    <w:rsid w:val="2EE85102"/>
    <w:rsid w:val="2F1D747A"/>
    <w:rsid w:val="2F334295"/>
    <w:rsid w:val="2F3CDB31"/>
    <w:rsid w:val="2F4395D0"/>
    <w:rsid w:val="2F6C513A"/>
    <w:rsid w:val="2F7203CC"/>
    <w:rsid w:val="2F765976"/>
    <w:rsid w:val="2FBF8F8F"/>
    <w:rsid w:val="2FCE58D5"/>
    <w:rsid w:val="2FD1DA79"/>
    <w:rsid w:val="2FDF5E63"/>
    <w:rsid w:val="2FF1D2C2"/>
    <w:rsid w:val="2FFEFFF0"/>
    <w:rsid w:val="30231EC5"/>
    <w:rsid w:val="302398CE"/>
    <w:rsid w:val="302E17EC"/>
    <w:rsid w:val="303523E5"/>
    <w:rsid w:val="303E8F1C"/>
    <w:rsid w:val="3074DDF9"/>
    <w:rsid w:val="307C95AF"/>
    <w:rsid w:val="30DADE44"/>
    <w:rsid w:val="313FA0E0"/>
    <w:rsid w:val="322D846C"/>
    <w:rsid w:val="3257F536"/>
    <w:rsid w:val="325AC6E1"/>
    <w:rsid w:val="3261E68F"/>
    <w:rsid w:val="32625320"/>
    <w:rsid w:val="32670431"/>
    <w:rsid w:val="3280613D"/>
    <w:rsid w:val="329B5A3E"/>
    <w:rsid w:val="32ADFA38"/>
    <w:rsid w:val="32EDB117"/>
    <w:rsid w:val="32F60A8A"/>
    <w:rsid w:val="3304DD98"/>
    <w:rsid w:val="3305E000"/>
    <w:rsid w:val="33085AF8"/>
    <w:rsid w:val="33146C49"/>
    <w:rsid w:val="3314C65B"/>
    <w:rsid w:val="3316F788"/>
    <w:rsid w:val="33E2C2A4"/>
    <w:rsid w:val="33F488B1"/>
    <w:rsid w:val="341154AB"/>
    <w:rsid w:val="343BFE66"/>
    <w:rsid w:val="343DC1AC"/>
    <w:rsid w:val="344837A6"/>
    <w:rsid w:val="345EE1DA"/>
    <w:rsid w:val="34707761"/>
    <w:rsid w:val="34BB7DF4"/>
    <w:rsid w:val="34D0E9DD"/>
    <w:rsid w:val="34D94BDB"/>
    <w:rsid w:val="34DD6D6E"/>
    <w:rsid w:val="34E5CF1A"/>
    <w:rsid w:val="34ECE709"/>
    <w:rsid w:val="3508332D"/>
    <w:rsid w:val="350C7D8A"/>
    <w:rsid w:val="351575EA"/>
    <w:rsid w:val="3526D260"/>
    <w:rsid w:val="354DEE9C"/>
    <w:rsid w:val="357B08B3"/>
    <w:rsid w:val="358C2E4F"/>
    <w:rsid w:val="35BEF631"/>
    <w:rsid w:val="35CAA1E6"/>
    <w:rsid w:val="35D525F0"/>
    <w:rsid w:val="35EE1B86"/>
    <w:rsid w:val="35F974D8"/>
    <w:rsid w:val="361B3073"/>
    <w:rsid w:val="36384492"/>
    <w:rsid w:val="36434FF5"/>
    <w:rsid w:val="36467CB6"/>
    <w:rsid w:val="367100A0"/>
    <w:rsid w:val="36751C3C"/>
    <w:rsid w:val="3681F913"/>
    <w:rsid w:val="36ACD89C"/>
    <w:rsid w:val="36E8CD23"/>
    <w:rsid w:val="36F73E12"/>
    <w:rsid w:val="3710E562"/>
    <w:rsid w:val="371C3BB0"/>
    <w:rsid w:val="37347585"/>
    <w:rsid w:val="374A2B88"/>
    <w:rsid w:val="374FFF48"/>
    <w:rsid w:val="3765E1FA"/>
    <w:rsid w:val="37D529FE"/>
    <w:rsid w:val="380E1CE7"/>
    <w:rsid w:val="3848A8FD"/>
    <w:rsid w:val="38935F23"/>
    <w:rsid w:val="38A3E5E3"/>
    <w:rsid w:val="38ACDF9B"/>
    <w:rsid w:val="38DB61ED"/>
    <w:rsid w:val="38E72D67"/>
    <w:rsid w:val="390D1020"/>
    <w:rsid w:val="390E3B45"/>
    <w:rsid w:val="392A4C6C"/>
    <w:rsid w:val="3968269A"/>
    <w:rsid w:val="398D8E2F"/>
    <w:rsid w:val="39ACB640"/>
    <w:rsid w:val="39D40516"/>
    <w:rsid w:val="39D5E99A"/>
    <w:rsid w:val="39D66827"/>
    <w:rsid w:val="39F838F4"/>
    <w:rsid w:val="39FA24F2"/>
    <w:rsid w:val="39FBCEAF"/>
    <w:rsid w:val="3A16F67F"/>
    <w:rsid w:val="3A244CA8"/>
    <w:rsid w:val="3A299A91"/>
    <w:rsid w:val="3A29D09B"/>
    <w:rsid w:val="3A3941F3"/>
    <w:rsid w:val="3A410C6B"/>
    <w:rsid w:val="3A48CF9D"/>
    <w:rsid w:val="3A4BFF61"/>
    <w:rsid w:val="3A5EACC8"/>
    <w:rsid w:val="3A8C77FB"/>
    <w:rsid w:val="3A95D094"/>
    <w:rsid w:val="3ABAE881"/>
    <w:rsid w:val="3AC0E094"/>
    <w:rsid w:val="3AC67A09"/>
    <w:rsid w:val="3AF40CCF"/>
    <w:rsid w:val="3AF578E3"/>
    <w:rsid w:val="3B12FD25"/>
    <w:rsid w:val="3B584B3B"/>
    <w:rsid w:val="3B69B82F"/>
    <w:rsid w:val="3B7C0C4E"/>
    <w:rsid w:val="3BDC92D7"/>
    <w:rsid w:val="3BF27FCA"/>
    <w:rsid w:val="3BF287AF"/>
    <w:rsid w:val="3BF42005"/>
    <w:rsid w:val="3BFA10CE"/>
    <w:rsid w:val="3C5D2CF7"/>
    <w:rsid w:val="3C60A460"/>
    <w:rsid w:val="3C624A6A"/>
    <w:rsid w:val="3C89B846"/>
    <w:rsid w:val="3CA939B4"/>
    <w:rsid w:val="3CBADCD5"/>
    <w:rsid w:val="3CE48C65"/>
    <w:rsid w:val="3D0B631B"/>
    <w:rsid w:val="3D0FFA7C"/>
    <w:rsid w:val="3D233924"/>
    <w:rsid w:val="3D24B4CA"/>
    <w:rsid w:val="3D3A72AB"/>
    <w:rsid w:val="3D4857D1"/>
    <w:rsid w:val="3D7E00A3"/>
    <w:rsid w:val="3D8B7CBC"/>
    <w:rsid w:val="3D91DA29"/>
    <w:rsid w:val="3DA4D42A"/>
    <w:rsid w:val="3DEB8091"/>
    <w:rsid w:val="3DEE4682"/>
    <w:rsid w:val="3DF2EA5C"/>
    <w:rsid w:val="3E360B87"/>
    <w:rsid w:val="3E46F123"/>
    <w:rsid w:val="3E4DA14B"/>
    <w:rsid w:val="3E5D97C1"/>
    <w:rsid w:val="3E64829A"/>
    <w:rsid w:val="3E6690AF"/>
    <w:rsid w:val="3E78EF45"/>
    <w:rsid w:val="3E8E61A8"/>
    <w:rsid w:val="3EBDC62F"/>
    <w:rsid w:val="3EBF0985"/>
    <w:rsid w:val="3ECD919B"/>
    <w:rsid w:val="3EDF882E"/>
    <w:rsid w:val="3EFF4C5A"/>
    <w:rsid w:val="3F1C211F"/>
    <w:rsid w:val="3F41F851"/>
    <w:rsid w:val="3F464363"/>
    <w:rsid w:val="3F4D74BF"/>
    <w:rsid w:val="3F5CC5F6"/>
    <w:rsid w:val="3F65E1C5"/>
    <w:rsid w:val="3F8B8C6B"/>
    <w:rsid w:val="3F8E59A4"/>
    <w:rsid w:val="3F9451B7"/>
    <w:rsid w:val="3F9C5F05"/>
    <w:rsid w:val="3FA34137"/>
    <w:rsid w:val="3FA56BE8"/>
    <w:rsid w:val="3FDA8165"/>
    <w:rsid w:val="3FE2C184"/>
    <w:rsid w:val="403F88EE"/>
    <w:rsid w:val="40585D63"/>
    <w:rsid w:val="405FA7AD"/>
    <w:rsid w:val="408BABF6"/>
    <w:rsid w:val="40B22C55"/>
    <w:rsid w:val="40EBCABC"/>
    <w:rsid w:val="40ED880E"/>
    <w:rsid w:val="4107F978"/>
    <w:rsid w:val="417E91E5"/>
    <w:rsid w:val="418BBC2A"/>
    <w:rsid w:val="41BBFDC3"/>
    <w:rsid w:val="41DC53F5"/>
    <w:rsid w:val="41E06EDC"/>
    <w:rsid w:val="41E45E4D"/>
    <w:rsid w:val="41EF77BB"/>
    <w:rsid w:val="41F778C9"/>
    <w:rsid w:val="424C1E50"/>
    <w:rsid w:val="425976D4"/>
    <w:rsid w:val="426822C3"/>
    <w:rsid w:val="42685A48"/>
    <w:rsid w:val="4270ABC3"/>
    <w:rsid w:val="4273268C"/>
    <w:rsid w:val="427BCA30"/>
    <w:rsid w:val="427DE9DF"/>
    <w:rsid w:val="42979C18"/>
    <w:rsid w:val="42DFFA53"/>
    <w:rsid w:val="42E34E36"/>
    <w:rsid w:val="43180650"/>
    <w:rsid w:val="4324DA33"/>
    <w:rsid w:val="4332255D"/>
    <w:rsid w:val="43323E1A"/>
    <w:rsid w:val="435AF099"/>
    <w:rsid w:val="435BF5B5"/>
    <w:rsid w:val="43642B99"/>
    <w:rsid w:val="4369DBEF"/>
    <w:rsid w:val="437EA185"/>
    <w:rsid w:val="43AA8C3F"/>
    <w:rsid w:val="43CEC654"/>
    <w:rsid w:val="43E25C2C"/>
    <w:rsid w:val="43F171D1"/>
    <w:rsid w:val="43F5CE90"/>
    <w:rsid w:val="4406CBFE"/>
    <w:rsid w:val="441A31E4"/>
    <w:rsid w:val="441C7076"/>
    <w:rsid w:val="442998A2"/>
    <w:rsid w:val="442FC6CF"/>
    <w:rsid w:val="44335A41"/>
    <w:rsid w:val="4446C606"/>
    <w:rsid w:val="4449B440"/>
    <w:rsid w:val="445A5125"/>
    <w:rsid w:val="44697485"/>
    <w:rsid w:val="446FE107"/>
    <w:rsid w:val="44740730"/>
    <w:rsid w:val="447BC05F"/>
    <w:rsid w:val="447FF570"/>
    <w:rsid w:val="44821B79"/>
    <w:rsid w:val="448D5A85"/>
    <w:rsid w:val="4494CA2B"/>
    <w:rsid w:val="44A98F2D"/>
    <w:rsid w:val="44AE4F06"/>
    <w:rsid w:val="44CA5CE4"/>
    <w:rsid w:val="44DEE22E"/>
    <w:rsid w:val="44E1AE8F"/>
    <w:rsid w:val="44E6BF3E"/>
    <w:rsid w:val="44F75D2B"/>
    <w:rsid w:val="45113BD8"/>
    <w:rsid w:val="45222E8F"/>
    <w:rsid w:val="4525E662"/>
    <w:rsid w:val="4535098D"/>
    <w:rsid w:val="453E6FFD"/>
    <w:rsid w:val="45529010"/>
    <w:rsid w:val="455A745F"/>
    <w:rsid w:val="45614C33"/>
    <w:rsid w:val="456A752F"/>
    <w:rsid w:val="4583367E"/>
    <w:rsid w:val="45A97A1D"/>
    <w:rsid w:val="45B5C439"/>
    <w:rsid w:val="45C5EC7E"/>
    <w:rsid w:val="45CE8E87"/>
    <w:rsid w:val="45F9C789"/>
    <w:rsid w:val="45FF50D0"/>
    <w:rsid w:val="46390D7C"/>
    <w:rsid w:val="46483E1B"/>
    <w:rsid w:val="466B9AE3"/>
    <w:rsid w:val="4673313B"/>
    <w:rsid w:val="46B8CA68"/>
    <w:rsid w:val="46BF9396"/>
    <w:rsid w:val="46D05B4B"/>
    <w:rsid w:val="471AC0B7"/>
    <w:rsid w:val="47480CB5"/>
    <w:rsid w:val="474C38A0"/>
    <w:rsid w:val="474DC3F7"/>
    <w:rsid w:val="475BE2F5"/>
    <w:rsid w:val="476BC451"/>
    <w:rsid w:val="47AD096B"/>
    <w:rsid w:val="47D1ABF9"/>
    <w:rsid w:val="47D4DDDD"/>
    <w:rsid w:val="47DA9230"/>
    <w:rsid w:val="47EA19BA"/>
    <w:rsid w:val="481E8AE3"/>
    <w:rsid w:val="4834D25A"/>
    <w:rsid w:val="48582C5A"/>
    <w:rsid w:val="485E8400"/>
    <w:rsid w:val="486F969B"/>
    <w:rsid w:val="48820605"/>
    <w:rsid w:val="48A5FBF2"/>
    <w:rsid w:val="48DA7A8A"/>
    <w:rsid w:val="49026451"/>
    <w:rsid w:val="4912BFEF"/>
    <w:rsid w:val="491537DE"/>
    <w:rsid w:val="493303D1"/>
    <w:rsid w:val="49389F10"/>
    <w:rsid w:val="494F26EA"/>
    <w:rsid w:val="4951CC88"/>
    <w:rsid w:val="496AF526"/>
    <w:rsid w:val="4972EB29"/>
    <w:rsid w:val="49764DBE"/>
    <w:rsid w:val="497DCB22"/>
    <w:rsid w:val="49841D83"/>
    <w:rsid w:val="4992276E"/>
    <w:rsid w:val="49AD1D99"/>
    <w:rsid w:val="49B6A890"/>
    <w:rsid w:val="49CA24B8"/>
    <w:rsid w:val="49CA321D"/>
    <w:rsid w:val="49CAE33B"/>
    <w:rsid w:val="49EE9AA4"/>
    <w:rsid w:val="4A44F15E"/>
    <w:rsid w:val="4A784E79"/>
    <w:rsid w:val="4A902766"/>
    <w:rsid w:val="4A9D6DE5"/>
    <w:rsid w:val="4AA3C3A5"/>
    <w:rsid w:val="4AD5BC4F"/>
    <w:rsid w:val="4AE0B751"/>
    <w:rsid w:val="4AE7E0C3"/>
    <w:rsid w:val="4AE8C7C3"/>
    <w:rsid w:val="4AEDA781"/>
    <w:rsid w:val="4B098590"/>
    <w:rsid w:val="4B0EBB8A"/>
    <w:rsid w:val="4B1A944F"/>
    <w:rsid w:val="4B1FEDE4"/>
    <w:rsid w:val="4B36D709"/>
    <w:rsid w:val="4B50F828"/>
    <w:rsid w:val="4B5D3E12"/>
    <w:rsid w:val="4B83E2BC"/>
    <w:rsid w:val="4B95AA57"/>
    <w:rsid w:val="4BA9B16E"/>
    <w:rsid w:val="4BACB4F6"/>
    <w:rsid w:val="4BF583C0"/>
    <w:rsid w:val="4BFFA82F"/>
    <w:rsid w:val="4C13C3EC"/>
    <w:rsid w:val="4C13D875"/>
    <w:rsid w:val="4C1C34AC"/>
    <w:rsid w:val="4C26F018"/>
    <w:rsid w:val="4C356665"/>
    <w:rsid w:val="4C3A32AE"/>
    <w:rsid w:val="4C44A874"/>
    <w:rsid w:val="4C72D4BF"/>
    <w:rsid w:val="4C9CB91D"/>
    <w:rsid w:val="4C9E5AB3"/>
    <w:rsid w:val="4CADEE80"/>
    <w:rsid w:val="4CB9E5F7"/>
    <w:rsid w:val="4CD23147"/>
    <w:rsid w:val="4D1F069C"/>
    <w:rsid w:val="4D3D2B04"/>
    <w:rsid w:val="4D41BC70"/>
    <w:rsid w:val="4D41E4C7"/>
    <w:rsid w:val="4D572969"/>
    <w:rsid w:val="4D967488"/>
    <w:rsid w:val="4DAD2CD0"/>
    <w:rsid w:val="4DBCF672"/>
    <w:rsid w:val="4DCC666B"/>
    <w:rsid w:val="4DD79FEE"/>
    <w:rsid w:val="4DD8520E"/>
    <w:rsid w:val="4E00F645"/>
    <w:rsid w:val="4E01336B"/>
    <w:rsid w:val="4E07F113"/>
    <w:rsid w:val="4E1C1A0D"/>
    <w:rsid w:val="4E4FCA92"/>
    <w:rsid w:val="4E54E6C1"/>
    <w:rsid w:val="4E62EA93"/>
    <w:rsid w:val="4E87718A"/>
    <w:rsid w:val="4EB46041"/>
    <w:rsid w:val="4F0BE25B"/>
    <w:rsid w:val="4F0DAB9C"/>
    <w:rsid w:val="4F166FED"/>
    <w:rsid w:val="4F210A12"/>
    <w:rsid w:val="4F2595FC"/>
    <w:rsid w:val="4F3ADE37"/>
    <w:rsid w:val="4F70E9BE"/>
    <w:rsid w:val="4F84A51D"/>
    <w:rsid w:val="4FAA7581"/>
    <w:rsid w:val="4FDA36AA"/>
    <w:rsid w:val="502D39A5"/>
    <w:rsid w:val="503E152A"/>
    <w:rsid w:val="50539927"/>
    <w:rsid w:val="5056A75E"/>
    <w:rsid w:val="506454EB"/>
    <w:rsid w:val="50656CD9"/>
    <w:rsid w:val="506E6DFA"/>
    <w:rsid w:val="50CC6F62"/>
    <w:rsid w:val="50CDF99D"/>
    <w:rsid w:val="50DC3F1E"/>
    <w:rsid w:val="50E1F4B9"/>
    <w:rsid w:val="50E2D459"/>
    <w:rsid w:val="5107F40E"/>
    <w:rsid w:val="514645E2"/>
    <w:rsid w:val="51501E64"/>
    <w:rsid w:val="5170AD76"/>
    <w:rsid w:val="51792919"/>
    <w:rsid w:val="51AA149C"/>
    <w:rsid w:val="51BAB344"/>
    <w:rsid w:val="51BFC1CD"/>
    <w:rsid w:val="51C9C214"/>
    <w:rsid w:val="51D5D07D"/>
    <w:rsid w:val="51DA9746"/>
    <w:rsid w:val="51E6CFD7"/>
    <w:rsid w:val="51EB7BD7"/>
    <w:rsid w:val="51EC0103"/>
    <w:rsid w:val="51EE10AA"/>
    <w:rsid w:val="51FCC12F"/>
    <w:rsid w:val="52006C50"/>
    <w:rsid w:val="5238B6A8"/>
    <w:rsid w:val="5243966A"/>
    <w:rsid w:val="524C83D6"/>
    <w:rsid w:val="5260FF10"/>
    <w:rsid w:val="527D98C6"/>
    <w:rsid w:val="52C8F3B2"/>
    <w:rsid w:val="53130800"/>
    <w:rsid w:val="533564E2"/>
    <w:rsid w:val="5345E4FD"/>
    <w:rsid w:val="53751FC3"/>
    <w:rsid w:val="5398BAD1"/>
    <w:rsid w:val="53C98420"/>
    <w:rsid w:val="53CDEBB0"/>
    <w:rsid w:val="53E01B62"/>
    <w:rsid w:val="53E4618A"/>
    <w:rsid w:val="53F22B1A"/>
    <w:rsid w:val="540B00AC"/>
    <w:rsid w:val="540D9062"/>
    <w:rsid w:val="542C4703"/>
    <w:rsid w:val="545B779D"/>
    <w:rsid w:val="5464D756"/>
    <w:rsid w:val="547599E5"/>
    <w:rsid w:val="547DE6A4"/>
    <w:rsid w:val="5484078A"/>
    <w:rsid w:val="5486C76C"/>
    <w:rsid w:val="54C63C8B"/>
    <w:rsid w:val="54F25F34"/>
    <w:rsid w:val="556BC601"/>
    <w:rsid w:val="558DFB7B"/>
    <w:rsid w:val="559437CD"/>
    <w:rsid w:val="55999488"/>
    <w:rsid w:val="55A470D4"/>
    <w:rsid w:val="55C1A567"/>
    <w:rsid w:val="55D35C71"/>
    <w:rsid w:val="5602841B"/>
    <w:rsid w:val="56065A8F"/>
    <w:rsid w:val="5619B705"/>
    <w:rsid w:val="5637B1BA"/>
    <w:rsid w:val="564107D1"/>
    <w:rsid w:val="564E8D75"/>
    <w:rsid w:val="56747D72"/>
    <w:rsid w:val="567DBFAB"/>
    <w:rsid w:val="56B1B791"/>
    <w:rsid w:val="56DF7C91"/>
    <w:rsid w:val="56ED1297"/>
    <w:rsid w:val="57000843"/>
    <w:rsid w:val="570B7093"/>
    <w:rsid w:val="575BD39A"/>
    <w:rsid w:val="575F7E64"/>
    <w:rsid w:val="57814AE6"/>
    <w:rsid w:val="5782094C"/>
    <w:rsid w:val="57BBA84C"/>
    <w:rsid w:val="57C0F9A7"/>
    <w:rsid w:val="57CC2A89"/>
    <w:rsid w:val="57E38F2C"/>
    <w:rsid w:val="581544C5"/>
    <w:rsid w:val="58305878"/>
    <w:rsid w:val="584422B2"/>
    <w:rsid w:val="58506480"/>
    <w:rsid w:val="58565752"/>
    <w:rsid w:val="585F3776"/>
    <w:rsid w:val="58741011"/>
    <w:rsid w:val="5889A006"/>
    <w:rsid w:val="58929FA4"/>
    <w:rsid w:val="58A8ECC5"/>
    <w:rsid w:val="58FCC9A5"/>
    <w:rsid w:val="58FE6B3B"/>
    <w:rsid w:val="58FFEDD3"/>
    <w:rsid w:val="590410C6"/>
    <w:rsid w:val="5916AB43"/>
    <w:rsid w:val="5925A602"/>
    <w:rsid w:val="594C2257"/>
    <w:rsid w:val="59676ED8"/>
    <w:rsid w:val="596D4D27"/>
    <w:rsid w:val="598118F0"/>
    <w:rsid w:val="598C7188"/>
    <w:rsid w:val="59C29F64"/>
    <w:rsid w:val="59D7426B"/>
    <w:rsid w:val="5A047026"/>
    <w:rsid w:val="5A0B73FF"/>
    <w:rsid w:val="5A2BF25D"/>
    <w:rsid w:val="5A616C9E"/>
    <w:rsid w:val="5A8A9B3D"/>
    <w:rsid w:val="5A9508BC"/>
    <w:rsid w:val="5A95E4D9"/>
    <w:rsid w:val="5AA311B1"/>
    <w:rsid w:val="5AA42AB9"/>
    <w:rsid w:val="5AB85AF9"/>
    <w:rsid w:val="5AC17663"/>
    <w:rsid w:val="5AD0B45B"/>
    <w:rsid w:val="5AD418DA"/>
    <w:rsid w:val="5AD75E02"/>
    <w:rsid w:val="5AF1D083"/>
    <w:rsid w:val="5B1F8726"/>
    <w:rsid w:val="5B46A3E7"/>
    <w:rsid w:val="5B706BD7"/>
    <w:rsid w:val="5B7603E1"/>
    <w:rsid w:val="5B81DA48"/>
    <w:rsid w:val="5BC5FC2A"/>
    <w:rsid w:val="5BFF34FB"/>
    <w:rsid w:val="5C089F0E"/>
    <w:rsid w:val="5C1F7204"/>
    <w:rsid w:val="5C41D2C5"/>
    <w:rsid w:val="5C435519"/>
    <w:rsid w:val="5C538AD3"/>
    <w:rsid w:val="5C705046"/>
    <w:rsid w:val="5C780F82"/>
    <w:rsid w:val="5C88F889"/>
    <w:rsid w:val="5CA841CC"/>
    <w:rsid w:val="5CB528FA"/>
    <w:rsid w:val="5CC6AB24"/>
    <w:rsid w:val="5D135B89"/>
    <w:rsid w:val="5D2F56F7"/>
    <w:rsid w:val="5D41E2A6"/>
    <w:rsid w:val="5D5BA599"/>
    <w:rsid w:val="5D7DE250"/>
    <w:rsid w:val="5D9919FF"/>
    <w:rsid w:val="5DBE0237"/>
    <w:rsid w:val="5DCC4BC7"/>
    <w:rsid w:val="5DCD2AF2"/>
    <w:rsid w:val="5E0E8DA6"/>
    <w:rsid w:val="5E9C5285"/>
    <w:rsid w:val="5E9F5E2B"/>
    <w:rsid w:val="5EE02BF3"/>
    <w:rsid w:val="5EE50A83"/>
    <w:rsid w:val="5EEB5EB1"/>
    <w:rsid w:val="5EF26C89"/>
    <w:rsid w:val="5F01E128"/>
    <w:rsid w:val="5F03A39A"/>
    <w:rsid w:val="5F184F13"/>
    <w:rsid w:val="5F1EE43F"/>
    <w:rsid w:val="5F24FC3A"/>
    <w:rsid w:val="5F5467B9"/>
    <w:rsid w:val="5F649D1C"/>
    <w:rsid w:val="5F68A873"/>
    <w:rsid w:val="5F9B8110"/>
    <w:rsid w:val="5FE589DB"/>
    <w:rsid w:val="5FFF48A1"/>
    <w:rsid w:val="602D73C2"/>
    <w:rsid w:val="604267F4"/>
    <w:rsid w:val="605D0557"/>
    <w:rsid w:val="60692E1F"/>
    <w:rsid w:val="6087567D"/>
    <w:rsid w:val="608F808A"/>
    <w:rsid w:val="60AF3166"/>
    <w:rsid w:val="60D7698B"/>
    <w:rsid w:val="60EF15B7"/>
    <w:rsid w:val="612E3D61"/>
    <w:rsid w:val="61375171"/>
    <w:rsid w:val="61398B3A"/>
    <w:rsid w:val="61488C48"/>
    <w:rsid w:val="6159D9DA"/>
    <w:rsid w:val="615AC665"/>
    <w:rsid w:val="615F2C5A"/>
    <w:rsid w:val="6171DDFB"/>
    <w:rsid w:val="618C2AD5"/>
    <w:rsid w:val="619282D0"/>
    <w:rsid w:val="619C0E5E"/>
    <w:rsid w:val="619DA1F5"/>
    <w:rsid w:val="61BF1D9F"/>
    <w:rsid w:val="61C50FF8"/>
    <w:rsid w:val="61CDB40A"/>
    <w:rsid w:val="61D52682"/>
    <w:rsid w:val="61F22F8C"/>
    <w:rsid w:val="62015432"/>
    <w:rsid w:val="622326DE"/>
    <w:rsid w:val="62393F83"/>
    <w:rsid w:val="62701CDC"/>
    <w:rsid w:val="62704F05"/>
    <w:rsid w:val="627835AE"/>
    <w:rsid w:val="628936CD"/>
    <w:rsid w:val="6290CBC1"/>
    <w:rsid w:val="62A74524"/>
    <w:rsid w:val="62BE8E6C"/>
    <w:rsid w:val="62CA0DC2"/>
    <w:rsid w:val="62E98598"/>
    <w:rsid w:val="62F6DA74"/>
    <w:rsid w:val="6301087D"/>
    <w:rsid w:val="63140687"/>
    <w:rsid w:val="632A8F27"/>
    <w:rsid w:val="632AC735"/>
    <w:rsid w:val="634ACE7E"/>
    <w:rsid w:val="6353007A"/>
    <w:rsid w:val="635FE553"/>
    <w:rsid w:val="63635ADF"/>
    <w:rsid w:val="637A08B6"/>
    <w:rsid w:val="63A8747C"/>
    <w:rsid w:val="63B42125"/>
    <w:rsid w:val="63ECE5DE"/>
    <w:rsid w:val="6436A35D"/>
    <w:rsid w:val="64430671"/>
    <w:rsid w:val="6455F280"/>
    <w:rsid w:val="645B620A"/>
    <w:rsid w:val="6474093A"/>
    <w:rsid w:val="64A72A60"/>
    <w:rsid w:val="64BDE958"/>
    <w:rsid w:val="64D3AF20"/>
    <w:rsid w:val="6525CEEA"/>
    <w:rsid w:val="652B9D86"/>
    <w:rsid w:val="6533766A"/>
    <w:rsid w:val="65403814"/>
    <w:rsid w:val="6583D71D"/>
    <w:rsid w:val="65853D8F"/>
    <w:rsid w:val="659D8743"/>
    <w:rsid w:val="65A4777F"/>
    <w:rsid w:val="65BDA91C"/>
    <w:rsid w:val="65D381B9"/>
    <w:rsid w:val="65E0716E"/>
    <w:rsid w:val="65F91121"/>
    <w:rsid w:val="6601E268"/>
    <w:rsid w:val="660AC294"/>
    <w:rsid w:val="660D84E9"/>
    <w:rsid w:val="66547E50"/>
    <w:rsid w:val="66912B09"/>
    <w:rsid w:val="66AF299F"/>
    <w:rsid w:val="66BDBC35"/>
    <w:rsid w:val="66CC6FCE"/>
    <w:rsid w:val="66EEA234"/>
    <w:rsid w:val="670D36F3"/>
    <w:rsid w:val="671A7039"/>
    <w:rsid w:val="6732D54A"/>
    <w:rsid w:val="674419E2"/>
    <w:rsid w:val="677E471F"/>
    <w:rsid w:val="679AC606"/>
    <w:rsid w:val="67C7CA1D"/>
    <w:rsid w:val="67CB2DDD"/>
    <w:rsid w:val="67E06961"/>
    <w:rsid w:val="680359DF"/>
    <w:rsid w:val="683152B6"/>
    <w:rsid w:val="684EE816"/>
    <w:rsid w:val="684F034A"/>
    <w:rsid w:val="68507938"/>
    <w:rsid w:val="68588627"/>
    <w:rsid w:val="685CEA14"/>
    <w:rsid w:val="687F6964"/>
    <w:rsid w:val="68B87D4E"/>
    <w:rsid w:val="68C9B2ED"/>
    <w:rsid w:val="68CB4145"/>
    <w:rsid w:val="68DB9513"/>
    <w:rsid w:val="6944313B"/>
    <w:rsid w:val="69482331"/>
    <w:rsid w:val="694DD50C"/>
    <w:rsid w:val="694E3FD9"/>
    <w:rsid w:val="696CE3DD"/>
    <w:rsid w:val="69921B33"/>
    <w:rsid w:val="69AE77B9"/>
    <w:rsid w:val="69E210D2"/>
    <w:rsid w:val="6A1DCE00"/>
    <w:rsid w:val="6A79C4D6"/>
    <w:rsid w:val="6A8AE0EC"/>
    <w:rsid w:val="6AA36884"/>
    <w:rsid w:val="6AA446EA"/>
    <w:rsid w:val="6AC67907"/>
    <w:rsid w:val="6AD437C8"/>
    <w:rsid w:val="6AECFC75"/>
    <w:rsid w:val="6B1AF73D"/>
    <w:rsid w:val="6B204710"/>
    <w:rsid w:val="6B3B65EA"/>
    <w:rsid w:val="6B851A9B"/>
    <w:rsid w:val="6B97BF3E"/>
    <w:rsid w:val="6BFD2FCB"/>
    <w:rsid w:val="6C1F0BFA"/>
    <w:rsid w:val="6C4FD5E9"/>
    <w:rsid w:val="6C78DD8E"/>
    <w:rsid w:val="6C7CC66D"/>
    <w:rsid w:val="6CBF9E26"/>
    <w:rsid w:val="6CC10C7D"/>
    <w:rsid w:val="6CD6CB02"/>
    <w:rsid w:val="6D01D046"/>
    <w:rsid w:val="6D02BCEA"/>
    <w:rsid w:val="6D09A983"/>
    <w:rsid w:val="6D368733"/>
    <w:rsid w:val="6D53E36C"/>
    <w:rsid w:val="6D608E8C"/>
    <w:rsid w:val="6D689280"/>
    <w:rsid w:val="6D6E0B9C"/>
    <w:rsid w:val="6D731E1D"/>
    <w:rsid w:val="6D7FD7E7"/>
    <w:rsid w:val="6D810643"/>
    <w:rsid w:val="6DA1E637"/>
    <w:rsid w:val="6DDDC329"/>
    <w:rsid w:val="6DF634F1"/>
    <w:rsid w:val="6DFBB476"/>
    <w:rsid w:val="6DFE0807"/>
    <w:rsid w:val="6E0CC069"/>
    <w:rsid w:val="6E3C15BE"/>
    <w:rsid w:val="6E600827"/>
    <w:rsid w:val="6E7DD00F"/>
    <w:rsid w:val="6EE02D2A"/>
    <w:rsid w:val="6EE5FFC8"/>
    <w:rsid w:val="6EFA7559"/>
    <w:rsid w:val="6F0C375E"/>
    <w:rsid w:val="6F17157B"/>
    <w:rsid w:val="6F27B6FC"/>
    <w:rsid w:val="6F66716B"/>
    <w:rsid w:val="6F867102"/>
    <w:rsid w:val="6FBB3903"/>
    <w:rsid w:val="6FE6C5F8"/>
    <w:rsid w:val="7009C7DD"/>
    <w:rsid w:val="700A1C2B"/>
    <w:rsid w:val="700E6BC4"/>
    <w:rsid w:val="702048AB"/>
    <w:rsid w:val="7029D176"/>
    <w:rsid w:val="702BBE84"/>
    <w:rsid w:val="703F6361"/>
    <w:rsid w:val="7074F907"/>
    <w:rsid w:val="708DA73F"/>
    <w:rsid w:val="709CE932"/>
    <w:rsid w:val="70CD42B6"/>
    <w:rsid w:val="7108E5A9"/>
    <w:rsid w:val="710B9584"/>
    <w:rsid w:val="7111E252"/>
    <w:rsid w:val="714A759E"/>
    <w:rsid w:val="715139B0"/>
    <w:rsid w:val="715267A9"/>
    <w:rsid w:val="718B5D6B"/>
    <w:rsid w:val="718F8220"/>
    <w:rsid w:val="719C6C60"/>
    <w:rsid w:val="71A0A43F"/>
    <w:rsid w:val="71B7B11C"/>
    <w:rsid w:val="71C16C82"/>
    <w:rsid w:val="71C485EB"/>
    <w:rsid w:val="71F45C1F"/>
    <w:rsid w:val="71F5103D"/>
    <w:rsid w:val="72254B18"/>
    <w:rsid w:val="724C7C9B"/>
    <w:rsid w:val="7257933A"/>
    <w:rsid w:val="725DB1DA"/>
    <w:rsid w:val="729CFB95"/>
    <w:rsid w:val="72BC0B7A"/>
    <w:rsid w:val="72BD8F07"/>
    <w:rsid w:val="72D099CD"/>
    <w:rsid w:val="73469B33"/>
    <w:rsid w:val="73497183"/>
    <w:rsid w:val="73579F78"/>
    <w:rsid w:val="736B5293"/>
    <w:rsid w:val="736E4F1A"/>
    <w:rsid w:val="737D23C1"/>
    <w:rsid w:val="73848969"/>
    <w:rsid w:val="73974ACC"/>
    <w:rsid w:val="73A98FF8"/>
    <w:rsid w:val="73C0F70E"/>
    <w:rsid w:val="73C11B79"/>
    <w:rsid w:val="73CA2B62"/>
    <w:rsid w:val="73E3743E"/>
    <w:rsid w:val="73E78B8C"/>
    <w:rsid w:val="740111AC"/>
    <w:rsid w:val="7454DD41"/>
    <w:rsid w:val="7483EF73"/>
    <w:rsid w:val="748EB46D"/>
    <w:rsid w:val="74AE5567"/>
    <w:rsid w:val="74C39303"/>
    <w:rsid w:val="74D40D22"/>
    <w:rsid w:val="74E0AE7F"/>
    <w:rsid w:val="74EF2028"/>
    <w:rsid w:val="7515023A"/>
    <w:rsid w:val="751F2D15"/>
    <w:rsid w:val="752BBF78"/>
    <w:rsid w:val="752CA962"/>
    <w:rsid w:val="75559730"/>
    <w:rsid w:val="756123D7"/>
    <w:rsid w:val="7562F514"/>
    <w:rsid w:val="756BB980"/>
    <w:rsid w:val="756D95E4"/>
    <w:rsid w:val="75766D19"/>
    <w:rsid w:val="7578CA30"/>
    <w:rsid w:val="75A6A3A5"/>
    <w:rsid w:val="75C46D80"/>
    <w:rsid w:val="75E5CA4F"/>
    <w:rsid w:val="75E755A4"/>
    <w:rsid w:val="761AFC24"/>
    <w:rsid w:val="76280CA7"/>
    <w:rsid w:val="76913B7B"/>
    <w:rsid w:val="76C2A7F0"/>
    <w:rsid w:val="76E5ECAB"/>
    <w:rsid w:val="76F21F4C"/>
    <w:rsid w:val="76F921DB"/>
    <w:rsid w:val="7757259C"/>
    <w:rsid w:val="77764B41"/>
    <w:rsid w:val="779159BF"/>
    <w:rsid w:val="77E08D47"/>
    <w:rsid w:val="7805BE09"/>
    <w:rsid w:val="780BADE4"/>
    <w:rsid w:val="781CF587"/>
    <w:rsid w:val="781EC750"/>
    <w:rsid w:val="78214209"/>
    <w:rsid w:val="78347F01"/>
    <w:rsid w:val="78A7D1F5"/>
    <w:rsid w:val="78C570A3"/>
    <w:rsid w:val="78CE02CB"/>
    <w:rsid w:val="78F336D2"/>
    <w:rsid w:val="78FDA1D9"/>
    <w:rsid w:val="79057C88"/>
    <w:rsid w:val="7906B60C"/>
    <w:rsid w:val="79075E97"/>
    <w:rsid w:val="7926E849"/>
    <w:rsid w:val="793AE97C"/>
    <w:rsid w:val="795D39E2"/>
    <w:rsid w:val="798084BA"/>
    <w:rsid w:val="7983DA8B"/>
    <w:rsid w:val="799644E3"/>
    <w:rsid w:val="79D21DE7"/>
    <w:rsid w:val="79F69A8D"/>
    <w:rsid w:val="7A08D090"/>
    <w:rsid w:val="7A18D2CF"/>
    <w:rsid w:val="7A2BF9EC"/>
    <w:rsid w:val="7A3CBF47"/>
    <w:rsid w:val="7A410707"/>
    <w:rsid w:val="7A8FE8A0"/>
    <w:rsid w:val="7ACBAE50"/>
    <w:rsid w:val="7AD06308"/>
    <w:rsid w:val="7AF7B420"/>
    <w:rsid w:val="7B2B8685"/>
    <w:rsid w:val="7B40557F"/>
    <w:rsid w:val="7B7B075C"/>
    <w:rsid w:val="7B9A36F2"/>
    <w:rsid w:val="7BF4314E"/>
    <w:rsid w:val="7C2BB901"/>
    <w:rsid w:val="7C2F9123"/>
    <w:rsid w:val="7C33AF04"/>
    <w:rsid w:val="7C3EDD63"/>
    <w:rsid w:val="7C794433"/>
    <w:rsid w:val="7C8B87DF"/>
    <w:rsid w:val="7C8F0158"/>
    <w:rsid w:val="7D041F29"/>
    <w:rsid w:val="7D37C2E4"/>
    <w:rsid w:val="7D3F83AE"/>
    <w:rsid w:val="7D519A1B"/>
    <w:rsid w:val="7D675FCB"/>
    <w:rsid w:val="7D69CAD2"/>
    <w:rsid w:val="7D6F7C5B"/>
    <w:rsid w:val="7DFAFB85"/>
    <w:rsid w:val="7DFB96F3"/>
    <w:rsid w:val="7E02A632"/>
    <w:rsid w:val="7E0D7F33"/>
    <w:rsid w:val="7EFA0F9A"/>
    <w:rsid w:val="7F4FE1ED"/>
    <w:rsid w:val="7F6B4FC6"/>
    <w:rsid w:val="7F760A4F"/>
    <w:rsid w:val="7F83869C"/>
    <w:rsid w:val="7F90A2C9"/>
    <w:rsid w:val="7FF9937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B1608"/>
  <w15:docId w15:val="{C184D6DE-05DB-4C6A-9F38-A736F8EED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A08"/>
    <w:pPr>
      <w:spacing w:after="120"/>
      <w:jc w:val="both"/>
    </w:pPr>
    <w:rPr>
      <w:rFonts w:ascii="Trade Gothic Next LT Pro" w:hAnsi="Trade Gothic Next LT Pro"/>
      <w:sz w:val="24"/>
      <w:lang w:val="en-GB"/>
    </w:rPr>
  </w:style>
  <w:style w:type="paragraph" w:styleId="Heading1">
    <w:name w:val="heading 1"/>
    <w:basedOn w:val="Heading2"/>
    <w:next w:val="Normal"/>
    <w:link w:val="Heading1Char"/>
    <w:qFormat/>
    <w:rsid w:val="00816DA9"/>
    <w:pPr>
      <w:numPr>
        <w:ilvl w:val="0"/>
      </w:numPr>
      <w:outlineLvl w:val="0"/>
      <w:pPrChange w:id="0" w:author="WPS" w:date="2023-02-10T08:42:00Z">
        <w:pPr>
          <w:keepNext/>
          <w:keepLines/>
          <w:spacing w:after="120"/>
          <w:outlineLvl w:val="0"/>
        </w:pPr>
      </w:pPrChange>
    </w:pPr>
    <w:rPr>
      <w:rPrChange w:id="0" w:author="WPS" w:date="2023-02-10T08:42:00Z">
        <w:rPr>
          <w:rFonts w:ascii="Trade Gothic Next LT Pro" w:eastAsiaTheme="majorEastAsia" w:hAnsi="Trade Gothic Next LT Pro" w:cstheme="majorBidi"/>
          <w:sz w:val="32"/>
          <w:szCs w:val="28"/>
          <w:lang w:val="en-GB" w:eastAsia="en-US" w:bidi="ar-SA"/>
        </w:rPr>
      </w:rPrChange>
    </w:rPr>
  </w:style>
  <w:style w:type="paragraph" w:styleId="Heading2">
    <w:name w:val="heading 2"/>
    <w:basedOn w:val="Normal"/>
    <w:next w:val="Normal"/>
    <w:link w:val="Heading2Char"/>
    <w:qFormat/>
    <w:rsid w:val="00816DA9"/>
    <w:pPr>
      <w:keepNext/>
      <w:keepLines/>
      <w:numPr>
        <w:ilvl w:val="1"/>
        <w:numId w:val="37"/>
      </w:numPr>
      <w:jc w:val="left"/>
      <w:outlineLvl w:val="1"/>
      <w:pPrChange w:id="1" w:author="WPS" w:date="2023-02-10T08:42:00Z">
        <w:pPr>
          <w:keepNext/>
          <w:keepLines/>
          <w:spacing w:after="120"/>
          <w:outlineLvl w:val="1"/>
        </w:pPr>
      </w:pPrChange>
    </w:pPr>
    <w:rPr>
      <w:rFonts w:eastAsiaTheme="majorEastAsia" w:cstheme="majorBidi"/>
      <w:b/>
      <w:bCs/>
      <w:szCs w:val="26"/>
      <w:rPrChange w:id="1" w:author="WPS" w:date="2023-02-10T08:42:00Z">
        <w:rPr>
          <w:rFonts w:ascii="Trade Gothic Next LT Pro" w:eastAsiaTheme="majorEastAsia" w:hAnsi="Trade Gothic Next LT Pro" w:cstheme="majorBidi"/>
          <w:b/>
          <w:bCs/>
          <w:sz w:val="24"/>
          <w:szCs w:val="26"/>
          <w:lang w:val="en-GB" w:eastAsia="en-US" w:bidi="ar-SA"/>
        </w:rPr>
      </w:rPrChange>
    </w:rPr>
  </w:style>
  <w:style w:type="paragraph" w:styleId="Heading3">
    <w:name w:val="heading 3"/>
    <w:basedOn w:val="Normal"/>
    <w:next w:val="IPCNormalIntended"/>
    <w:link w:val="Heading3Char"/>
    <w:qFormat/>
    <w:rsid w:val="00816DA9"/>
    <w:pPr>
      <w:spacing w:after="0"/>
      <w:ind w:firstLine="708"/>
      <w:outlineLvl w:val="2"/>
      <w:pPrChange w:id="2" w:author="WPS" w:date="2023-02-10T08:42:00Z">
        <w:pPr>
          <w:keepNext/>
          <w:keepLines/>
          <w:spacing w:after="120"/>
          <w:ind w:left="284"/>
          <w:outlineLvl w:val="2"/>
        </w:pPr>
      </w:pPrChange>
    </w:pPr>
    <w:rPr>
      <w:rPrChange w:id="2" w:author="WPS" w:date="2023-02-10T08:42:00Z">
        <w:rPr>
          <w:rFonts w:ascii="Trade Gothic Next LT Pro" w:eastAsiaTheme="majorEastAsia" w:hAnsi="Trade Gothic Next LT Pro" w:cstheme="majorBidi"/>
          <w:b/>
          <w:bCs/>
          <w:sz w:val="24"/>
          <w:lang w:val="en-GB" w:eastAsia="en-US" w:bidi="ar-SA"/>
        </w:rPr>
      </w:rPrChange>
    </w:rPr>
  </w:style>
  <w:style w:type="paragraph" w:styleId="Heading4">
    <w:name w:val="heading 4"/>
    <w:basedOn w:val="Normal"/>
    <w:next w:val="IPCNormalIntended"/>
    <w:link w:val="Heading4Char"/>
    <w:qFormat/>
    <w:rsid w:val="00691A82"/>
    <w:pPr>
      <w:keepNext/>
      <w:keepLines/>
      <w:ind w:left="284"/>
      <w:jc w:val="left"/>
      <w:outlineLvl w:val="3"/>
    </w:pPr>
    <w:rPr>
      <w:rFonts w:eastAsiaTheme="majorEastAsia" w:cstheme="majorBidi"/>
      <w:bCs/>
      <w:iCs/>
    </w:rPr>
  </w:style>
  <w:style w:type="paragraph" w:styleId="Heading5">
    <w:name w:val="heading 5"/>
    <w:basedOn w:val="Normal"/>
    <w:next w:val="Normal"/>
    <w:link w:val="Heading5Char"/>
    <w:qFormat/>
    <w:rsid w:val="00F95B13"/>
    <w:pPr>
      <w:tabs>
        <w:tab w:val="num" w:pos="1008"/>
      </w:tabs>
      <w:spacing w:before="120"/>
      <w:ind w:left="1008" w:hanging="1008"/>
      <w:outlineLvl w:val="4"/>
    </w:pPr>
    <w:rPr>
      <w:rFonts w:eastAsia="Times New Roman"/>
      <w:bCs/>
      <w:iCs/>
      <w:szCs w:val="26"/>
    </w:rPr>
  </w:style>
  <w:style w:type="paragraph" w:styleId="Heading6">
    <w:name w:val="heading 6"/>
    <w:basedOn w:val="Normal"/>
    <w:next w:val="Normal"/>
    <w:link w:val="Heading6Char"/>
    <w:qFormat/>
    <w:rsid w:val="00F95B13"/>
    <w:pPr>
      <w:tabs>
        <w:tab w:val="num" w:pos="1152"/>
      </w:tabs>
      <w:spacing w:before="240" w:after="60"/>
      <w:ind w:left="1152" w:hanging="1152"/>
      <w:outlineLvl w:val="5"/>
    </w:pPr>
    <w:rPr>
      <w:rFonts w:ascii="Times New Roman" w:eastAsia="Times New Roman" w:hAnsi="Times New Roman"/>
      <w:b/>
      <w:bCs/>
      <w:szCs w:val="22"/>
    </w:rPr>
  </w:style>
  <w:style w:type="paragraph" w:styleId="Heading7">
    <w:name w:val="heading 7"/>
    <w:basedOn w:val="Normal"/>
    <w:next w:val="Normal"/>
    <w:link w:val="Heading7Char"/>
    <w:qFormat/>
    <w:rsid w:val="00F95B13"/>
    <w:pPr>
      <w:tabs>
        <w:tab w:val="num" w:pos="1296"/>
      </w:tabs>
      <w:spacing w:before="240" w:after="60"/>
      <w:ind w:left="1296" w:hanging="1296"/>
      <w:outlineLvl w:val="6"/>
    </w:pPr>
    <w:rPr>
      <w:rFonts w:ascii="Times New Roman" w:eastAsia="Times New Roman" w:hAnsi="Times New Roman"/>
      <w:szCs w:val="24"/>
    </w:rPr>
  </w:style>
  <w:style w:type="paragraph" w:styleId="Heading8">
    <w:name w:val="heading 8"/>
    <w:basedOn w:val="Normal"/>
    <w:next w:val="Normal"/>
    <w:link w:val="Heading8Char"/>
    <w:qFormat/>
    <w:rsid w:val="00F95B13"/>
    <w:pPr>
      <w:tabs>
        <w:tab w:val="num" w:pos="1440"/>
      </w:tabs>
      <w:spacing w:before="240" w:after="60"/>
      <w:ind w:left="1440" w:hanging="1440"/>
      <w:outlineLvl w:val="7"/>
    </w:pPr>
    <w:rPr>
      <w:rFonts w:ascii="Times New Roman" w:eastAsia="Times New Roman" w:hAnsi="Times New Roman"/>
      <w:i/>
      <w:iCs/>
      <w:szCs w:val="24"/>
    </w:rPr>
  </w:style>
  <w:style w:type="paragraph" w:styleId="Heading9">
    <w:name w:val="heading 9"/>
    <w:basedOn w:val="Normal"/>
    <w:next w:val="Normal"/>
    <w:link w:val="Heading9Char"/>
    <w:qFormat/>
    <w:rsid w:val="00F95B13"/>
    <w:pPr>
      <w:tabs>
        <w:tab w:val="num" w:pos="1584"/>
      </w:tabs>
      <w:spacing w:before="240" w:after="60"/>
      <w:ind w:left="1584" w:hanging="1584"/>
      <w:outlineLvl w:val="8"/>
    </w:pPr>
    <w:rPr>
      <w:rFonts w:ascii="Arial" w:eastAsia="Times New Roman"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67C0"/>
    <w:rPr>
      <w:rFonts w:ascii="Trade Gothic Next LT Pro" w:eastAsiaTheme="majorEastAsia" w:hAnsi="Trade Gothic Next LT Pro" w:cstheme="majorBidi"/>
      <w:b/>
      <w:bCs/>
      <w:sz w:val="24"/>
      <w:szCs w:val="26"/>
      <w:lang w:val="en-GB"/>
    </w:rPr>
  </w:style>
  <w:style w:type="character" w:customStyle="1" w:styleId="Heading2Char">
    <w:name w:val="Heading 2 Char"/>
    <w:basedOn w:val="DefaultParagraphFont"/>
    <w:link w:val="Heading2"/>
    <w:rsid w:val="000E15B7"/>
    <w:rPr>
      <w:rFonts w:ascii="Trade Gothic Next LT Pro" w:eastAsiaTheme="majorEastAsia" w:hAnsi="Trade Gothic Next LT Pro" w:cstheme="majorBidi"/>
      <w:b/>
      <w:bCs/>
      <w:sz w:val="24"/>
      <w:szCs w:val="26"/>
      <w:lang w:val="en-GB"/>
    </w:rPr>
  </w:style>
  <w:style w:type="paragraph" w:customStyle="1" w:styleId="IPCNormalIntended">
    <w:name w:val="IPC Normal Intended"/>
    <w:basedOn w:val="Normal"/>
    <w:qFormat/>
    <w:rsid w:val="00193A89"/>
    <w:pPr>
      <w:ind w:left="284"/>
    </w:pPr>
  </w:style>
  <w:style w:type="character" w:customStyle="1" w:styleId="Heading3Char">
    <w:name w:val="Heading 3 Char"/>
    <w:basedOn w:val="DefaultParagraphFont"/>
    <w:link w:val="Heading3"/>
    <w:rsid w:val="00227735"/>
    <w:rPr>
      <w:rFonts w:ascii="Trade Gothic Next LT Pro" w:hAnsi="Trade Gothic Next LT Pro"/>
      <w:sz w:val="24"/>
      <w:lang w:val="en-GB"/>
    </w:rPr>
  </w:style>
  <w:style w:type="character" w:customStyle="1" w:styleId="Heading4Char">
    <w:name w:val="Heading 4 Char"/>
    <w:basedOn w:val="DefaultParagraphFont"/>
    <w:link w:val="Heading4"/>
    <w:rsid w:val="00691A82"/>
    <w:rPr>
      <w:rFonts w:ascii="Trade Gothic Next LT Pro" w:eastAsiaTheme="majorEastAsia" w:hAnsi="Trade Gothic Next LT Pro" w:cstheme="majorBidi"/>
      <w:bCs/>
      <w:iCs/>
      <w:sz w:val="24"/>
      <w:lang w:val="en-GB"/>
    </w:rPr>
  </w:style>
  <w:style w:type="character" w:customStyle="1" w:styleId="IPCBold">
    <w:name w:val="IPC Bold"/>
    <w:basedOn w:val="DefaultParagraphFont"/>
    <w:uiPriority w:val="1"/>
    <w:rsid w:val="00212AAE"/>
    <w:rPr>
      <w:b/>
    </w:rPr>
  </w:style>
  <w:style w:type="paragraph" w:customStyle="1" w:styleId="IPCMarginalia">
    <w:name w:val="IPC Marginalia"/>
    <w:basedOn w:val="Normal"/>
    <w:qFormat/>
    <w:rsid w:val="00193A89"/>
    <w:rPr>
      <w:sz w:val="20"/>
    </w:rPr>
  </w:style>
  <w:style w:type="paragraph" w:customStyle="1" w:styleId="IPCMarginaliaIntended">
    <w:name w:val="IPC Marginalia Intended"/>
    <w:basedOn w:val="Normal"/>
    <w:qFormat/>
    <w:rsid w:val="00BE49DB"/>
    <w:pPr>
      <w:ind w:left="284"/>
    </w:pPr>
    <w:rPr>
      <w:sz w:val="20"/>
    </w:rPr>
  </w:style>
  <w:style w:type="numbering" w:customStyle="1" w:styleId="IPCHeadingsNumbered">
    <w:name w:val="IPC Headings Numbered"/>
    <w:uiPriority w:val="99"/>
    <w:rsid w:val="00C0307A"/>
    <w:pPr>
      <w:numPr>
        <w:numId w:val="38"/>
      </w:numPr>
    </w:pPr>
  </w:style>
  <w:style w:type="paragraph" w:customStyle="1" w:styleId="IPCHeading1Numbered">
    <w:name w:val="IPC Heading 1 Numbered"/>
    <w:basedOn w:val="Normal"/>
    <w:next w:val="Normal"/>
    <w:qFormat/>
    <w:rsid w:val="00816DA9"/>
    <w:pPr>
      <w:keepNext/>
      <w:keepLines/>
      <w:numPr>
        <w:numId w:val="21"/>
      </w:numPr>
      <w:jc w:val="left"/>
      <w:outlineLvl w:val="0"/>
      <w:pPrChange w:id="3" w:author="WPS" w:date="2023-02-10T08:42:00Z">
        <w:pPr>
          <w:keepNext/>
          <w:keepLines/>
          <w:numPr>
            <w:numId w:val="38"/>
          </w:numPr>
          <w:tabs>
            <w:tab w:val="num" w:pos="567"/>
          </w:tabs>
          <w:spacing w:after="120"/>
          <w:ind w:left="567" w:hanging="567"/>
          <w:outlineLvl w:val="0"/>
        </w:pPr>
      </w:pPrChange>
    </w:pPr>
    <w:rPr>
      <w:b/>
      <w:sz w:val="32"/>
      <w:rPrChange w:id="3" w:author="WPS" w:date="2023-02-10T08:42:00Z">
        <w:rPr>
          <w:rFonts w:ascii="Trade Gothic Next LT Pro" w:eastAsiaTheme="minorHAnsi" w:hAnsi="Trade Gothic Next LT Pro"/>
          <w:b/>
          <w:sz w:val="32"/>
          <w:lang w:val="en-GB" w:eastAsia="en-US" w:bidi="ar-SA"/>
        </w:rPr>
      </w:rPrChange>
    </w:rPr>
  </w:style>
  <w:style w:type="paragraph" w:customStyle="1" w:styleId="IPCHeading22Numbered">
    <w:name w:val="IPC Heading 2.2 Numbered"/>
    <w:basedOn w:val="Normal"/>
    <w:next w:val="Normal"/>
    <w:qFormat/>
    <w:rsid w:val="00816DA9"/>
    <w:pPr>
      <w:keepNext/>
      <w:keepLines/>
      <w:numPr>
        <w:ilvl w:val="1"/>
        <w:numId w:val="21"/>
      </w:numPr>
      <w:jc w:val="left"/>
      <w:outlineLvl w:val="1"/>
      <w:pPrChange w:id="4" w:author="WPS" w:date="2023-02-10T08:42:00Z">
        <w:pPr>
          <w:keepNext/>
          <w:keepLines/>
          <w:numPr>
            <w:ilvl w:val="1"/>
            <w:numId w:val="38"/>
          </w:numPr>
          <w:tabs>
            <w:tab w:val="num" w:pos="851"/>
          </w:tabs>
          <w:spacing w:after="120"/>
          <w:ind w:left="851" w:hanging="851"/>
          <w:outlineLvl w:val="1"/>
        </w:pPr>
      </w:pPrChange>
    </w:pPr>
    <w:rPr>
      <w:b/>
      <w:rPrChange w:id="4" w:author="WPS" w:date="2023-02-10T08:42:00Z">
        <w:rPr>
          <w:rFonts w:ascii="Trade Gothic Next LT Pro" w:eastAsiaTheme="minorHAnsi" w:hAnsi="Trade Gothic Next LT Pro"/>
          <w:b/>
          <w:sz w:val="24"/>
          <w:lang w:val="en-GB" w:eastAsia="en-US" w:bidi="ar-SA"/>
        </w:rPr>
      </w:rPrChange>
    </w:rPr>
  </w:style>
  <w:style w:type="paragraph" w:customStyle="1" w:styleId="IPCHeading333Numbered">
    <w:name w:val="IPC Heading 3.3.3 Numbered"/>
    <w:basedOn w:val="Normal"/>
    <w:next w:val="IPCNormalIntended"/>
    <w:qFormat/>
    <w:rsid w:val="00816DA9"/>
    <w:pPr>
      <w:keepNext/>
      <w:keepLines/>
      <w:numPr>
        <w:ilvl w:val="2"/>
        <w:numId w:val="21"/>
      </w:numPr>
      <w:jc w:val="left"/>
      <w:outlineLvl w:val="2"/>
      <w:pPrChange w:id="5" w:author="WPS" w:date="2023-02-10T08:42:00Z">
        <w:pPr>
          <w:keepNext/>
          <w:keepLines/>
          <w:numPr>
            <w:ilvl w:val="2"/>
            <w:numId w:val="38"/>
          </w:numPr>
          <w:tabs>
            <w:tab w:val="num" w:pos="1418"/>
          </w:tabs>
          <w:spacing w:after="120"/>
          <w:ind w:left="1418" w:hanging="1134"/>
          <w:outlineLvl w:val="2"/>
        </w:pPr>
      </w:pPrChange>
    </w:pPr>
    <w:rPr>
      <w:b/>
      <w:rPrChange w:id="5" w:author="WPS" w:date="2023-02-10T08:42:00Z">
        <w:rPr>
          <w:rFonts w:ascii="Trade Gothic Next LT Pro" w:eastAsiaTheme="minorHAnsi" w:hAnsi="Trade Gothic Next LT Pro"/>
          <w:b/>
          <w:sz w:val="24"/>
          <w:lang w:val="en-GB" w:eastAsia="en-US" w:bidi="ar-SA"/>
        </w:rPr>
      </w:rPrChange>
    </w:rPr>
  </w:style>
  <w:style w:type="paragraph" w:customStyle="1" w:styleId="IPCHeading4444Numbered">
    <w:name w:val="IPC Heading 4.4.4.4 Numbered"/>
    <w:basedOn w:val="Normal"/>
    <w:next w:val="IPCNormalIntended"/>
    <w:qFormat/>
    <w:rsid w:val="00816DA9"/>
    <w:pPr>
      <w:keepNext/>
      <w:keepLines/>
      <w:numPr>
        <w:ilvl w:val="3"/>
        <w:numId w:val="21"/>
      </w:numPr>
      <w:jc w:val="left"/>
      <w:outlineLvl w:val="3"/>
      <w:pPrChange w:id="6" w:author="WPS" w:date="2023-02-10T08:42:00Z">
        <w:pPr>
          <w:keepNext/>
          <w:keepLines/>
          <w:numPr>
            <w:ilvl w:val="3"/>
            <w:numId w:val="38"/>
          </w:numPr>
          <w:tabs>
            <w:tab w:val="num" w:pos="1701"/>
          </w:tabs>
          <w:spacing w:after="120"/>
          <w:ind w:left="1701" w:hanging="1417"/>
          <w:outlineLvl w:val="3"/>
        </w:pPr>
      </w:pPrChange>
    </w:pPr>
    <w:rPr>
      <w:rPrChange w:id="6" w:author="WPS" w:date="2023-02-10T08:42:00Z">
        <w:rPr>
          <w:rFonts w:ascii="Trade Gothic Next LT Pro" w:eastAsiaTheme="minorHAnsi" w:hAnsi="Trade Gothic Next LT Pro"/>
          <w:sz w:val="24"/>
          <w:lang w:val="en-GB" w:eastAsia="en-US" w:bidi="ar-SA"/>
        </w:rPr>
      </w:rPrChange>
    </w:rPr>
  </w:style>
  <w:style w:type="paragraph" w:styleId="TOC1">
    <w:name w:val="toc 1"/>
    <w:basedOn w:val="Normal"/>
    <w:next w:val="Normal"/>
    <w:autoRedefine/>
    <w:uiPriority w:val="39"/>
    <w:unhideWhenUsed/>
    <w:rsid w:val="00816DA9"/>
    <w:pPr>
      <w:tabs>
        <w:tab w:val="left" w:pos="480"/>
        <w:tab w:val="right" w:leader="dot" w:pos="9854"/>
      </w:tabs>
      <w:spacing w:after="100"/>
      <w:pPrChange w:id="7" w:author="WPS" w:date="2023-02-10T08:42:00Z">
        <w:pPr>
          <w:spacing w:after="100"/>
          <w:jc w:val="both"/>
        </w:pPr>
      </w:pPrChange>
    </w:pPr>
    <w:rPr>
      <w:rFonts w:ascii="Trade Gothic Next" w:hAnsi="Trade Gothic Next"/>
      <w:b/>
      <w:bCs/>
      <w:noProof/>
      <w:rPrChange w:id="7" w:author="WPS" w:date="2023-02-10T08:42:00Z">
        <w:rPr>
          <w:rFonts w:ascii="Trade Gothic Next LT Pro" w:eastAsiaTheme="minorHAnsi" w:hAnsi="Trade Gothic Next LT Pro"/>
          <w:sz w:val="24"/>
          <w:lang w:val="en-GB" w:eastAsia="en-US" w:bidi="ar-SA"/>
        </w:rPr>
      </w:rPrChange>
    </w:rPr>
  </w:style>
  <w:style w:type="paragraph" w:styleId="TOC2">
    <w:name w:val="toc 2"/>
    <w:basedOn w:val="Normal"/>
    <w:next w:val="Normal"/>
    <w:autoRedefine/>
    <w:uiPriority w:val="39"/>
    <w:unhideWhenUsed/>
    <w:rsid w:val="00816DA9"/>
    <w:pPr>
      <w:tabs>
        <w:tab w:val="left" w:pos="993"/>
        <w:tab w:val="right" w:leader="dot" w:pos="9854"/>
      </w:tabs>
      <w:spacing w:after="100"/>
      <w:ind w:left="240"/>
      <w:pPrChange w:id="8" w:author="WPS" w:date="2023-02-10T08:42:00Z">
        <w:pPr>
          <w:spacing w:after="100"/>
          <w:ind w:left="240"/>
          <w:jc w:val="both"/>
        </w:pPr>
      </w:pPrChange>
    </w:pPr>
    <w:rPr>
      <w:rPrChange w:id="8" w:author="WPS" w:date="2023-02-10T08:42:00Z">
        <w:rPr>
          <w:rFonts w:ascii="Trade Gothic Next LT Pro" w:eastAsiaTheme="minorHAnsi" w:hAnsi="Trade Gothic Next LT Pro"/>
          <w:sz w:val="24"/>
          <w:lang w:val="en-GB" w:eastAsia="en-US" w:bidi="ar-SA"/>
        </w:rPr>
      </w:rPrChange>
    </w:rPr>
  </w:style>
  <w:style w:type="paragraph" w:styleId="TOC3">
    <w:name w:val="toc 3"/>
    <w:basedOn w:val="Normal"/>
    <w:next w:val="Normal"/>
    <w:autoRedefine/>
    <w:uiPriority w:val="39"/>
    <w:unhideWhenUsed/>
    <w:rsid w:val="008E59B0"/>
    <w:pPr>
      <w:spacing w:after="100"/>
      <w:ind w:left="480"/>
    </w:pPr>
  </w:style>
  <w:style w:type="character" w:styleId="Hyperlink">
    <w:name w:val="Hyperlink"/>
    <w:basedOn w:val="DefaultParagraphFont"/>
    <w:uiPriority w:val="99"/>
    <w:rsid w:val="008E59B0"/>
    <w:rPr>
      <w:color w:val="0000FF" w:themeColor="hyperlink"/>
      <w:u w:val="single"/>
    </w:rPr>
  </w:style>
  <w:style w:type="paragraph" w:styleId="Header">
    <w:name w:val="header"/>
    <w:basedOn w:val="Normal"/>
    <w:link w:val="HeaderChar"/>
    <w:rsid w:val="00CF47F6"/>
    <w:pPr>
      <w:tabs>
        <w:tab w:val="center" w:pos="4536"/>
        <w:tab w:val="right" w:pos="9072"/>
      </w:tabs>
      <w:spacing w:after="0"/>
    </w:pPr>
  </w:style>
  <w:style w:type="character" w:customStyle="1" w:styleId="HeaderChar">
    <w:name w:val="Header Char"/>
    <w:basedOn w:val="DefaultParagraphFont"/>
    <w:link w:val="Header"/>
    <w:rsid w:val="008F6A08"/>
    <w:rPr>
      <w:rFonts w:ascii="Trade Gothic Next LT Pro" w:hAnsi="Trade Gothic Next LT Pro"/>
      <w:sz w:val="24"/>
      <w:lang w:val="en-GB"/>
    </w:rPr>
  </w:style>
  <w:style w:type="paragraph" w:styleId="Footer">
    <w:name w:val="footer"/>
    <w:basedOn w:val="Normal"/>
    <w:link w:val="FooterChar"/>
    <w:uiPriority w:val="99"/>
    <w:rsid w:val="00816DA9"/>
    <w:pPr>
      <w:tabs>
        <w:tab w:val="center" w:pos="4536"/>
        <w:tab w:val="right" w:pos="9072"/>
      </w:tabs>
      <w:spacing w:after="0"/>
      <w:jc w:val="left"/>
      <w:pPrChange w:id="9" w:author="WPS" w:date="2023-02-10T08:42:00Z">
        <w:pPr>
          <w:tabs>
            <w:tab w:val="center" w:pos="4536"/>
            <w:tab w:val="right" w:pos="9072"/>
          </w:tabs>
          <w:jc w:val="both"/>
        </w:pPr>
      </w:pPrChange>
    </w:pPr>
    <w:rPr>
      <w:rFonts w:ascii="Times New Roman" w:hAnsi="Times New Roman"/>
      <w:sz w:val="20"/>
      <w:rPrChange w:id="9" w:author="WPS" w:date="2023-02-10T08:42:00Z">
        <w:rPr>
          <w:rFonts w:ascii="Trade Gothic Next LT Pro" w:hAnsi="Trade Gothic Next LT Pro"/>
          <w:sz w:val="24"/>
          <w:szCs w:val="24"/>
          <w:lang w:val="en-GB" w:eastAsia="de-DE" w:bidi="ar-SA"/>
        </w:rPr>
      </w:rPrChange>
    </w:rPr>
  </w:style>
  <w:style w:type="character" w:customStyle="1" w:styleId="FooterChar">
    <w:name w:val="Footer Char"/>
    <w:basedOn w:val="DefaultParagraphFont"/>
    <w:link w:val="Footer"/>
    <w:uiPriority w:val="99"/>
    <w:rsid w:val="008F6A08"/>
    <w:rPr>
      <w:lang w:val="en-GB"/>
    </w:rPr>
  </w:style>
  <w:style w:type="numbering" w:customStyle="1" w:styleId="IPCNumberedList">
    <w:name w:val="IPC Numbered List"/>
    <w:uiPriority w:val="99"/>
    <w:rsid w:val="00360733"/>
    <w:pPr>
      <w:numPr>
        <w:numId w:val="22"/>
      </w:numPr>
    </w:pPr>
  </w:style>
  <w:style w:type="paragraph" w:styleId="ListParagraph">
    <w:name w:val="List Paragraph"/>
    <w:basedOn w:val="Normal"/>
    <w:uiPriority w:val="34"/>
    <w:qFormat/>
    <w:rsid w:val="00360F2B"/>
    <w:pPr>
      <w:ind w:left="720"/>
      <w:contextualSpacing/>
    </w:pPr>
  </w:style>
  <w:style w:type="numbering" w:customStyle="1" w:styleId="IPCNumberedListIntended">
    <w:name w:val="IPC Numbered List Intended"/>
    <w:uiPriority w:val="99"/>
    <w:rsid w:val="00360F2B"/>
    <w:pPr>
      <w:numPr>
        <w:numId w:val="23"/>
      </w:numPr>
    </w:pPr>
  </w:style>
  <w:style w:type="numbering" w:customStyle="1" w:styleId="IPCBulletedList">
    <w:name w:val="IPC Bulleted List"/>
    <w:uiPriority w:val="99"/>
    <w:rsid w:val="00BC7EA3"/>
    <w:pPr>
      <w:numPr>
        <w:numId w:val="24"/>
      </w:numPr>
    </w:pPr>
  </w:style>
  <w:style w:type="numbering" w:customStyle="1" w:styleId="IPCBulletedListIntended">
    <w:name w:val="IPC Bulleted List Intended"/>
    <w:uiPriority w:val="99"/>
    <w:rsid w:val="00BC7EA3"/>
    <w:pPr>
      <w:numPr>
        <w:numId w:val="25"/>
      </w:numPr>
    </w:pPr>
  </w:style>
  <w:style w:type="paragraph" w:customStyle="1" w:styleId="IPCFrontpage1Title">
    <w:name w:val="IPC Frontpage 1 Title"/>
    <w:basedOn w:val="Normal"/>
    <w:next w:val="Normal"/>
    <w:qFormat/>
    <w:rsid w:val="00BF08CC"/>
    <w:pPr>
      <w:spacing w:before="9000"/>
      <w:jc w:val="left"/>
    </w:pPr>
    <w:rPr>
      <w:b/>
      <w:sz w:val="32"/>
      <w:lang w:val="de-DE"/>
    </w:rPr>
  </w:style>
  <w:style w:type="paragraph" w:customStyle="1" w:styleId="IPCFrontpage2Subtitle">
    <w:name w:val="IPC Frontpage 2 Subtitle"/>
    <w:basedOn w:val="Normal"/>
    <w:next w:val="Normal"/>
    <w:qFormat/>
    <w:rsid w:val="00BF08CC"/>
    <w:pPr>
      <w:spacing w:after="360"/>
      <w:jc w:val="left"/>
    </w:pPr>
    <w:rPr>
      <w:b/>
      <w:lang w:val="de-DE"/>
    </w:rPr>
  </w:style>
  <w:style w:type="paragraph" w:customStyle="1" w:styleId="IPCFrontpage3Date">
    <w:name w:val="IPC Frontpage 3 Date"/>
    <w:basedOn w:val="Normal"/>
    <w:next w:val="Normal"/>
    <w:qFormat/>
    <w:rsid w:val="00BF08CC"/>
    <w:pPr>
      <w:jc w:val="left"/>
    </w:pPr>
    <w:rPr>
      <w:lang w:val="de-DE"/>
    </w:rPr>
  </w:style>
  <w:style w:type="paragraph" w:customStyle="1" w:styleId="IPCFooterGeneralP2">
    <w:name w:val="IPC Footer General P2"/>
    <w:basedOn w:val="Footer"/>
    <w:qFormat/>
    <w:rsid w:val="00816DA9"/>
    <w:pPr>
      <w:pBdr>
        <w:top w:val="single" w:sz="4" w:space="1" w:color="auto"/>
      </w:pBdr>
      <w:tabs>
        <w:tab w:val="clear" w:pos="4536"/>
        <w:tab w:val="clear" w:pos="9072"/>
        <w:tab w:val="right" w:pos="9866"/>
      </w:tabs>
      <w:pPrChange w:id="10" w:author="WPS" w:date="2023-02-10T08:42:00Z">
        <w:pPr>
          <w:pBdr>
            <w:top w:val="single" w:sz="4" w:space="1" w:color="auto"/>
          </w:pBdr>
          <w:tabs>
            <w:tab w:val="right" w:pos="9866"/>
          </w:tabs>
        </w:pPr>
      </w:pPrChange>
    </w:pPr>
    <w:rPr>
      <w:rFonts w:ascii="Trade Gothic Next LT Pro" w:hAnsi="Trade Gothic Next LT Pro"/>
      <w:color w:val="595959" w:themeColor="text1" w:themeTint="A6"/>
      <w:rPrChange w:id="10" w:author="WPS" w:date="2023-02-10T08:42:00Z">
        <w:rPr>
          <w:rFonts w:ascii="Trade Gothic Next LT Pro" w:eastAsiaTheme="minorHAnsi" w:hAnsi="Trade Gothic Next LT Pro"/>
          <w:color w:val="595959" w:themeColor="text1" w:themeTint="A6"/>
          <w:lang w:val="en-GB" w:eastAsia="en-US" w:bidi="ar-SA"/>
        </w:rPr>
      </w:rPrChange>
    </w:rPr>
  </w:style>
  <w:style w:type="paragraph" w:customStyle="1" w:styleId="IPCFooterLetterP1">
    <w:name w:val="IPC Footer Letter P1"/>
    <w:basedOn w:val="Footer"/>
    <w:qFormat/>
    <w:rsid w:val="00816DA9"/>
    <w:pPr>
      <w:tabs>
        <w:tab w:val="clear" w:pos="4536"/>
        <w:tab w:val="clear" w:pos="9072"/>
        <w:tab w:val="left" w:pos="1985"/>
        <w:tab w:val="left" w:pos="2325"/>
        <w:tab w:val="right" w:pos="9412"/>
      </w:tabs>
      <w:pPrChange w:id="11" w:author="WPS" w:date="2023-02-10T08:42:00Z">
        <w:pPr>
          <w:tabs>
            <w:tab w:val="left" w:pos="1985"/>
            <w:tab w:val="left" w:pos="2325"/>
            <w:tab w:val="right" w:pos="9412"/>
          </w:tabs>
        </w:pPr>
      </w:pPrChange>
    </w:pPr>
    <w:rPr>
      <w:rFonts w:ascii="Trade Gothic Next LT Pro" w:eastAsia="Times New Roman" w:hAnsi="Trade Gothic Next LT Pro"/>
      <w:sz w:val="17"/>
      <w:szCs w:val="24"/>
      <w:lang w:eastAsia="de-DE"/>
      <w:rPrChange w:id="11" w:author="WPS" w:date="2023-02-10T08:42:00Z">
        <w:rPr>
          <w:rFonts w:ascii="Trade Gothic Next LT Pro" w:hAnsi="Trade Gothic Next LT Pro"/>
          <w:sz w:val="17"/>
          <w:szCs w:val="24"/>
          <w:lang w:val="en-GB" w:eastAsia="de-DE" w:bidi="ar-SA"/>
        </w:rPr>
      </w:rPrChange>
    </w:rPr>
  </w:style>
  <w:style w:type="paragraph" w:customStyle="1" w:styleId="IPCFooterLetterP2">
    <w:name w:val="IPC Footer Letter P2"/>
    <w:basedOn w:val="Footer"/>
    <w:qFormat/>
    <w:rsid w:val="00816DA9"/>
    <w:pPr>
      <w:tabs>
        <w:tab w:val="clear" w:pos="4536"/>
        <w:tab w:val="clear" w:pos="9072"/>
        <w:tab w:val="right" w:pos="9412"/>
      </w:tabs>
      <w:pPrChange w:id="12" w:author="WPS" w:date="2023-02-10T08:42:00Z">
        <w:pPr>
          <w:tabs>
            <w:tab w:val="right" w:pos="9412"/>
          </w:tabs>
        </w:pPr>
      </w:pPrChange>
    </w:pPr>
    <w:rPr>
      <w:rFonts w:ascii="Trade Gothic Next LT Pro" w:eastAsia="Times New Roman" w:hAnsi="Trade Gothic Next LT Pro"/>
      <w:sz w:val="17"/>
      <w:szCs w:val="24"/>
      <w:lang w:eastAsia="de-DE"/>
      <w:rPrChange w:id="12" w:author="WPS" w:date="2023-02-10T08:42:00Z">
        <w:rPr>
          <w:rFonts w:ascii="Trade Gothic Next LT Pro" w:hAnsi="Trade Gothic Next LT Pro"/>
          <w:sz w:val="17"/>
          <w:szCs w:val="24"/>
          <w:lang w:val="en-GB" w:eastAsia="de-DE" w:bidi="ar-SA"/>
        </w:rPr>
      </w:rPrChange>
    </w:rPr>
  </w:style>
  <w:style w:type="paragraph" w:customStyle="1" w:styleId="IPCFooterGeneralP1">
    <w:name w:val="IPC Footer General P1"/>
    <w:basedOn w:val="Footer"/>
    <w:qFormat/>
    <w:rsid w:val="00816DA9"/>
    <w:pPr>
      <w:tabs>
        <w:tab w:val="clear" w:pos="4536"/>
        <w:tab w:val="clear" w:pos="9072"/>
        <w:tab w:val="left" w:pos="1985"/>
        <w:tab w:val="left" w:pos="2325"/>
        <w:tab w:val="right" w:pos="9866"/>
      </w:tabs>
      <w:pPrChange w:id="13" w:author="WPS" w:date="2023-02-10T08:42:00Z">
        <w:pPr>
          <w:tabs>
            <w:tab w:val="left" w:pos="1985"/>
            <w:tab w:val="left" w:pos="2325"/>
            <w:tab w:val="right" w:pos="9866"/>
          </w:tabs>
        </w:pPr>
      </w:pPrChange>
    </w:pPr>
    <w:rPr>
      <w:rFonts w:ascii="Trade Gothic Next LT Pro" w:hAnsi="Trade Gothic Next LT Pro"/>
      <w:sz w:val="17"/>
      <w:rPrChange w:id="13" w:author="WPS" w:date="2023-02-10T08:42:00Z">
        <w:rPr>
          <w:rFonts w:ascii="Trade Gothic Next LT Pro" w:eastAsiaTheme="minorHAnsi" w:hAnsi="Trade Gothic Next LT Pro"/>
          <w:sz w:val="17"/>
          <w:lang w:val="en-GB" w:eastAsia="en-US" w:bidi="ar-SA"/>
        </w:rPr>
      </w:rPrChange>
    </w:rPr>
  </w:style>
  <w:style w:type="paragraph" w:customStyle="1" w:styleId="IPCAdress">
    <w:name w:val="IPC Adress"/>
    <w:basedOn w:val="Normal"/>
    <w:qFormat/>
    <w:rsid w:val="004D33AE"/>
    <w:pPr>
      <w:framePr w:w="4820" w:h="2058" w:hRule="exact" w:wrap="around" w:hAnchor="page" w:x="1475" w:y="1"/>
      <w:spacing w:after="0"/>
      <w:jc w:val="left"/>
    </w:pPr>
  </w:style>
  <w:style w:type="paragraph" w:styleId="BalloonText">
    <w:name w:val="Balloon Text"/>
    <w:basedOn w:val="Normal"/>
    <w:link w:val="BalloonTextChar"/>
    <w:semiHidden/>
    <w:unhideWhenUsed/>
    <w:rsid w:val="00BC6AF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AF1"/>
    <w:rPr>
      <w:rFonts w:ascii="Tahoma" w:hAnsi="Tahoma" w:cs="Tahoma"/>
      <w:sz w:val="16"/>
      <w:szCs w:val="16"/>
      <w:lang w:val="en-GB"/>
    </w:rPr>
  </w:style>
  <w:style w:type="paragraph" w:styleId="NormalWeb">
    <w:name w:val="Normal (Web)"/>
    <w:basedOn w:val="Normal"/>
    <w:uiPriority w:val="99"/>
    <w:unhideWhenUsed/>
    <w:rsid w:val="00AA4DA9"/>
    <w:pPr>
      <w:spacing w:before="100" w:beforeAutospacing="1" w:after="100" w:afterAutospacing="1"/>
      <w:jc w:val="left"/>
    </w:pPr>
    <w:rPr>
      <w:rFonts w:ascii="Times New Roman" w:eastAsia="Times New Roman" w:hAnsi="Times New Roman"/>
      <w:szCs w:val="24"/>
      <w:lang w:eastAsia="en-GB"/>
    </w:rPr>
  </w:style>
  <w:style w:type="character" w:customStyle="1" w:styleId="Heading5Char">
    <w:name w:val="Heading 5 Char"/>
    <w:basedOn w:val="DefaultParagraphFont"/>
    <w:link w:val="Heading5"/>
    <w:rsid w:val="00F95B13"/>
    <w:rPr>
      <w:rFonts w:ascii="Trade Gothic Next LT Pro" w:eastAsia="Times New Roman" w:hAnsi="Trade Gothic Next LT Pro"/>
      <w:bCs/>
      <w:iCs/>
      <w:sz w:val="24"/>
      <w:szCs w:val="26"/>
      <w:lang w:val="en-GB"/>
    </w:rPr>
  </w:style>
  <w:style w:type="character" w:customStyle="1" w:styleId="Heading6Char">
    <w:name w:val="Heading 6 Char"/>
    <w:basedOn w:val="DefaultParagraphFont"/>
    <w:link w:val="Heading6"/>
    <w:rsid w:val="00F95B13"/>
    <w:rPr>
      <w:rFonts w:eastAsia="Times New Roman"/>
      <w:b/>
      <w:bCs/>
      <w:sz w:val="24"/>
      <w:szCs w:val="22"/>
      <w:lang w:val="en-GB"/>
    </w:rPr>
  </w:style>
  <w:style w:type="character" w:customStyle="1" w:styleId="Heading7Char">
    <w:name w:val="Heading 7 Char"/>
    <w:basedOn w:val="DefaultParagraphFont"/>
    <w:link w:val="Heading7"/>
    <w:rsid w:val="00F95B13"/>
    <w:rPr>
      <w:rFonts w:eastAsia="Times New Roman"/>
      <w:sz w:val="24"/>
      <w:szCs w:val="24"/>
      <w:lang w:val="en-GB"/>
    </w:rPr>
  </w:style>
  <w:style w:type="character" w:customStyle="1" w:styleId="Heading8Char">
    <w:name w:val="Heading 8 Char"/>
    <w:basedOn w:val="DefaultParagraphFont"/>
    <w:link w:val="Heading8"/>
    <w:rsid w:val="00F95B13"/>
    <w:rPr>
      <w:rFonts w:eastAsia="Times New Roman"/>
      <w:i/>
      <w:iCs/>
      <w:sz w:val="24"/>
      <w:szCs w:val="24"/>
      <w:lang w:val="en-GB"/>
    </w:rPr>
  </w:style>
  <w:style w:type="character" w:customStyle="1" w:styleId="Heading9Char">
    <w:name w:val="Heading 9 Char"/>
    <w:basedOn w:val="DefaultParagraphFont"/>
    <w:link w:val="Heading9"/>
    <w:rsid w:val="00F95B13"/>
    <w:rPr>
      <w:rFonts w:ascii="Arial" w:eastAsia="Times New Roman" w:hAnsi="Arial" w:cs="Arial"/>
      <w:sz w:val="24"/>
      <w:szCs w:val="22"/>
      <w:lang w:val="en-GB"/>
    </w:rPr>
  </w:style>
  <w:style w:type="paragraph" w:customStyle="1" w:styleId="Heading3Bullet">
    <w:name w:val="Heading 3 Bullet"/>
    <w:basedOn w:val="Normal"/>
    <w:link w:val="Heading3BulletChar"/>
    <w:qFormat/>
    <w:rsid w:val="00F95B13"/>
    <w:pPr>
      <w:numPr>
        <w:ilvl w:val="1"/>
        <w:numId w:val="26"/>
      </w:numPr>
      <w:tabs>
        <w:tab w:val="clear" w:pos="1440"/>
        <w:tab w:val="num" w:pos="1701"/>
      </w:tabs>
      <w:spacing w:after="0"/>
      <w:ind w:left="1701" w:hanging="425"/>
    </w:pPr>
    <w:rPr>
      <w:rFonts w:eastAsia="Times New Roman"/>
      <w:szCs w:val="24"/>
    </w:rPr>
  </w:style>
  <w:style w:type="character" w:customStyle="1" w:styleId="Heading3BulletChar">
    <w:name w:val="Heading 3 Bullet Char"/>
    <w:basedOn w:val="DefaultParagraphFont"/>
    <w:link w:val="Heading3Bullet"/>
    <w:rsid w:val="00F95B13"/>
    <w:rPr>
      <w:rFonts w:ascii="Trade Gothic Next LT Pro" w:eastAsia="Times New Roman" w:hAnsi="Trade Gothic Next LT Pro"/>
      <w:sz w:val="24"/>
      <w:szCs w:val="24"/>
      <w:lang w:val="en-GB"/>
    </w:rPr>
  </w:style>
  <w:style w:type="paragraph" w:customStyle="1" w:styleId="Heading4Para">
    <w:name w:val="Heading 4 Para"/>
    <w:basedOn w:val="Heading4Bullet"/>
    <w:rsid w:val="00F95B13"/>
    <w:pPr>
      <w:spacing w:before="120" w:after="120"/>
      <w:ind w:left="1701"/>
    </w:pPr>
  </w:style>
  <w:style w:type="paragraph" w:customStyle="1" w:styleId="Heading4Bullet">
    <w:name w:val="Heading 4 Bullet"/>
    <w:basedOn w:val="Normal"/>
    <w:rsid w:val="00816DA9"/>
    <w:pPr>
      <w:spacing w:after="0"/>
      <w:pPrChange w:id="14" w:author="WPS" w:date="2023-02-10T08:42:00Z">
        <w:pPr>
          <w:numPr>
            <w:numId w:val="27"/>
          </w:numPr>
          <w:ind w:left="2127" w:hanging="426"/>
          <w:jc w:val="both"/>
        </w:pPr>
      </w:pPrChange>
    </w:pPr>
    <w:rPr>
      <w:rFonts w:eastAsia="Times New Roman"/>
      <w:rPrChange w:id="14" w:author="WPS" w:date="2023-02-10T08:42:00Z">
        <w:rPr>
          <w:rFonts w:ascii="Trade Gothic Next LT Pro" w:hAnsi="Trade Gothic Next LT Pro"/>
          <w:sz w:val="24"/>
          <w:lang w:val="en-GB" w:eastAsia="en-US" w:bidi="ar-SA"/>
        </w:rPr>
      </w:rPrChange>
    </w:rPr>
  </w:style>
  <w:style w:type="paragraph" w:customStyle="1" w:styleId="Heading2Para">
    <w:name w:val="Heading 2 Para"/>
    <w:basedOn w:val="Normal"/>
    <w:rsid w:val="00F95B13"/>
    <w:pPr>
      <w:spacing w:after="0"/>
      <w:ind w:left="550"/>
    </w:pPr>
    <w:rPr>
      <w:rFonts w:eastAsia="Times New Roman"/>
    </w:rPr>
  </w:style>
  <w:style w:type="paragraph" w:styleId="TOC4">
    <w:name w:val="toc 4"/>
    <w:basedOn w:val="Normal"/>
    <w:next w:val="Normal"/>
    <w:autoRedefine/>
    <w:uiPriority w:val="39"/>
    <w:rsid w:val="00F95B13"/>
    <w:pPr>
      <w:spacing w:after="0"/>
      <w:ind w:left="660"/>
    </w:pPr>
    <w:rPr>
      <w:rFonts w:eastAsia="Times New Roman"/>
      <w:szCs w:val="24"/>
    </w:rPr>
  </w:style>
  <w:style w:type="paragraph" w:styleId="TOAHeading">
    <w:name w:val="toa heading"/>
    <w:basedOn w:val="Normal"/>
    <w:next w:val="Normal"/>
    <w:semiHidden/>
    <w:rsid w:val="00F95B13"/>
    <w:pPr>
      <w:spacing w:before="120" w:after="0"/>
    </w:pPr>
    <w:rPr>
      <w:rFonts w:eastAsia="Times New Roman" w:cs="Arial"/>
      <w:b/>
      <w:bCs/>
      <w:caps/>
      <w:szCs w:val="24"/>
    </w:rPr>
  </w:style>
  <w:style w:type="paragraph" w:styleId="TOC5">
    <w:name w:val="toc 5"/>
    <w:basedOn w:val="Normal"/>
    <w:next w:val="Normal"/>
    <w:autoRedefine/>
    <w:uiPriority w:val="39"/>
    <w:rsid w:val="00F95B13"/>
    <w:pPr>
      <w:spacing w:after="0"/>
      <w:ind w:left="880"/>
    </w:pPr>
    <w:rPr>
      <w:rFonts w:eastAsia="Times New Roman"/>
      <w:szCs w:val="24"/>
    </w:rPr>
  </w:style>
  <w:style w:type="paragraph" w:styleId="TOC6">
    <w:name w:val="toc 6"/>
    <w:basedOn w:val="Normal"/>
    <w:next w:val="Normal"/>
    <w:autoRedefine/>
    <w:uiPriority w:val="39"/>
    <w:rsid w:val="00F95B13"/>
    <w:pPr>
      <w:spacing w:after="0"/>
      <w:ind w:left="1100"/>
    </w:pPr>
    <w:rPr>
      <w:rFonts w:eastAsia="Times New Roman"/>
      <w:szCs w:val="24"/>
    </w:rPr>
  </w:style>
  <w:style w:type="paragraph" w:styleId="TOC7">
    <w:name w:val="toc 7"/>
    <w:basedOn w:val="Normal"/>
    <w:next w:val="Normal"/>
    <w:autoRedefine/>
    <w:uiPriority w:val="39"/>
    <w:rsid w:val="00F95B13"/>
    <w:pPr>
      <w:spacing w:after="0"/>
    </w:pPr>
    <w:rPr>
      <w:rFonts w:eastAsia="Times New Roman"/>
      <w:szCs w:val="24"/>
    </w:rPr>
  </w:style>
  <w:style w:type="paragraph" w:styleId="TOC8">
    <w:name w:val="toc 8"/>
    <w:basedOn w:val="Normal"/>
    <w:next w:val="Normal"/>
    <w:autoRedefine/>
    <w:uiPriority w:val="39"/>
    <w:rsid w:val="00F95B13"/>
    <w:pPr>
      <w:spacing w:after="0"/>
      <w:ind w:left="1540"/>
    </w:pPr>
    <w:rPr>
      <w:rFonts w:eastAsia="Times New Roman"/>
      <w:szCs w:val="24"/>
    </w:rPr>
  </w:style>
  <w:style w:type="paragraph" w:styleId="TOC9">
    <w:name w:val="toc 9"/>
    <w:basedOn w:val="Normal"/>
    <w:next w:val="Normal"/>
    <w:autoRedefine/>
    <w:uiPriority w:val="39"/>
    <w:rsid w:val="00F95B13"/>
    <w:pPr>
      <w:spacing w:after="0"/>
      <w:ind w:left="1760"/>
    </w:pPr>
    <w:rPr>
      <w:rFonts w:eastAsia="Times New Roman"/>
      <w:szCs w:val="24"/>
    </w:rPr>
  </w:style>
  <w:style w:type="table" w:styleId="TableGrid">
    <w:name w:val="Table Grid"/>
    <w:basedOn w:val="TableNormal"/>
    <w:rsid w:val="00F95B13"/>
    <w:pPr>
      <w:jc w:val="both"/>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816DA9"/>
    <w:rPr>
      <w:sz w:val="16"/>
      <w:szCs w:val="16"/>
      <w:rPrChange w:id="15" w:author="WPS" w:date="2023-02-10T08:42:00Z">
        <w:rPr>
          <w:sz w:val="16"/>
          <w:szCs w:val="16"/>
        </w:rPr>
      </w:rPrChange>
    </w:rPr>
  </w:style>
  <w:style w:type="paragraph" w:styleId="CommentText">
    <w:name w:val="annotation text"/>
    <w:basedOn w:val="Normal"/>
    <w:link w:val="CommentTextChar"/>
    <w:rsid w:val="00816DA9"/>
    <w:pPr>
      <w:spacing w:after="0"/>
      <w:pPrChange w:id="16" w:author="WPS" w:date="2023-02-10T08:42:00Z">
        <w:pPr>
          <w:spacing w:after="120"/>
          <w:jc w:val="both"/>
        </w:pPr>
      </w:pPrChange>
    </w:pPr>
    <w:rPr>
      <w:rFonts w:eastAsia="Times New Roman"/>
      <w:sz w:val="20"/>
      <w:rPrChange w:id="16" w:author="WPS" w:date="2023-02-10T08:42:00Z">
        <w:rPr>
          <w:rFonts w:ascii="Trade Gothic Next LT Pro" w:eastAsiaTheme="minorHAnsi" w:hAnsi="Trade Gothic Next LT Pro"/>
          <w:lang w:val="en-GB" w:eastAsia="en-US" w:bidi="ar-SA"/>
        </w:rPr>
      </w:rPrChange>
    </w:rPr>
  </w:style>
  <w:style w:type="character" w:customStyle="1" w:styleId="CommentTextChar">
    <w:name w:val="Comment Text Char"/>
    <w:basedOn w:val="DefaultParagraphFont"/>
    <w:link w:val="CommentText"/>
    <w:rsid w:val="00F95B13"/>
    <w:rPr>
      <w:rFonts w:ascii="Trade Gothic Next LT Pro" w:eastAsia="Times New Roman" w:hAnsi="Trade Gothic Next LT Pro"/>
      <w:lang w:val="en-GB"/>
    </w:rPr>
  </w:style>
  <w:style w:type="paragraph" w:styleId="CommentSubject">
    <w:name w:val="annotation subject"/>
    <w:basedOn w:val="CommentText"/>
    <w:next w:val="CommentText"/>
    <w:link w:val="CommentSubjectChar"/>
    <w:semiHidden/>
    <w:rsid w:val="00816DA9"/>
    <w:pPr>
      <w:pPrChange w:id="17" w:author="WPS" w:date="2023-02-10T08:42:00Z">
        <w:pPr>
          <w:spacing w:after="120"/>
          <w:jc w:val="both"/>
        </w:pPr>
      </w:pPrChange>
    </w:pPr>
    <w:rPr>
      <w:b/>
      <w:bCs/>
      <w:rPrChange w:id="17" w:author="WPS" w:date="2023-02-10T08:42:00Z">
        <w:rPr>
          <w:rFonts w:ascii="Trade Gothic Next LT Pro" w:eastAsiaTheme="minorHAnsi" w:hAnsi="Trade Gothic Next LT Pro"/>
          <w:b/>
          <w:bCs/>
          <w:lang w:val="en-GB" w:eastAsia="en-US" w:bidi="ar-SA"/>
        </w:rPr>
      </w:rPrChange>
    </w:rPr>
  </w:style>
  <w:style w:type="character" w:customStyle="1" w:styleId="CommentSubjectChar">
    <w:name w:val="Comment Subject Char"/>
    <w:basedOn w:val="CommentTextChar"/>
    <w:link w:val="CommentSubject"/>
    <w:semiHidden/>
    <w:rsid w:val="00F95B13"/>
    <w:rPr>
      <w:rFonts w:ascii="Trade Gothic Next LT Pro" w:eastAsia="Times New Roman" w:hAnsi="Trade Gothic Next LT Pro"/>
      <w:b/>
      <w:bCs/>
      <w:lang w:val="en-GB"/>
    </w:rPr>
  </w:style>
  <w:style w:type="paragraph" w:customStyle="1" w:styleId="Heading3List">
    <w:name w:val="Heading 3 List"/>
    <w:basedOn w:val="Normal"/>
    <w:rsid w:val="00F95B13"/>
    <w:pPr>
      <w:widowControl w:val="0"/>
      <w:spacing w:after="0"/>
      <w:ind w:left="2268"/>
    </w:pPr>
    <w:rPr>
      <w:rFonts w:eastAsia="Times New Roman"/>
    </w:rPr>
  </w:style>
  <w:style w:type="paragraph" w:customStyle="1" w:styleId="Heading3Para">
    <w:name w:val="Heading 3 Para"/>
    <w:basedOn w:val="Normal"/>
    <w:rsid w:val="00F95B13"/>
    <w:pPr>
      <w:tabs>
        <w:tab w:val="left" w:pos="2552"/>
        <w:tab w:val="left" w:pos="4678"/>
      </w:tabs>
      <w:spacing w:after="0"/>
      <w:ind w:left="1560" w:right="-153" w:hanging="284"/>
      <w:jc w:val="left"/>
    </w:pPr>
    <w:rPr>
      <w:rFonts w:eastAsia="Times New Roman"/>
    </w:rPr>
  </w:style>
  <w:style w:type="paragraph" w:styleId="Revision">
    <w:name w:val="Revision"/>
    <w:hidden/>
    <w:uiPriority w:val="99"/>
    <w:semiHidden/>
    <w:rsid w:val="00F95B13"/>
    <w:rPr>
      <w:rFonts w:ascii="TradeGothic LH Extended" w:eastAsia="Times New Roman" w:hAnsi="TradeGothic LH Extended"/>
      <w:sz w:val="22"/>
      <w:szCs w:val="24"/>
      <w:lang w:val="en-GB"/>
    </w:rPr>
  </w:style>
  <w:style w:type="character" w:styleId="FollowedHyperlink">
    <w:name w:val="FollowedHyperlink"/>
    <w:basedOn w:val="DefaultParagraphFont"/>
    <w:rsid w:val="00F95B13"/>
    <w:rPr>
      <w:color w:val="800080" w:themeColor="followedHyperlink"/>
      <w:u w:val="single"/>
    </w:rPr>
  </w:style>
  <w:style w:type="paragraph" w:customStyle="1" w:styleId="Default">
    <w:name w:val="Default"/>
    <w:rsid w:val="00F95B13"/>
    <w:pPr>
      <w:autoSpaceDE w:val="0"/>
      <w:autoSpaceDN w:val="0"/>
      <w:adjustRightInd w:val="0"/>
    </w:pPr>
    <w:rPr>
      <w:rFonts w:ascii="Trade Gothic Next LT Pro" w:eastAsia="Times New Roman" w:hAnsi="Trade Gothic Next LT Pro" w:cs="Trade Gothic Next LT Pro"/>
      <w:color w:val="000000"/>
      <w:sz w:val="24"/>
      <w:szCs w:val="24"/>
      <w:lang w:val="en-GB" w:eastAsia="en-GB"/>
    </w:rPr>
  </w:style>
  <w:style w:type="paragraph" w:styleId="TOCHeading">
    <w:name w:val="TOC Heading"/>
    <w:basedOn w:val="Heading1"/>
    <w:next w:val="Normal"/>
    <w:uiPriority w:val="39"/>
    <w:semiHidden/>
    <w:unhideWhenUsed/>
    <w:qFormat/>
    <w:rsid w:val="00F95B13"/>
    <w:pPr>
      <w:spacing w:before="480" w:after="0" w:line="276" w:lineRule="auto"/>
      <w:outlineLvl w:val="9"/>
    </w:pPr>
    <w:rPr>
      <w:rFonts w:asciiTheme="majorHAnsi" w:hAnsiTheme="majorHAnsi"/>
      <w:color w:val="365F91" w:themeColor="accent1" w:themeShade="BF"/>
      <w:sz w:val="28"/>
      <w:lang w:val="en-US"/>
    </w:rPr>
  </w:style>
  <w:style w:type="paragraph" w:styleId="PlainText">
    <w:name w:val="Plain Text"/>
    <w:basedOn w:val="Normal"/>
    <w:link w:val="PlainTextChar"/>
    <w:uiPriority w:val="99"/>
    <w:unhideWhenUsed/>
    <w:rsid w:val="00F95B13"/>
    <w:pPr>
      <w:spacing w:after="0"/>
      <w:jc w:val="left"/>
    </w:pPr>
    <w:rPr>
      <w:rFonts w:ascii="Consolas" w:eastAsia="Times New Roman" w:hAnsi="Consolas"/>
      <w:sz w:val="21"/>
      <w:szCs w:val="21"/>
      <w:lang w:eastAsia="en-GB"/>
    </w:rPr>
  </w:style>
  <w:style w:type="character" w:customStyle="1" w:styleId="PlainTextChar">
    <w:name w:val="Plain Text Char"/>
    <w:basedOn w:val="DefaultParagraphFont"/>
    <w:link w:val="PlainText"/>
    <w:uiPriority w:val="99"/>
    <w:rsid w:val="00F95B13"/>
    <w:rPr>
      <w:rFonts w:ascii="Consolas" w:eastAsia="Times New Roman" w:hAnsi="Consolas"/>
      <w:sz w:val="21"/>
      <w:szCs w:val="21"/>
      <w:lang w:val="en-GB" w:eastAsia="en-GB"/>
    </w:rPr>
  </w:style>
  <w:style w:type="paragraph" w:customStyle="1" w:styleId="Interpretation">
    <w:name w:val="Interpretation"/>
    <w:basedOn w:val="Heading3Para"/>
    <w:qFormat/>
    <w:rsid w:val="00F95B13"/>
    <w:pPr>
      <w:ind w:left="1276" w:firstLine="0"/>
    </w:pPr>
    <w:rPr>
      <w:i/>
      <w:lang w:val="da-DK"/>
    </w:rPr>
  </w:style>
  <w:style w:type="paragraph" w:customStyle="1" w:styleId="IPCLegal1Numbered">
    <w:name w:val="IPC Legal 1 Numbered"/>
    <w:basedOn w:val="Normal"/>
    <w:qFormat/>
    <w:rsid w:val="008E49FA"/>
    <w:pPr>
      <w:numPr>
        <w:numId w:val="35"/>
      </w:numPr>
      <w:spacing w:after="140"/>
    </w:pPr>
    <w:rPr>
      <w:rFonts w:ascii="Hero New" w:hAnsi="Hero New"/>
      <w:sz w:val="22"/>
    </w:rPr>
  </w:style>
  <w:style w:type="paragraph" w:customStyle="1" w:styleId="IPCLegal22Numbered">
    <w:name w:val="IPC Legal 2.2 Numbered"/>
    <w:basedOn w:val="Normal"/>
    <w:qFormat/>
    <w:rsid w:val="008E49FA"/>
    <w:pPr>
      <w:numPr>
        <w:ilvl w:val="1"/>
        <w:numId w:val="35"/>
      </w:numPr>
      <w:spacing w:after="140"/>
    </w:pPr>
    <w:rPr>
      <w:rFonts w:ascii="Hero New" w:hAnsi="Hero New"/>
      <w:sz w:val="22"/>
    </w:rPr>
  </w:style>
  <w:style w:type="paragraph" w:customStyle="1" w:styleId="IPCLegal333Numbered">
    <w:name w:val="IPC Legal 3.3.3 Numbered"/>
    <w:basedOn w:val="Normal"/>
    <w:qFormat/>
    <w:rsid w:val="008E49FA"/>
    <w:pPr>
      <w:numPr>
        <w:ilvl w:val="2"/>
        <w:numId w:val="35"/>
      </w:numPr>
      <w:spacing w:after="140"/>
    </w:pPr>
    <w:rPr>
      <w:rFonts w:ascii="Hero New" w:hAnsi="Hero New"/>
      <w:sz w:val="22"/>
    </w:rPr>
  </w:style>
  <w:style w:type="paragraph" w:customStyle="1" w:styleId="IPCLegal4444Numbered">
    <w:name w:val="IPC Legal 4.4.4.4 Numbered"/>
    <w:basedOn w:val="Normal"/>
    <w:qFormat/>
    <w:rsid w:val="008E49FA"/>
    <w:pPr>
      <w:numPr>
        <w:ilvl w:val="3"/>
        <w:numId w:val="35"/>
      </w:numPr>
      <w:spacing w:after="140"/>
    </w:pPr>
    <w:rPr>
      <w:rFonts w:ascii="Hero New" w:hAnsi="Hero New"/>
      <w:sz w:val="22"/>
    </w:rPr>
  </w:style>
  <w:style w:type="numbering" w:customStyle="1" w:styleId="IPCLegalList">
    <w:name w:val="IPC Legal List"/>
    <w:basedOn w:val="NoList"/>
    <w:uiPriority w:val="99"/>
    <w:rsid w:val="008E49FA"/>
    <w:pPr>
      <w:numPr>
        <w:numId w:val="34"/>
      </w:numPr>
    </w:pPr>
  </w:style>
  <w:style w:type="table" w:styleId="GridTable4-Accent1">
    <w:name w:val="Grid Table 4 Accent 1"/>
    <w:basedOn w:val="TableNormal"/>
    <w:uiPriority w:val="49"/>
    <w:rsid w:val="008E49F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cf01">
    <w:name w:val="cf01"/>
    <w:basedOn w:val="DefaultParagraphFont"/>
    <w:rsid w:val="005F4F70"/>
    <w:rPr>
      <w:rFonts w:ascii="Segoe UI" w:hAnsi="Segoe UI" w:cs="Segoe UI" w:hint="default"/>
      <w:sz w:val="18"/>
      <w:szCs w:val="18"/>
    </w:rPr>
  </w:style>
  <w:style w:type="character" w:styleId="UnresolvedMention">
    <w:name w:val="Unresolved Mention"/>
    <w:basedOn w:val="DefaultParagraphFont"/>
    <w:uiPriority w:val="99"/>
    <w:semiHidden/>
    <w:unhideWhenUsed/>
    <w:rsid w:val="004626D5"/>
    <w:rPr>
      <w:color w:val="605E5C"/>
      <w:shd w:val="clear" w:color="auto" w:fill="E1DFDD"/>
    </w:rPr>
  </w:style>
  <w:style w:type="numbering" w:customStyle="1" w:styleId="CurrentList1">
    <w:name w:val="Current List1"/>
    <w:uiPriority w:val="99"/>
    <w:rsid w:val="007736E3"/>
    <w:pPr>
      <w:numPr>
        <w:numId w:val="39"/>
      </w:numPr>
    </w:pPr>
  </w:style>
  <w:style w:type="numbering" w:customStyle="1" w:styleId="CurrentList2">
    <w:name w:val="Current List2"/>
    <w:uiPriority w:val="99"/>
    <w:rsid w:val="007736E3"/>
    <w:pPr>
      <w:numPr>
        <w:numId w:val="40"/>
      </w:numPr>
    </w:pPr>
  </w:style>
  <w:style w:type="numbering" w:customStyle="1" w:styleId="CurrentList3">
    <w:name w:val="Current List3"/>
    <w:uiPriority w:val="99"/>
    <w:rsid w:val="000B0ED6"/>
    <w:pPr>
      <w:numPr>
        <w:numId w:val="41"/>
      </w:numPr>
    </w:pPr>
  </w:style>
  <w:style w:type="numbering" w:customStyle="1" w:styleId="CurrentList4">
    <w:name w:val="Current List4"/>
    <w:uiPriority w:val="99"/>
    <w:rsid w:val="0061554D"/>
    <w:pPr>
      <w:numPr>
        <w:numId w:val="42"/>
      </w:numPr>
    </w:pPr>
  </w:style>
  <w:style w:type="numbering" w:customStyle="1" w:styleId="CurrentList5">
    <w:name w:val="Current List5"/>
    <w:uiPriority w:val="99"/>
    <w:rsid w:val="00237337"/>
    <w:pPr>
      <w:numPr>
        <w:numId w:val="43"/>
      </w:numPr>
    </w:pPr>
  </w:style>
  <w:style w:type="numbering" w:customStyle="1" w:styleId="CurrentList6">
    <w:name w:val="Current List6"/>
    <w:uiPriority w:val="99"/>
    <w:rsid w:val="00237337"/>
    <w:pPr>
      <w:numPr>
        <w:numId w:val="44"/>
      </w:numPr>
    </w:pPr>
  </w:style>
  <w:style w:type="numbering" w:customStyle="1" w:styleId="CurrentList7">
    <w:name w:val="Current List7"/>
    <w:uiPriority w:val="99"/>
    <w:rsid w:val="00A27C0F"/>
    <w:pPr>
      <w:numPr>
        <w:numId w:val="45"/>
      </w:numPr>
    </w:pPr>
  </w:style>
  <w:style w:type="numbering" w:customStyle="1" w:styleId="CurrentList8">
    <w:name w:val="Current List8"/>
    <w:uiPriority w:val="99"/>
    <w:rsid w:val="00102710"/>
    <w:pPr>
      <w:numPr>
        <w:numId w:val="46"/>
      </w:numPr>
    </w:pPr>
  </w:style>
  <w:style w:type="numbering" w:customStyle="1" w:styleId="CurrentList9">
    <w:name w:val="Current List9"/>
    <w:uiPriority w:val="99"/>
    <w:rsid w:val="00BA321A"/>
    <w:pPr>
      <w:numPr>
        <w:numId w:val="47"/>
      </w:numPr>
    </w:pPr>
  </w:style>
  <w:style w:type="numbering" w:customStyle="1" w:styleId="CurrentList10">
    <w:name w:val="Current List10"/>
    <w:uiPriority w:val="99"/>
    <w:rsid w:val="00BA321A"/>
    <w:pPr>
      <w:numPr>
        <w:numId w:val="48"/>
      </w:numPr>
    </w:pPr>
  </w:style>
  <w:style w:type="numbering" w:customStyle="1" w:styleId="CurrentList11">
    <w:name w:val="Current List11"/>
    <w:uiPriority w:val="99"/>
    <w:rsid w:val="00C32FE7"/>
    <w:pPr>
      <w:numPr>
        <w:numId w:val="49"/>
      </w:numPr>
    </w:pPr>
  </w:style>
  <w:style w:type="numbering" w:customStyle="1" w:styleId="CurrentList12">
    <w:name w:val="Current List12"/>
    <w:uiPriority w:val="99"/>
    <w:rsid w:val="0013524A"/>
    <w:pPr>
      <w:numPr>
        <w:numId w:val="50"/>
      </w:numPr>
    </w:pPr>
  </w:style>
  <w:style w:type="numbering" w:customStyle="1" w:styleId="CurrentList13">
    <w:name w:val="Current List13"/>
    <w:uiPriority w:val="99"/>
    <w:rsid w:val="0013524A"/>
    <w:pPr>
      <w:numPr>
        <w:numId w:val="51"/>
      </w:numPr>
    </w:pPr>
  </w:style>
  <w:style w:type="numbering" w:customStyle="1" w:styleId="CurrentList14">
    <w:name w:val="Current List14"/>
    <w:uiPriority w:val="99"/>
    <w:rsid w:val="0013524A"/>
    <w:pPr>
      <w:numPr>
        <w:numId w:val="52"/>
      </w:numPr>
    </w:pPr>
  </w:style>
  <w:style w:type="numbering" w:customStyle="1" w:styleId="CurrentList15">
    <w:name w:val="Current List15"/>
    <w:uiPriority w:val="99"/>
    <w:rsid w:val="0013524A"/>
    <w:pPr>
      <w:numPr>
        <w:numId w:val="53"/>
      </w:numPr>
    </w:pPr>
  </w:style>
  <w:style w:type="numbering" w:customStyle="1" w:styleId="CurrentList16">
    <w:name w:val="Current List16"/>
    <w:uiPriority w:val="99"/>
    <w:rsid w:val="00A60E79"/>
    <w:pPr>
      <w:numPr>
        <w:numId w:val="55"/>
      </w:numPr>
    </w:pPr>
  </w:style>
  <w:style w:type="character" w:styleId="Mention">
    <w:name w:val="Mention"/>
    <w:basedOn w:val="DefaultParagraphFont"/>
    <w:uiPriority w:val="99"/>
    <w:unhideWhenUsed/>
    <w:rsid w:val="008D7B52"/>
    <w:rPr>
      <w:color w:val="2B579A"/>
      <w:shd w:val="clear" w:color="auto" w:fill="E1DFDD"/>
    </w:rPr>
  </w:style>
  <w:style w:type="numbering" w:customStyle="1" w:styleId="IPCNumberedList1">
    <w:name w:val="IPC Numbered List1"/>
    <w:uiPriority w:val="99"/>
    <w:rsid w:val="00816DA9"/>
  </w:style>
  <w:style w:type="paragraph" w:customStyle="1" w:styleId="Einzug1cm">
    <w:name w:val="Einzug 1cm"/>
    <w:basedOn w:val="Normal"/>
    <w:link w:val="Einzug1cmChar"/>
    <w:rsid w:val="00816DA9"/>
    <w:pPr>
      <w:spacing w:after="240" w:line="280" w:lineRule="exact"/>
      <w:ind w:left="567" w:hanging="567"/>
    </w:pPr>
    <w:rPr>
      <w:rFonts w:ascii="TradeGothic LH Extended" w:eastAsia="Times New Roman" w:hAnsi="TradeGothic LH Extended"/>
      <w:szCs w:val="24"/>
      <w:lang w:val="de-DE" w:eastAsia="de-DE"/>
    </w:rPr>
  </w:style>
  <w:style w:type="character" w:customStyle="1" w:styleId="Einzug1cmChar">
    <w:name w:val="Einzug 1cm Char"/>
    <w:link w:val="Einzug1cm"/>
    <w:locked/>
    <w:rsid w:val="00816DA9"/>
    <w:rPr>
      <w:rFonts w:ascii="TradeGothic LH Extended" w:eastAsia="Times New Roman" w:hAnsi="TradeGothic LH Extended"/>
      <w:sz w:val="24"/>
      <w:szCs w:val="24"/>
      <w:lang w:eastAsia="de-DE"/>
    </w:rPr>
  </w:style>
  <w:style w:type="numbering" w:customStyle="1" w:styleId="IPCNumberedList2">
    <w:name w:val="IPC Numbered List2"/>
    <w:uiPriority w:val="99"/>
    <w:rsid w:val="00816DA9"/>
  </w:style>
  <w:style w:type="numbering" w:customStyle="1" w:styleId="IPCHeadingsNumbered1">
    <w:name w:val="IPC Headings Numbered1"/>
    <w:uiPriority w:val="99"/>
    <w:rsid w:val="00816DA9"/>
  </w:style>
  <w:style w:type="numbering" w:customStyle="1" w:styleId="IPCHeadingsNumbered2">
    <w:name w:val="IPC Headings Numbered2"/>
    <w:uiPriority w:val="99"/>
    <w:rsid w:val="00816D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199649">
      <w:bodyDiv w:val="1"/>
      <w:marLeft w:val="0"/>
      <w:marRight w:val="0"/>
      <w:marTop w:val="0"/>
      <w:marBottom w:val="0"/>
      <w:divBdr>
        <w:top w:val="none" w:sz="0" w:space="0" w:color="auto"/>
        <w:left w:val="none" w:sz="0" w:space="0" w:color="auto"/>
        <w:bottom w:val="none" w:sz="0" w:space="0" w:color="auto"/>
        <w:right w:val="none" w:sz="0" w:space="0" w:color="auto"/>
      </w:divBdr>
    </w:div>
    <w:div w:id="250163681">
      <w:bodyDiv w:val="1"/>
      <w:marLeft w:val="0"/>
      <w:marRight w:val="0"/>
      <w:marTop w:val="0"/>
      <w:marBottom w:val="0"/>
      <w:divBdr>
        <w:top w:val="none" w:sz="0" w:space="0" w:color="auto"/>
        <w:left w:val="none" w:sz="0" w:space="0" w:color="auto"/>
        <w:bottom w:val="none" w:sz="0" w:space="0" w:color="auto"/>
        <w:right w:val="none" w:sz="0" w:space="0" w:color="auto"/>
      </w:divBdr>
    </w:div>
    <w:div w:id="722942319">
      <w:bodyDiv w:val="1"/>
      <w:marLeft w:val="0"/>
      <w:marRight w:val="0"/>
      <w:marTop w:val="0"/>
      <w:marBottom w:val="0"/>
      <w:divBdr>
        <w:top w:val="none" w:sz="0" w:space="0" w:color="auto"/>
        <w:left w:val="none" w:sz="0" w:space="0" w:color="auto"/>
        <w:bottom w:val="none" w:sz="0" w:space="0" w:color="auto"/>
        <w:right w:val="none" w:sz="0" w:space="0" w:color="auto"/>
      </w:divBdr>
    </w:div>
    <w:div w:id="1505170636">
      <w:bodyDiv w:val="1"/>
      <w:marLeft w:val="0"/>
      <w:marRight w:val="0"/>
      <w:marTop w:val="0"/>
      <w:marBottom w:val="0"/>
      <w:divBdr>
        <w:top w:val="none" w:sz="0" w:space="0" w:color="auto"/>
        <w:left w:val="none" w:sz="0" w:space="0" w:color="auto"/>
        <w:bottom w:val="none" w:sz="0" w:space="0" w:color="auto"/>
        <w:right w:val="none" w:sz="0" w:space="0" w:color="auto"/>
      </w:divBdr>
    </w:div>
    <w:div w:id="1653097492">
      <w:bodyDiv w:val="1"/>
      <w:marLeft w:val="0"/>
      <w:marRight w:val="0"/>
      <w:marTop w:val="0"/>
      <w:marBottom w:val="0"/>
      <w:divBdr>
        <w:top w:val="none" w:sz="0" w:space="0" w:color="auto"/>
        <w:left w:val="none" w:sz="0" w:space="0" w:color="auto"/>
        <w:bottom w:val="none" w:sz="0" w:space="0" w:color="auto"/>
        <w:right w:val="none" w:sz="0" w:space="0" w:color="auto"/>
      </w:divBdr>
    </w:div>
    <w:div w:id="1759249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3a0f8a09dde49cb9268f63c363605f9 xmlns="01f84582-29e4-4982-ad5e-dd0b7829e18b">
      <Terms xmlns="http://schemas.microsoft.com/office/infopath/2007/PartnerControls">
        <TermInfo xmlns="http://schemas.microsoft.com/office/infopath/2007/PartnerControls">
          <TermName xmlns="http://schemas.microsoft.com/office/infopath/2007/PartnerControls">World Para Swimming</TermName>
          <TermId xmlns="http://schemas.microsoft.com/office/infopath/2007/PartnerControls">a5fa12cc-f577-4d48-9df2-3a7ff0c52244</TermId>
        </TermInfo>
      </Terms>
    </f3a0f8a09dde49cb9268f63c363605f9>
    <TaxCatchAll xmlns="82e9e178-5b87-4e4e-a3c8-75f2511f250b">
      <Value>1</Value>
    </TaxCatchAll>
    <lcf76f155ced4ddcb4097134ff3c332f xmlns="01f84582-29e4-4982-ad5e-dd0b7829e18b">
      <Terms xmlns="http://schemas.microsoft.com/office/infopath/2007/PartnerControls"/>
    </lcf76f155ced4ddcb4097134ff3c332f>
  </documentManagement>
</p:properties>
</file>

<file path=customXml/item4.xml><?xml version="1.0" encoding="utf-8"?>
<p:properties xmlns:p="http://schemas.microsoft.com/office/2006/metadata/properties" xmlns:xsi="http://www.w3.org/2001/XMLSchema-instance" xmlns:pc="http://schemas.microsoft.com/office/infopath/2007/PartnerControls">
  <documentManagement>
    <f3a0f8a09dde49cb9268f63c363605f9 xmlns="01f84582-29e4-4982-ad5e-dd0b7829e18b">
      <Terms xmlns="http://schemas.microsoft.com/office/infopath/2007/PartnerControls">
        <TermInfo xmlns="http://schemas.microsoft.com/office/infopath/2007/PartnerControls">
          <TermName xmlns="http://schemas.microsoft.com/office/infopath/2007/PartnerControls">World Para Swimming</TermName>
          <TermId xmlns="http://schemas.microsoft.com/office/infopath/2007/PartnerControls">a5fa12cc-f577-4d48-9df2-3a7ff0c52244</TermId>
        </TermInfo>
      </Terms>
    </f3a0f8a09dde49cb9268f63c363605f9>
    <TaxCatchAll xmlns="82e9e178-5b87-4e4e-a3c8-75f2511f250b">
      <Value>1</Value>
    </TaxCatchAll>
    <lcf76f155ced4ddcb4097134ff3c332f xmlns="01f84582-29e4-4982-ad5e-dd0b7829e18b">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B0705632E00314D9623D2052ED961FA" ma:contentTypeVersion="18" ma:contentTypeDescription="Create a new document." ma:contentTypeScope="" ma:versionID="d96089d61e71835a72d914f99b38cbf2">
  <xsd:schema xmlns:xsd="http://www.w3.org/2001/XMLSchema" xmlns:xs="http://www.w3.org/2001/XMLSchema" xmlns:p="http://schemas.microsoft.com/office/2006/metadata/properties" xmlns:ns2="01f84582-29e4-4982-ad5e-dd0b7829e18b" xmlns:ns3="82e9e178-5b87-4e4e-a3c8-75f2511f250b" targetNamespace="http://schemas.microsoft.com/office/2006/metadata/properties" ma:root="true" ma:fieldsID="8097fe6b84bbacd96af7d26fec131f6a" ns2:_="" ns3:_="">
    <xsd:import namespace="01f84582-29e4-4982-ad5e-dd0b7829e18b"/>
    <xsd:import namespace="82e9e178-5b87-4e4e-a3c8-75f2511f250b"/>
    <xsd:element name="properties">
      <xsd:complexType>
        <xsd:sequence>
          <xsd:element name="documentManagement">
            <xsd:complexType>
              <xsd:all>
                <xsd:element ref="ns2:f3a0f8a09dde49cb9268f63c363605f9" minOccurs="0"/>
                <xsd:element ref="ns3:TaxCatchAll"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f84582-29e4-4982-ad5e-dd0b7829e18b" elementFormDefault="qualified">
    <xsd:import namespace="http://schemas.microsoft.com/office/2006/documentManagement/types"/>
    <xsd:import namespace="http://schemas.microsoft.com/office/infopath/2007/PartnerControls"/>
    <xsd:element name="f3a0f8a09dde49cb9268f63c363605f9" ma:index="9" ma:taxonomy="true" ma:internalName="f3a0f8a09dde49cb9268f63c363605f9" ma:taxonomyFieldName="First_x0020_publication" ma:displayName="First publication" ma:default="1;#World Para Swimming|a5fa12cc-f577-4d48-9df2-3a7ff0c52244" ma:fieldId="{f3a0f8a0-9dde-49cb-9268-f63c363605f9}" ma:sspId="57f5ad25-a9af-4cb4-8934-9ab3fc7281c9" ma:termSetId="8ed8c9ea-7052-4c1d-a4d7-b9c10bffea6f" ma:anchorId="00000000-0000-0000-0000-000000000000"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7f5ad25-a9af-4cb4-8934-9ab3fc7281c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2e9e178-5b87-4e4e-a3c8-75f2511f250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72c08e7-6b33-4f79-a321-a1c39d4f80ee}" ma:internalName="TaxCatchAll" ma:showField="CatchAllData" ma:web="82e9e178-5b87-4e4e-a3c8-75f2511f250b">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ct:contentTypeSchema xmlns:ct="http://schemas.microsoft.com/office/2006/metadata/contentType" xmlns:ma="http://schemas.microsoft.com/office/2006/metadata/properties/metaAttributes" ct:_="" ma:_="" ma:contentTypeName="Document" ma:contentTypeID="0x0101006B0705632E00314D9623D2052ED961FA" ma:contentTypeVersion="18" ma:contentTypeDescription="Create a new document." ma:contentTypeScope="" ma:versionID="d96089d61e71835a72d914f99b38cbf2">
  <xsd:schema xmlns:xsd="http://www.w3.org/2001/XMLSchema" xmlns:xs="http://www.w3.org/2001/XMLSchema" xmlns:p="http://schemas.microsoft.com/office/2006/metadata/properties" xmlns:ns2="01f84582-29e4-4982-ad5e-dd0b7829e18b" xmlns:ns3="82e9e178-5b87-4e4e-a3c8-75f2511f250b" targetNamespace="http://schemas.microsoft.com/office/2006/metadata/properties" ma:root="true" ma:fieldsID="8097fe6b84bbacd96af7d26fec131f6a" ns2:_="" ns3:_="">
    <xsd:import namespace="01f84582-29e4-4982-ad5e-dd0b7829e18b"/>
    <xsd:import namespace="82e9e178-5b87-4e4e-a3c8-75f2511f250b"/>
    <xsd:element name="properties">
      <xsd:complexType>
        <xsd:sequence>
          <xsd:element name="documentManagement">
            <xsd:complexType>
              <xsd:all>
                <xsd:element ref="ns2:f3a0f8a09dde49cb9268f63c363605f9" minOccurs="0"/>
                <xsd:element ref="ns3:TaxCatchAll"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f84582-29e4-4982-ad5e-dd0b7829e18b" elementFormDefault="qualified">
    <xsd:import namespace="http://schemas.microsoft.com/office/2006/documentManagement/types"/>
    <xsd:import namespace="http://schemas.microsoft.com/office/infopath/2007/PartnerControls"/>
    <xsd:element name="f3a0f8a09dde49cb9268f63c363605f9" ma:index="9" ma:taxonomy="true" ma:internalName="f3a0f8a09dde49cb9268f63c363605f9" ma:taxonomyFieldName="First_x0020_publication" ma:displayName="First publication" ma:default="1;#World Para Swimming|a5fa12cc-f577-4d48-9df2-3a7ff0c52244" ma:fieldId="{f3a0f8a0-9dde-49cb-9268-f63c363605f9}" ma:sspId="57f5ad25-a9af-4cb4-8934-9ab3fc7281c9" ma:termSetId="8ed8c9ea-7052-4c1d-a4d7-b9c10bffea6f" ma:anchorId="00000000-0000-0000-0000-000000000000"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7f5ad25-a9af-4cb4-8934-9ab3fc7281c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2e9e178-5b87-4e4e-a3c8-75f2511f250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72c08e7-6b33-4f79-a321-a1c39d4f80ee}" ma:internalName="TaxCatchAll" ma:showField="CatchAllData" ma:web="82e9e178-5b87-4e4e-a3c8-75f2511f250b">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DE177-E876-41A7-A179-C2BB5C1CE182}">
  <ds:schemaRefs>
    <ds:schemaRef ds:uri="http://schemas.microsoft.com/sharepoint/v3/contenttype/forms"/>
  </ds:schemaRefs>
</ds:datastoreItem>
</file>

<file path=customXml/itemProps2.xml><?xml version="1.0" encoding="utf-8"?>
<ds:datastoreItem xmlns:ds="http://schemas.openxmlformats.org/officeDocument/2006/customXml" ds:itemID="{4E0E7447-0D1B-4DA9-A965-21C3AD82872F}">
  <ds:schemaRefs>
    <ds:schemaRef ds:uri="http://schemas.microsoft.com/sharepoint/v3/contenttype/forms"/>
  </ds:schemaRefs>
</ds:datastoreItem>
</file>

<file path=customXml/itemProps3.xml><?xml version="1.0" encoding="utf-8"?>
<ds:datastoreItem xmlns:ds="http://schemas.openxmlformats.org/officeDocument/2006/customXml" ds:itemID="{E19DEBF6-245B-479B-ABA8-55F5C805F42C}">
  <ds:schemaRefs>
    <ds:schemaRef ds:uri="http://schemas.microsoft.com/office/2006/metadata/properties"/>
    <ds:schemaRef ds:uri="82e9e178-5b87-4e4e-a3c8-75f2511f250b"/>
    <ds:schemaRef ds:uri="http://schemas.microsoft.com/office/infopath/2007/PartnerControls"/>
    <ds:schemaRef ds:uri="http://schemas.openxmlformats.org/package/2006/metadata/core-properties"/>
    <ds:schemaRef ds:uri="http://schemas.microsoft.com/office/2006/documentManagement/types"/>
    <ds:schemaRef ds:uri="http://purl.org/dc/elements/1.1/"/>
    <ds:schemaRef ds:uri="http://purl.org/dc/terms/"/>
    <ds:schemaRef ds:uri="http://purl.org/dc/dcmitype/"/>
    <ds:schemaRef ds:uri="01f84582-29e4-4982-ad5e-dd0b7829e18b"/>
    <ds:schemaRef ds:uri="http://www.w3.org/XML/1998/namespace"/>
  </ds:schemaRefs>
</ds:datastoreItem>
</file>

<file path=customXml/itemProps4.xml><?xml version="1.0" encoding="utf-8"?>
<ds:datastoreItem xmlns:ds="http://schemas.openxmlformats.org/officeDocument/2006/customXml" ds:itemID="{3CA0C7E3-2AC7-4205-8F2A-708F68079D94}">
  <ds:schemaRefs>
    <ds:schemaRef ds:uri="http://schemas.microsoft.com/office/2006/metadata/properties"/>
    <ds:schemaRef ds:uri="http://schemas.microsoft.com/office/infopath/2007/PartnerControls"/>
    <ds:schemaRef ds:uri="01f84582-29e4-4982-ad5e-dd0b7829e18b"/>
    <ds:schemaRef ds:uri="82e9e178-5b87-4e4e-a3c8-75f2511f250b"/>
  </ds:schemaRefs>
</ds:datastoreItem>
</file>

<file path=customXml/itemProps5.xml><?xml version="1.0" encoding="utf-8"?>
<ds:datastoreItem xmlns:ds="http://schemas.openxmlformats.org/officeDocument/2006/customXml" ds:itemID="{3DDFEEAC-5448-4F36-BACE-293EFB91E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f84582-29e4-4982-ad5e-dd0b7829e18b"/>
    <ds:schemaRef ds:uri="82e9e178-5b87-4e4e-a3c8-75f2511f2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95505BF-CE07-44D3-A836-442EAFCF2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f84582-29e4-4982-ad5e-dd0b7829e18b"/>
    <ds:schemaRef ds:uri="82e9e178-5b87-4e4e-a3c8-75f2511f2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81F3071B-FD0C-48F7-ADD3-4F68BC7AC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124</Pages>
  <Words>28846</Words>
  <Characters>164426</Characters>
  <Application>Microsoft Office Word</Application>
  <DocSecurity>8</DocSecurity>
  <Lines>1370</Lines>
  <Paragraphs>385</Paragraphs>
  <ScaleCrop>false</ScaleCrop>
  <HeadingPairs>
    <vt:vector size="2" baseType="variant">
      <vt:variant>
        <vt:lpstr>Title</vt:lpstr>
      </vt:variant>
      <vt:variant>
        <vt:i4>1</vt:i4>
      </vt:variant>
    </vt:vector>
  </HeadingPairs>
  <TitlesOfParts>
    <vt:vector size="1" baseType="lpstr">
      <vt:lpstr/>
    </vt:vector>
  </TitlesOfParts>
  <Company>International Paralympic Committee</Company>
  <LinksUpToDate>false</LinksUpToDate>
  <CharactersWithSpaces>192887</CharactersWithSpaces>
  <SharedDoc>false</SharedDoc>
  <HLinks>
    <vt:vector size="528" baseType="variant">
      <vt:variant>
        <vt:i4>6619198</vt:i4>
      </vt:variant>
      <vt:variant>
        <vt:i4>600</vt:i4>
      </vt:variant>
      <vt:variant>
        <vt:i4>0</vt:i4>
      </vt:variant>
      <vt:variant>
        <vt:i4>5</vt:i4>
      </vt:variant>
      <vt:variant>
        <vt:lpwstr>http://www.paralympic.org/swimming/rules-and-regulations/classification/masterlist</vt:lpwstr>
      </vt:variant>
      <vt:variant>
        <vt:lpwstr/>
      </vt:variant>
      <vt:variant>
        <vt:i4>6619198</vt:i4>
      </vt:variant>
      <vt:variant>
        <vt:i4>564</vt:i4>
      </vt:variant>
      <vt:variant>
        <vt:i4>0</vt:i4>
      </vt:variant>
      <vt:variant>
        <vt:i4>5</vt:i4>
      </vt:variant>
      <vt:variant>
        <vt:lpwstr>http://www.paralympic.org/swimming/rules-and-regulations/classification/masterlist</vt:lpwstr>
      </vt:variant>
      <vt:variant>
        <vt:lpwstr/>
      </vt:variant>
      <vt:variant>
        <vt:i4>1572913</vt:i4>
      </vt:variant>
      <vt:variant>
        <vt:i4>512</vt:i4>
      </vt:variant>
      <vt:variant>
        <vt:i4>0</vt:i4>
      </vt:variant>
      <vt:variant>
        <vt:i4>5</vt:i4>
      </vt:variant>
      <vt:variant>
        <vt:lpwstr/>
      </vt:variant>
      <vt:variant>
        <vt:lpwstr>_Toc122005284</vt:lpwstr>
      </vt:variant>
      <vt:variant>
        <vt:i4>1572913</vt:i4>
      </vt:variant>
      <vt:variant>
        <vt:i4>506</vt:i4>
      </vt:variant>
      <vt:variant>
        <vt:i4>0</vt:i4>
      </vt:variant>
      <vt:variant>
        <vt:i4>5</vt:i4>
      </vt:variant>
      <vt:variant>
        <vt:lpwstr/>
      </vt:variant>
      <vt:variant>
        <vt:lpwstr>_Toc122005283</vt:lpwstr>
      </vt:variant>
      <vt:variant>
        <vt:i4>1572913</vt:i4>
      </vt:variant>
      <vt:variant>
        <vt:i4>500</vt:i4>
      </vt:variant>
      <vt:variant>
        <vt:i4>0</vt:i4>
      </vt:variant>
      <vt:variant>
        <vt:i4>5</vt:i4>
      </vt:variant>
      <vt:variant>
        <vt:lpwstr/>
      </vt:variant>
      <vt:variant>
        <vt:lpwstr>_Toc122005282</vt:lpwstr>
      </vt:variant>
      <vt:variant>
        <vt:i4>1572913</vt:i4>
      </vt:variant>
      <vt:variant>
        <vt:i4>494</vt:i4>
      </vt:variant>
      <vt:variant>
        <vt:i4>0</vt:i4>
      </vt:variant>
      <vt:variant>
        <vt:i4>5</vt:i4>
      </vt:variant>
      <vt:variant>
        <vt:lpwstr/>
      </vt:variant>
      <vt:variant>
        <vt:lpwstr>_Toc122005281</vt:lpwstr>
      </vt:variant>
      <vt:variant>
        <vt:i4>1572913</vt:i4>
      </vt:variant>
      <vt:variant>
        <vt:i4>488</vt:i4>
      </vt:variant>
      <vt:variant>
        <vt:i4>0</vt:i4>
      </vt:variant>
      <vt:variant>
        <vt:i4>5</vt:i4>
      </vt:variant>
      <vt:variant>
        <vt:lpwstr/>
      </vt:variant>
      <vt:variant>
        <vt:lpwstr>_Toc122005280</vt:lpwstr>
      </vt:variant>
      <vt:variant>
        <vt:i4>1507377</vt:i4>
      </vt:variant>
      <vt:variant>
        <vt:i4>482</vt:i4>
      </vt:variant>
      <vt:variant>
        <vt:i4>0</vt:i4>
      </vt:variant>
      <vt:variant>
        <vt:i4>5</vt:i4>
      </vt:variant>
      <vt:variant>
        <vt:lpwstr/>
      </vt:variant>
      <vt:variant>
        <vt:lpwstr>_Toc122005279</vt:lpwstr>
      </vt:variant>
      <vt:variant>
        <vt:i4>1507377</vt:i4>
      </vt:variant>
      <vt:variant>
        <vt:i4>476</vt:i4>
      </vt:variant>
      <vt:variant>
        <vt:i4>0</vt:i4>
      </vt:variant>
      <vt:variant>
        <vt:i4>5</vt:i4>
      </vt:variant>
      <vt:variant>
        <vt:lpwstr/>
      </vt:variant>
      <vt:variant>
        <vt:lpwstr>_Toc122005278</vt:lpwstr>
      </vt:variant>
      <vt:variant>
        <vt:i4>1507377</vt:i4>
      </vt:variant>
      <vt:variant>
        <vt:i4>470</vt:i4>
      </vt:variant>
      <vt:variant>
        <vt:i4>0</vt:i4>
      </vt:variant>
      <vt:variant>
        <vt:i4>5</vt:i4>
      </vt:variant>
      <vt:variant>
        <vt:lpwstr/>
      </vt:variant>
      <vt:variant>
        <vt:lpwstr>_Toc122005277</vt:lpwstr>
      </vt:variant>
      <vt:variant>
        <vt:i4>1507377</vt:i4>
      </vt:variant>
      <vt:variant>
        <vt:i4>464</vt:i4>
      </vt:variant>
      <vt:variant>
        <vt:i4>0</vt:i4>
      </vt:variant>
      <vt:variant>
        <vt:i4>5</vt:i4>
      </vt:variant>
      <vt:variant>
        <vt:lpwstr/>
      </vt:variant>
      <vt:variant>
        <vt:lpwstr>_Toc122005276</vt:lpwstr>
      </vt:variant>
      <vt:variant>
        <vt:i4>1507377</vt:i4>
      </vt:variant>
      <vt:variant>
        <vt:i4>458</vt:i4>
      </vt:variant>
      <vt:variant>
        <vt:i4>0</vt:i4>
      </vt:variant>
      <vt:variant>
        <vt:i4>5</vt:i4>
      </vt:variant>
      <vt:variant>
        <vt:lpwstr/>
      </vt:variant>
      <vt:variant>
        <vt:lpwstr>_Toc122005275</vt:lpwstr>
      </vt:variant>
      <vt:variant>
        <vt:i4>1507377</vt:i4>
      </vt:variant>
      <vt:variant>
        <vt:i4>452</vt:i4>
      </vt:variant>
      <vt:variant>
        <vt:i4>0</vt:i4>
      </vt:variant>
      <vt:variant>
        <vt:i4>5</vt:i4>
      </vt:variant>
      <vt:variant>
        <vt:lpwstr/>
      </vt:variant>
      <vt:variant>
        <vt:lpwstr>_Toc122005274</vt:lpwstr>
      </vt:variant>
      <vt:variant>
        <vt:i4>1507377</vt:i4>
      </vt:variant>
      <vt:variant>
        <vt:i4>446</vt:i4>
      </vt:variant>
      <vt:variant>
        <vt:i4>0</vt:i4>
      </vt:variant>
      <vt:variant>
        <vt:i4>5</vt:i4>
      </vt:variant>
      <vt:variant>
        <vt:lpwstr/>
      </vt:variant>
      <vt:variant>
        <vt:lpwstr>_Toc122005273</vt:lpwstr>
      </vt:variant>
      <vt:variant>
        <vt:i4>1507377</vt:i4>
      </vt:variant>
      <vt:variant>
        <vt:i4>440</vt:i4>
      </vt:variant>
      <vt:variant>
        <vt:i4>0</vt:i4>
      </vt:variant>
      <vt:variant>
        <vt:i4>5</vt:i4>
      </vt:variant>
      <vt:variant>
        <vt:lpwstr/>
      </vt:variant>
      <vt:variant>
        <vt:lpwstr>_Toc122005272</vt:lpwstr>
      </vt:variant>
      <vt:variant>
        <vt:i4>1507377</vt:i4>
      </vt:variant>
      <vt:variant>
        <vt:i4>434</vt:i4>
      </vt:variant>
      <vt:variant>
        <vt:i4>0</vt:i4>
      </vt:variant>
      <vt:variant>
        <vt:i4>5</vt:i4>
      </vt:variant>
      <vt:variant>
        <vt:lpwstr/>
      </vt:variant>
      <vt:variant>
        <vt:lpwstr>_Toc122005271</vt:lpwstr>
      </vt:variant>
      <vt:variant>
        <vt:i4>1507377</vt:i4>
      </vt:variant>
      <vt:variant>
        <vt:i4>428</vt:i4>
      </vt:variant>
      <vt:variant>
        <vt:i4>0</vt:i4>
      </vt:variant>
      <vt:variant>
        <vt:i4>5</vt:i4>
      </vt:variant>
      <vt:variant>
        <vt:lpwstr/>
      </vt:variant>
      <vt:variant>
        <vt:lpwstr>_Toc122005270</vt:lpwstr>
      </vt:variant>
      <vt:variant>
        <vt:i4>1441841</vt:i4>
      </vt:variant>
      <vt:variant>
        <vt:i4>422</vt:i4>
      </vt:variant>
      <vt:variant>
        <vt:i4>0</vt:i4>
      </vt:variant>
      <vt:variant>
        <vt:i4>5</vt:i4>
      </vt:variant>
      <vt:variant>
        <vt:lpwstr/>
      </vt:variant>
      <vt:variant>
        <vt:lpwstr>_Toc122005269</vt:lpwstr>
      </vt:variant>
      <vt:variant>
        <vt:i4>1441841</vt:i4>
      </vt:variant>
      <vt:variant>
        <vt:i4>416</vt:i4>
      </vt:variant>
      <vt:variant>
        <vt:i4>0</vt:i4>
      </vt:variant>
      <vt:variant>
        <vt:i4>5</vt:i4>
      </vt:variant>
      <vt:variant>
        <vt:lpwstr/>
      </vt:variant>
      <vt:variant>
        <vt:lpwstr>_Toc122005268</vt:lpwstr>
      </vt:variant>
      <vt:variant>
        <vt:i4>1441841</vt:i4>
      </vt:variant>
      <vt:variant>
        <vt:i4>410</vt:i4>
      </vt:variant>
      <vt:variant>
        <vt:i4>0</vt:i4>
      </vt:variant>
      <vt:variant>
        <vt:i4>5</vt:i4>
      </vt:variant>
      <vt:variant>
        <vt:lpwstr/>
      </vt:variant>
      <vt:variant>
        <vt:lpwstr>_Toc122005267</vt:lpwstr>
      </vt:variant>
      <vt:variant>
        <vt:i4>1441841</vt:i4>
      </vt:variant>
      <vt:variant>
        <vt:i4>404</vt:i4>
      </vt:variant>
      <vt:variant>
        <vt:i4>0</vt:i4>
      </vt:variant>
      <vt:variant>
        <vt:i4>5</vt:i4>
      </vt:variant>
      <vt:variant>
        <vt:lpwstr/>
      </vt:variant>
      <vt:variant>
        <vt:lpwstr>_Toc122005266</vt:lpwstr>
      </vt:variant>
      <vt:variant>
        <vt:i4>1441841</vt:i4>
      </vt:variant>
      <vt:variant>
        <vt:i4>398</vt:i4>
      </vt:variant>
      <vt:variant>
        <vt:i4>0</vt:i4>
      </vt:variant>
      <vt:variant>
        <vt:i4>5</vt:i4>
      </vt:variant>
      <vt:variant>
        <vt:lpwstr/>
      </vt:variant>
      <vt:variant>
        <vt:lpwstr>_Toc122005265</vt:lpwstr>
      </vt:variant>
      <vt:variant>
        <vt:i4>1441841</vt:i4>
      </vt:variant>
      <vt:variant>
        <vt:i4>392</vt:i4>
      </vt:variant>
      <vt:variant>
        <vt:i4>0</vt:i4>
      </vt:variant>
      <vt:variant>
        <vt:i4>5</vt:i4>
      </vt:variant>
      <vt:variant>
        <vt:lpwstr/>
      </vt:variant>
      <vt:variant>
        <vt:lpwstr>_Toc122005264</vt:lpwstr>
      </vt:variant>
      <vt:variant>
        <vt:i4>1441841</vt:i4>
      </vt:variant>
      <vt:variant>
        <vt:i4>386</vt:i4>
      </vt:variant>
      <vt:variant>
        <vt:i4>0</vt:i4>
      </vt:variant>
      <vt:variant>
        <vt:i4>5</vt:i4>
      </vt:variant>
      <vt:variant>
        <vt:lpwstr/>
      </vt:variant>
      <vt:variant>
        <vt:lpwstr>_Toc122005263</vt:lpwstr>
      </vt:variant>
      <vt:variant>
        <vt:i4>1441841</vt:i4>
      </vt:variant>
      <vt:variant>
        <vt:i4>380</vt:i4>
      </vt:variant>
      <vt:variant>
        <vt:i4>0</vt:i4>
      </vt:variant>
      <vt:variant>
        <vt:i4>5</vt:i4>
      </vt:variant>
      <vt:variant>
        <vt:lpwstr/>
      </vt:variant>
      <vt:variant>
        <vt:lpwstr>_Toc122005262</vt:lpwstr>
      </vt:variant>
      <vt:variant>
        <vt:i4>1441841</vt:i4>
      </vt:variant>
      <vt:variant>
        <vt:i4>374</vt:i4>
      </vt:variant>
      <vt:variant>
        <vt:i4>0</vt:i4>
      </vt:variant>
      <vt:variant>
        <vt:i4>5</vt:i4>
      </vt:variant>
      <vt:variant>
        <vt:lpwstr/>
      </vt:variant>
      <vt:variant>
        <vt:lpwstr>_Toc122005261</vt:lpwstr>
      </vt:variant>
      <vt:variant>
        <vt:i4>1441841</vt:i4>
      </vt:variant>
      <vt:variant>
        <vt:i4>368</vt:i4>
      </vt:variant>
      <vt:variant>
        <vt:i4>0</vt:i4>
      </vt:variant>
      <vt:variant>
        <vt:i4>5</vt:i4>
      </vt:variant>
      <vt:variant>
        <vt:lpwstr/>
      </vt:variant>
      <vt:variant>
        <vt:lpwstr>_Toc122005260</vt:lpwstr>
      </vt:variant>
      <vt:variant>
        <vt:i4>1376305</vt:i4>
      </vt:variant>
      <vt:variant>
        <vt:i4>362</vt:i4>
      </vt:variant>
      <vt:variant>
        <vt:i4>0</vt:i4>
      </vt:variant>
      <vt:variant>
        <vt:i4>5</vt:i4>
      </vt:variant>
      <vt:variant>
        <vt:lpwstr/>
      </vt:variant>
      <vt:variant>
        <vt:lpwstr>_Toc122005259</vt:lpwstr>
      </vt:variant>
      <vt:variant>
        <vt:i4>1376305</vt:i4>
      </vt:variant>
      <vt:variant>
        <vt:i4>356</vt:i4>
      </vt:variant>
      <vt:variant>
        <vt:i4>0</vt:i4>
      </vt:variant>
      <vt:variant>
        <vt:i4>5</vt:i4>
      </vt:variant>
      <vt:variant>
        <vt:lpwstr/>
      </vt:variant>
      <vt:variant>
        <vt:lpwstr>_Toc122005258</vt:lpwstr>
      </vt:variant>
      <vt:variant>
        <vt:i4>1376305</vt:i4>
      </vt:variant>
      <vt:variant>
        <vt:i4>350</vt:i4>
      </vt:variant>
      <vt:variant>
        <vt:i4>0</vt:i4>
      </vt:variant>
      <vt:variant>
        <vt:i4>5</vt:i4>
      </vt:variant>
      <vt:variant>
        <vt:lpwstr/>
      </vt:variant>
      <vt:variant>
        <vt:lpwstr>_Toc122005257</vt:lpwstr>
      </vt:variant>
      <vt:variant>
        <vt:i4>1376305</vt:i4>
      </vt:variant>
      <vt:variant>
        <vt:i4>344</vt:i4>
      </vt:variant>
      <vt:variant>
        <vt:i4>0</vt:i4>
      </vt:variant>
      <vt:variant>
        <vt:i4>5</vt:i4>
      </vt:variant>
      <vt:variant>
        <vt:lpwstr/>
      </vt:variant>
      <vt:variant>
        <vt:lpwstr>_Toc122005256</vt:lpwstr>
      </vt:variant>
      <vt:variant>
        <vt:i4>1376305</vt:i4>
      </vt:variant>
      <vt:variant>
        <vt:i4>338</vt:i4>
      </vt:variant>
      <vt:variant>
        <vt:i4>0</vt:i4>
      </vt:variant>
      <vt:variant>
        <vt:i4>5</vt:i4>
      </vt:variant>
      <vt:variant>
        <vt:lpwstr/>
      </vt:variant>
      <vt:variant>
        <vt:lpwstr>_Toc122005255</vt:lpwstr>
      </vt:variant>
      <vt:variant>
        <vt:i4>1376305</vt:i4>
      </vt:variant>
      <vt:variant>
        <vt:i4>332</vt:i4>
      </vt:variant>
      <vt:variant>
        <vt:i4>0</vt:i4>
      </vt:variant>
      <vt:variant>
        <vt:i4>5</vt:i4>
      </vt:variant>
      <vt:variant>
        <vt:lpwstr/>
      </vt:variant>
      <vt:variant>
        <vt:lpwstr>_Toc122005254</vt:lpwstr>
      </vt:variant>
      <vt:variant>
        <vt:i4>1376305</vt:i4>
      </vt:variant>
      <vt:variant>
        <vt:i4>326</vt:i4>
      </vt:variant>
      <vt:variant>
        <vt:i4>0</vt:i4>
      </vt:variant>
      <vt:variant>
        <vt:i4>5</vt:i4>
      </vt:variant>
      <vt:variant>
        <vt:lpwstr/>
      </vt:variant>
      <vt:variant>
        <vt:lpwstr>_Toc122005253</vt:lpwstr>
      </vt:variant>
      <vt:variant>
        <vt:i4>1376305</vt:i4>
      </vt:variant>
      <vt:variant>
        <vt:i4>320</vt:i4>
      </vt:variant>
      <vt:variant>
        <vt:i4>0</vt:i4>
      </vt:variant>
      <vt:variant>
        <vt:i4>5</vt:i4>
      </vt:variant>
      <vt:variant>
        <vt:lpwstr/>
      </vt:variant>
      <vt:variant>
        <vt:lpwstr>_Toc122005252</vt:lpwstr>
      </vt:variant>
      <vt:variant>
        <vt:i4>1376305</vt:i4>
      </vt:variant>
      <vt:variant>
        <vt:i4>314</vt:i4>
      </vt:variant>
      <vt:variant>
        <vt:i4>0</vt:i4>
      </vt:variant>
      <vt:variant>
        <vt:i4>5</vt:i4>
      </vt:variant>
      <vt:variant>
        <vt:lpwstr/>
      </vt:variant>
      <vt:variant>
        <vt:lpwstr>_Toc122005251</vt:lpwstr>
      </vt:variant>
      <vt:variant>
        <vt:i4>1376305</vt:i4>
      </vt:variant>
      <vt:variant>
        <vt:i4>308</vt:i4>
      </vt:variant>
      <vt:variant>
        <vt:i4>0</vt:i4>
      </vt:variant>
      <vt:variant>
        <vt:i4>5</vt:i4>
      </vt:variant>
      <vt:variant>
        <vt:lpwstr/>
      </vt:variant>
      <vt:variant>
        <vt:lpwstr>_Toc122005250</vt:lpwstr>
      </vt:variant>
      <vt:variant>
        <vt:i4>1310769</vt:i4>
      </vt:variant>
      <vt:variant>
        <vt:i4>302</vt:i4>
      </vt:variant>
      <vt:variant>
        <vt:i4>0</vt:i4>
      </vt:variant>
      <vt:variant>
        <vt:i4>5</vt:i4>
      </vt:variant>
      <vt:variant>
        <vt:lpwstr/>
      </vt:variant>
      <vt:variant>
        <vt:lpwstr>_Toc122005249</vt:lpwstr>
      </vt:variant>
      <vt:variant>
        <vt:i4>1310769</vt:i4>
      </vt:variant>
      <vt:variant>
        <vt:i4>296</vt:i4>
      </vt:variant>
      <vt:variant>
        <vt:i4>0</vt:i4>
      </vt:variant>
      <vt:variant>
        <vt:i4>5</vt:i4>
      </vt:variant>
      <vt:variant>
        <vt:lpwstr/>
      </vt:variant>
      <vt:variant>
        <vt:lpwstr>_Toc122005248</vt:lpwstr>
      </vt:variant>
      <vt:variant>
        <vt:i4>1310769</vt:i4>
      </vt:variant>
      <vt:variant>
        <vt:i4>290</vt:i4>
      </vt:variant>
      <vt:variant>
        <vt:i4>0</vt:i4>
      </vt:variant>
      <vt:variant>
        <vt:i4>5</vt:i4>
      </vt:variant>
      <vt:variant>
        <vt:lpwstr/>
      </vt:variant>
      <vt:variant>
        <vt:lpwstr>_Toc122005247</vt:lpwstr>
      </vt:variant>
      <vt:variant>
        <vt:i4>1310769</vt:i4>
      </vt:variant>
      <vt:variant>
        <vt:i4>284</vt:i4>
      </vt:variant>
      <vt:variant>
        <vt:i4>0</vt:i4>
      </vt:variant>
      <vt:variant>
        <vt:i4>5</vt:i4>
      </vt:variant>
      <vt:variant>
        <vt:lpwstr/>
      </vt:variant>
      <vt:variant>
        <vt:lpwstr>_Toc122005246</vt:lpwstr>
      </vt:variant>
      <vt:variant>
        <vt:i4>1310769</vt:i4>
      </vt:variant>
      <vt:variant>
        <vt:i4>278</vt:i4>
      </vt:variant>
      <vt:variant>
        <vt:i4>0</vt:i4>
      </vt:variant>
      <vt:variant>
        <vt:i4>5</vt:i4>
      </vt:variant>
      <vt:variant>
        <vt:lpwstr/>
      </vt:variant>
      <vt:variant>
        <vt:lpwstr>_Toc122005245</vt:lpwstr>
      </vt:variant>
      <vt:variant>
        <vt:i4>1310769</vt:i4>
      </vt:variant>
      <vt:variant>
        <vt:i4>272</vt:i4>
      </vt:variant>
      <vt:variant>
        <vt:i4>0</vt:i4>
      </vt:variant>
      <vt:variant>
        <vt:i4>5</vt:i4>
      </vt:variant>
      <vt:variant>
        <vt:lpwstr/>
      </vt:variant>
      <vt:variant>
        <vt:lpwstr>_Toc122005244</vt:lpwstr>
      </vt:variant>
      <vt:variant>
        <vt:i4>1310769</vt:i4>
      </vt:variant>
      <vt:variant>
        <vt:i4>266</vt:i4>
      </vt:variant>
      <vt:variant>
        <vt:i4>0</vt:i4>
      </vt:variant>
      <vt:variant>
        <vt:i4>5</vt:i4>
      </vt:variant>
      <vt:variant>
        <vt:lpwstr/>
      </vt:variant>
      <vt:variant>
        <vt:lpwstr>_Toc122005243</vt:lpwstr>
      </vt:variant>
      <vt:variant>
        <vt:i4>1310769</vt:i4>
      </vt:variant>
      <vt:variant>
        <vt:i4>260</vt:i4>
      </vt:variant>
      <vt:variant>
        <vt:i4>0</vt:i4>
      </vt:variant>
      <vt:variant>
        <vt:i4>5</vt:i4>
      </vt:variant>
      <vt:variant>
        <vt:lpwstr/>
      </vt:variant>
      <vt:variant>
        <vt:lpwstr>_Toc122005242</vt:lpwstr>
      </vt:variant>
      <vt:variant>
        <vt:i4>1310769</vt:i4>
      </vt:variant>
      <vt:variant>
        <vt:i4>254</vt:i4>
      </vt:variant>
      <vt:variant>
        <vt:i4>0</vt:i4>
      </vt:variant>
      <vt:variant>
        <vt:i4>5</vt:i4>
      </vt:variant>
      <vt:variant>
        <vt:lpwstr/>
      </vt:variant>
      <vt:variant>
        <vt:lpwstr>_Toc122005241</vt:lpwstr>
      </vt:variant>
      <vt:variant>
        <vt:i4>1310769</vt:i4>
      </vt:variant>
      <vt:variant>
        <vt:i4>248</vt:i4>
      </vt:variant>
      <vt:variant>
        <vt:i4>0</vt:i4>
      </vt:variant>
      <vt:variant>
        <vt:i4>5</vt:i4>
      </vt:variant>
      <vt:variant>
        <vt:lpwstr/>
      </vt:variant>
      <vt:variant>
        <vt:lpwstr>_Toc122005240</vt:lpwstr>
      </vt:variant>
      <vt:variant>
        <vt:i4>1245233</vt:i4>
      </vt:variant>
      <vt:variant>
        <vt:i4>242</vt:i4>
      </vt:variant>
      <vt:variant>
        <vt:i4>0</vt:i4>
      </vt:variant>
      <vt:variant>
        <vt:i4>5</vt:i4>
      </vt:variant>
      <vt:variant>
        <vt:lpwstr/>
      </vt:variant>
      <vt:variant>
        <vt:lpwstr>_Toc122005239</vt:lpwstr>
      </vt:variant>
      <vt:variant>
        <vt:i4>1245233</vt:i4>
      </vt:variant>
      <vt:variant>
        <vt:i4>236</vt:i4>
      </vt:variant>
      <vt:variant>
        <vt:i4>0</vt:i4>
      </vt:variant>
      <vt:variant>
        <vt:i4>5</vt:i4>
      </vt:variant>
      <vt:variant>
        <vt:lpwstr/>
      </vt:variant>
      <vt:variant>
        <vt:lpwstr>_Toc122005238</vt:lpwstr>
      </vt:variant>
      <vt:variant>
        <vt:i4>1245233</vt:i4>
      </vt:variant>
      <vt:variant>
        <vt:i4>230</vt:i4>
      </vt:variant>
      <vt:variant>
        <vt:i4>0</vt:i4>
      </vt:variant>
      <vt:variant>
        <vt:i4>5</vt:i4>
      </vt:variant>
      <vt:variant>
        <vt:lpwstr/>
      </vt:variant>
      <vt:variant>
        <vt:lpwstr>_Toc122005237</vt:lpwstr>
      </vt:variant>
      <vt:variant>
        <vt:i4>1245233</vt:i4>
      </vt:variant>
      <vt:variant>
        <vt:i4>224</vt:i4>
      </vt:variant>
      <vt:variant>
        <vt:i4>0</vt:i4>
      </vt:variant>
      <vt:variant>
        <vt:i4>5</vt:i4>
      </vt:variant>
      <vt:variant>
        <vt:lpwstr/>
      </vt:variant>
      <vt:variant>
        <vt:lpwstr>_Toc122005236</vt:lpwstr>
      </vt:variant>
      <vt:variant>
        <vt:i4>1245233</vt:i4>
      </vt:variant>
      <vt:variant>
        <vt:i4>218</vt:i4>
      </vt:variant>
      <vt:variant>
        <vt:i4>0</vt:i4>
      </vt:variant>
      <vt:variant>
        <vt:i4>5</vt:i4>
      </vt:variant>
      <vt:variant>
        <vt:lpwstr/>
      </vt:variant>
      <vt:variant>
        <vt:lpwstr>_Toc122005235</vt:lpwstr>
      </vt:variant>
      <vt:variant>
        <vt:i4>1245233</vt:i4>
      </vt:variant>
      <vt:variant>
        <vt:i4>212</vt:i4>
      </vt:variant>
      <vt:variant>
        <vt:i4>0</vt:i4>
      </vt:variant>
      <vt:variant>
        <vt:i4>5</vt:i4>
      </vt:variant>
      <vt:variant>
        <vt:lpwstr/>
      </vt:variant>
      <vt:variant>
        <vt:lpwstr>_Toc122005234</vt:lpwstr>
      </vt:variant>
      <vt:variant>
        <vt:i4>1245233</vt:i4>
      </vt:variant>
      <vt:variant>
        <vt:i4>206</vt:i4>
      </vt:variant>
      <vt:variant>
        <vt:i4>0</vt:i4>
      </vt:variant>
      <vt:variant>
        <vt:i4>5</vt:i4>
      </vt:variant>
      <vt:variant>
        <vt:lpwstr/>
      </vt:variant>
      <vt:variant>
        <vt:lpwstr>_Toc122005233</vt:lpwstr>
      </vt:variant>
      <vt:variant>
        <vt:i4>1245233</vt:i4>
      </vt:variant>
      <vt:variant>
        <vt:i4>200</vt:i4>
      </vt:variant>
      <vt:variant>
        <vt:i4>0</vt:i4>
      </vt:variant>
      <vt:variant>
        <vt:i4>5</vt:i4>
      </vt:variant>
      <vt:variant>
        <vt:lpwstr/>
      </vt:variant>
      <vt:variant>
        <vt:lpwstr>_Toc122005232</vt:lpwstr>
      </vt:variant>
      <vt:variant>
        <vt:i4>1245233</vt:i4>
      </vt:variant>
      <vt:variant>
        <vt:i4>194</vt:i4>
      </vt:variant>
      <vt:variant>
        <vt:i4>0</vt:i4>
      </vt:variant>
      <vt:variant>
        <vt:i4>5</vt:i4>
      </vt:variant>
      <vt:variant>
        <vt:lpwstr/>
      </vt:variant>
      <vt:variant>
        <vt:lpwstr>_Toc122005231</vt:lpwstr>
      </vt:variant>
      <vt:variant>
        <vt:i4>1245233</vt:i4>
      </vt:variant>
      <vt:variant>
        <vt:i4>188</vt:i4>
      </vt:variant>
      <vt:variant>
        <vt:i4>0</vt:i4>
      </vt:variant>
      <vt:variant>
        <vt:i4>5</vt:i4>
      </vt:variant>
      <vt:variant>
        <vt:lpwstr/>
      </vt:variant>
      <vt:variant>
        <vt:lpwstr>_Toc122005230</vt:lpwstr>
      </vt:variant>
      <vt:variant>
        <vt:i4>1179697</vt:i4>
      </vt:variant>
      <vt:variant>
        <vt:i4>182</vt:i4>
      </vt:variant>
      <vt:variant>
        <vt:i4>0</vt:i4>
      </vt:variant>
      <vt:variant>
        <vt:i4>5</vt:i4>
      </vt:variant>
      <vt:variant>
        <vt:lpwstr/>
      </vt:variant>
      <vt:variant>
        <vt:lpwstr>_Toc122005229</vt:lpwstr>
      </vt:variant>
      <vt:variant>
        <vt:i4>1179697</vt:i4>
      </vt:variant>
      <vt:variant>
        <vt:i4>176</vt:i4>
      </vt:variant>
      <vt:variant>
        <vt:i4>0</vt:i4>
      </vt:variant>
      <vt:variant>
        <vt:i4>5</vt:i4>
      </vt:variant>
      <vt:variant>
        <vt:lpwstr/>
      </vt:variant>
      <vt:variant>
        <vt:lpwstr>_Toc122005228</vt:lpwstr>
      </vt:variant>
      <vt:variant>
        <vt:i4>1179697</vt:i4>
      </vt:variant>
      <vt:variant>
        <vt:i4>170</vt:i4>
      </vt:variant>
      <vt:variant>
        <vt:i4>0</vt:i4>
      </vt:variant>
      <vt:variant>
        <vt:i4>5</vt:i4>
      </vt:variant>
      <vt:variant>
        <vt:lpwstr/>
      </vt:variant>
      <vt:variant>
        <vt:lpwstr>_Toc122005227</vt:lpwstr>
      </vt:variant>
      <vt:variant>
        <vt:i4>1179697</vt:i4>
      </vt:variant>
      <vt:variant>
        <vt:i4>164</vt:i4>
      </vt:variant>
      <vt:variant>
        <vt:i4>0</vt:i4>
      </vt:variant>
      <vt:variant>
        <vt:i4>5</vt:i4>
      </vt:variant>
      <vt:variant>
        <vt:lpwstr/>
      </vt:variant>
      <vt:variant>
        <vt:lpwstr>_Toc122005226</vt:lpwstr>
      </vt:variant>
      <vt:variant>
        <vt:i4>1179697</vt:i4>
      </vt:variant>
      <vt:variant>
        <vt:i4>158</vt:i4>
      </vt:variant>
      <vt:variant>
        <vt:i4>0</vt:i4>
      </vt:variant>
      <vt:variant>
        <vt:i4>5</vt:i4>
      </vt:variant>
      <vt:variant>
        <vt:lpwstr/>
      </vt:variant>
      <vt:variant>
        <vt:lpwstr>_Toc122005225</vt:lpwstr>
      </vt:variant>
      <vt:variant>
        <vt:i4>1179697</vt:i4>
      </vt:variant>
      <vt:variant>
        <vt:i4>152</vt:i4>
      </vt:variant>
      <vt:variant>
        <vt:i4>0</vt:i4>
      </vt:variant>
      <vt:variant>
        <vt:i4>5</vt:i4>
      </vt:variant>
      <vt:variant>
        <vt:lpwstr/>
      </vt:variant>
      <vt:variant>
        <vt:lpwstr>_Toc122005224</vt:lpwstr>
      </vt:variant>
      <vt:variant>
        <vt:i4>1179697</vt:i4>
      </vt:variant>
      <vt:variant>
        <vt:i4>146</vt:i4>
      </vt:variant>
      <vt:variant>
        <vt:i4>0</vt:i4>
      </vt:variant>
      <vt:variant>
        <vt:i4>5</vt:i4>
      </vt:variant>
      <vt:variant>
        <vt:lpwstr/>
      </vt:variant>
      <vt:variant>
        <vt:lpwstr>_Toc122005223</vt:lpwstr>
      </vt:variant>
      <vt:variant>
        <vt:i4>1179697</vt:i4>
      </vt:variant>
      <vt:variant>
        <vt:i4>140</vt:i4>
      </vt:variant>
      <vt:variant>
        <vt:i4>0</vt:i4>
      </vt:variant>
      <vt:variant>
        <vt:i4>5</vt:i4>
      </vt:variant>
      <vt:variant>
        <vt:lpwstr/>
      </vt:variant>
      <vt:variant>
        <vt:lpwstr>_Toc122005222</vt:lpwstr>
      </vt:variant>
      <vt:variant>
        <vt:i4>1179697</vt:i4>
      </vt:variant>
      <vt:variant>
        <vt:i4>134</vt:i4>
      </vt:variant>
      <vt:variant>
        <vt:i4>0</vt:i4>
      </vt:variant>
      <vt:variant>
        <vt:i4>5</vt:i4>
      </vt:variant>
      <vt:variant>
        <vt:lpwstr/>
      </vt:variant>
      <vt:variant>
        <vt:lpwstr>_Toc122005221</vt:lpwstr>
      </vt:variant>
      <vt:variant>
        <vt:i4>1179697</vt:i4>
      </vt:variant>
      <vt:variant>
        <vt:i4>128</vt:i4>
      </vt:variant>
      <vt:variant>
        <vt:i4>0</vt:i4>
      </vt:variant>
      <vt:variant>
        <vt:i4>5</vt:i4>
      </vt:variant>
      <vt:variant>
        <vt:lpwstr/>
      </vt:variant>
      <vt:variant>
        <vt:lpwstr>_Toc122005220</vt:lpwstr>
      </vt:variant>
      <vt:variant>
        <vt:i4>1114161</vt:i4>
      </vt:variant>
      <vt:variant>
        <vt:i4>122</vt:i4>
      </vt:variant>
      <vt:variant>
        <vt:i4>0</vt:i4>
      </vt:variant>
      <vt:variant>
        <vt:i4>5</vt:i4>
      </vt:variant>
      <vt:variant>
        <vt:lpwstr/>
      </vt:variant>
      <vt:variant>
        <vt:lpwstr>_Toc122005219</vt:lpwstr>
      </vt:variant>
      <vt:variant>
        <vt:i4>1114161</vt:i4>
      </vt:variant>
      <vt:variant>
        <vt:i4>116</vt:i4>
      </vt:variant>
      <vt:variant>
        <vt:i4>0</vt:i4>
      </vt:variant>
      <vt:variant>
        <vt:i4>5</vt:i4>
      </vt:variant>
      <vt:variant>
        <vt:lpwstr/>
      </vt:variant>
      <vt:variant>
        <vt:lpwstr>_Toc122005218</vt:lpwstr>
      </vt:variant>
      <vt:variant>
        <vt:i4>1114161</vt:i4>
      </vt:variant>
      <vt:variant>
        <vt:i4>110</vt:i4>
      </vt:variant>
      <vt:variant>
        <vt:i4>0</vt:i4>
      </vt:variant>
      <vt:variant>
        <vt:i4>5</vt:i4>
      </vt:variant>
      <vt:variant>
        <vt:lpwstr/>
      </vt:variant>
      <vt:variant>
        <vt:lpwstr>_Toc122005217</vt:lpwstr>
      </vt:variant>
      <vt:variant>
        <vt:i4>1114161</vt:i4>
      </vt:variant>
      <vt:variant>
        <vt:i4>104</vt:i4>
      </vt:variant>
      <vt:variant>
        <vt:i4>0</vt:i4>
      </vt:variant>
      <vt:variant>
        <vt:i4>5</vt:i4>
      </vt:variant>
      <vt:variant>
        <vt:lpwstr/>
      </vt:variant>
      <vt:variant>
        <vt:lpwstr>_Toc122005216</vt:lpwstr>
      </vt:variant>
      <vt:variant>
        <vt:i4>1114161</vt:i4>
      </vt:variant>
      <vt:variant>
        <vt:i4>98</vt:i4>
      </vt:variant>
      <vt:variant>
        <vt:i4>0</vt:i4>
      </vt:variant>
      <vt:variant>
        <vt:i4>5</vt:i4>
      </vt:variant>
      <vt:variant>
        <vt:lpwstr/>
      </vt:variant>
      <vt:variant>
        <vt:lpwstr>_Toc122005215</vt:lpwstr>
      </vt:variant>
      <vt:variant>
        <vt:i4>1114161</vt:i4>
      </vt:variant>
      <vt:variant>
        <vt:i4>92</vt:i4>
      </vt:variant>
      <vt:variant>
        <vt:i4>0</vt:i4>
      </vt:variant>
      <vt:variant>
        <vt:i4>5</vt:i4>
      </vt:variant>
      <vt:variant>
        <vt:lpwstr/>
      </vt:variant>
      <vt:variant>
        <vt:lpwstr>_Toc122005214</vt:lpwstr>
      </vt:variant>
      <vt:variant>
        <vt:i4>1114161</vt:i4>
      </vt:variant>
      <vt:variant>
        <vt:i4>86</vt:i4>
      </vt:variant>
      <vt:variant>
        <vt:i4>0</vt:i4>
      </vt:variant>
      <vt:variant>
        <vt:i4>5</vt:i4>
      </vt:variant>
      <vt:variant>
        <vt:lpwstr/>
      </vt:variant>
      <vt:variant>
        <vt:lpwstr>_Toc122005213</vt:lpwstr>
      </vt:variant>
      <vt:variant>
        <vt:i4>1114161</vt:i4>
      </vt:variant>
      <vt:variant>
        <vt:i4>80</vt:i4>
      </vt:variant>
      <vt:variant>
        <vt:i4>0</vt:i4>
      </vt:variant>
      <vt:variant>
        <vt:i4>5</vt:i4>
      </vt:variant>
      <vt:variant>
        <vt:lpwstr/>
      </vt:variant>
      <vt:variant>
        <vt:lpwstr>_Toc122005212</vt:lpwstr>
      </vt:variant>
      <vt:variant>
        <vt:i4>1114161</vt:i4>
      </vt:variant>
      <vt:variant>
        <vt:i4>74</vt:i4>
      </vt:variant>
      <vt:variant>
        <vt:i4>0</vt:i4>
      </vt:variant>
      <vt:variant>
        <vt:i4>5</vt:i4>
      </vt:variant>
      <vt:variant>
        <vt:lpwstr/>
      </vt:variant>
      <vt:variant>
        <vt:lpwstr>_Toc122005211</vt:lpwstr>
      </vt:variant>
      <vt:variant>
        <vt:i4>1114161</vt:i4>
      </vt:variant>
      <vt:variant>
        <vt:i4>68</vt:i4>
      </vt:variant>
      <vt:variant>
        <vt:i4>0</vt:i4>
      </vt:variant>
      <vt:variant>
        <vt:i4>5</vt:i4>
      </vt:variant>
      <vt:variant>
        <vt:lpwstr/>
      </vt:variant>
      <vt:variant>
        <vt:lpwstr>_Toc122005210</vt:lpwstr>
      </vt:variant>
      <vt:variant>
        <vt:i4>1048625</vt:i4>
      </vt:variant>
      <vt:variant>
        <vt:i4>62</vt:i4>
      </vt:variant>
      <vt:variant>
        <vt:i4>0</vt:i4>
      </vt:variant>
      <vt:variant>
        <vt:i4>5</vt:i4>
      </vt:variant>
      <vt:variant>
        <vt:lpwstr/>
      </vt:variant>
      <vt:variant>
        <vt:lpwstr>_Toc122005209</vt:lpwstr>
      </vt:variant>
      <vt:variant>
        <vt:i4>1048625</vt:i4>
      </vt:variant>
      <vt:variant>
        <vt:i4>56</vt:i4>
      </vt:variant>
      <vt:variant>
        <vt:i4>0</vt:i4>
      </vt:variant>
      <vt:variant>
        <vt:i4>5</vt:i4>
      </vt:variant>
      <vt:variant>
        <vt:lpwstr/>
      </vt:variant>
      <vt:variant>
        <vt:lpwstr>_Toc122005208</vt:lpwstr>
      </vt:variant>
      <vt:variant>
        <vt:i4>1048625</vt:i4>
      </vt:variant>
      <vt:variant>
        <vt:i4>50</vt:i4>
      </vt:variant>
      <vt:variant>
        <vt:i4>0</vt:i4>
      </vt:variant>
      <vt:variant>
        <vt:i4>5</vt:i4>
      </vt:variant>
      <vt:variant>
        <vt:lpwstr/>
      </vt:variant>
      <vt:variant>
        <vt:lpwstr>_Toc122005207</vt:lpwstr>
      </vt:variant>
      <vt:variant>
        <vt:i4>1048625</vt:i4>
      </vt:variant>
      <vt:variant>
        <vt:i4>44</vt:i4>
      </vt:variant>
      <vt:variant>
        <vt:i4>0</vt:i4>
      </vt:variant>
      <vt:variant>
        <vt:i4>5</vt:i4>
      </vt:variant>
      <vt:variant>
        <vt:lpwstr/>
      </vt:variant>
      <vt:variant>
        <vt:lpwstr>_Toc122005206</vt:lpwstr>
      </vt:variant>
      <vt:variant>
        <vt:i4>1048625</vt:i4>
      </vt:variant>
      <vt:variant>
        <vt:i4>38</vt:i4>
      </vt:variant>
      <vt:variant>
        <vt:i4>0</vt:i4>
      </vt:variant>
      <vt:variant>
        <vt:i4>5</vt:i4>
      </vt:variant>
      <vt:variant>
        <vt:lpwstr/>
      </vt:variant>
      <vt:variant>
        <vt:lpwstr>_Toc122005205</vt:lpwstr>
      </vt:variant>
      <vt:variant>
        <vt:i4>1048625</vt:i4>
      </vt:variant>
      <vt:variant>
        <vt:i4>32</vt:i4>
      </vt:variant>
      <vt:variant>
        <vt:i4>0</vt:i4>
      </vt:variant>
      <vt:variant>
        <vt:i4>5</vt:i4>
      </vt:variant>
      <vt:variant>
        <vt:lpwstr/>
      </vt:variant>
      <vt:variant>
        <vt:lpwstr>_Toc122005204</vt:lpwstr>
      </vt:variant>
      <vt:variant>
        <vt:i4>1048625</vt:i4>
      </vt:variant>
      <vt:variant>
        <vt:i4>26</vt:i4>
      </vt:variant>
      <vt:variant>
        <vt:i4>0</vt:i4>
      </vt:variant>
      <vt:variant>
        <vt:i4>5</vt:i4>
      </vt:variant>
      <vt:variant>
        <vt:lpwstr/>
      </vt:variant>
      <vt:variant>
        <vt:lpwstr>_Toc122005203</vt:lpwstr>
      </vt:variant>
      <vt:variant>
        <vt:i4>1048625</vt:i4>
      </vt:variant>
      <vt:variant>
        <vt:i4>20</vt:i4>
      </vt:variant>
      <vt:variant>
        <vt:i4>0</vt:i4>
      </vt:variant>
      <vt:variant>
        <vt:i4>5</vt:i4>
      </vt:variant>
      <vt:variant>
        <vt:lpwstr/>
      </vt:variant>
      <vt:variant>
        <vt:lpwstr>_Toc122005202</vt:lpwstr>
      </vt:variant>
      <vt:variant>
        <vt:i4>1048625</vt:i4>
      </vt:variant>
      <vt:variant>
        <vt:i4>14</vt:i4>
      </vt:variant>
      <vt:variant>
        <vt:i4>0</vt:i4>
      </vt:variant>
      <vt:variant>
        <vt:i4>5</vt:i4>
      </vt:variant>
      <vt:variant>
        <vt:lpwstr/>
      </vt:variant>
      <vt:variant>
        <vt:lpwstr>_Toc122005201</vt:lpwstr>
      </vt:variant>
      <vt:variant>
        <vt:i4>1048625</vt:i4>
      </vt:variant>
      <vt:variant>
        <vt:i4>8</vt:i4>
      </vt:variant>
      <vt:variant>
        <vt:i4>0</vt:i4>
      </vt:variant>
      <vt:variant>
        <vt:i4>5</vt:i4>
      </vt:variant>
      <vt:variant>
        <vt:lpwstr/>
      </vt:variant>
      <vt:variant>
        <vt:lpwstr>_Toc122005200</vt:lpwstr>
      </vt:variant>
      <vt:variant>
        <vt:i4>1638450</vt:i4>
      </vt:variant>
      <vt:variant>
        <vt:i4>2</vt:i4>
      </vt:variant>
      <vt:variant>
        <vt:i4>0</vt:i4>
      </vt:variant>
      <vt:variant>
        <vt:i4>5</vt:i4>
      </vt:variant>
      <vt:variant>
        <vt:lpwstr/>
      </vt:variant>
      <vt:variant>
        <vt:lpwstr>_Toc122005199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Glassford</dc:creator>
  <cp:keywords/>
  <cp:lastModifiedBy>Craig Nicholson</cp:lastModifiedBy>
  <cp:revision>6</cp:revision>
  <cp:lastPrinted>2017-04-07T00:20:00Z</cp:lastPrinted>
  <dcterms:created xsi:type="dcterms:W3CDTF">2023-02-10T07:24:00Z</dcterms:created>
  <dcterms:modified xsi:type="dcterms:W3CDTF">2023-04-14T07:49:00Z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0x0101006B0705632E00314D9623D2052ED961FA</vt:lpwstr>
  </property>
  <property fmtid="{D5CDD505-2E9C-101B-9397-08002B2CF9AE}" pid="4" name="First publication">
    <vt:lpwstr>1;#World Para Swimming|a5fa12cc-f577-4d48-9df2-3a7ff0c52244</vt:lpwstr>
  </property>
</Properties>
</file>